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564176EF" w:rsidR="008E3548" w:rsidRDefault="00B16A70">
      <w:pPr>
        <w:spacing w:after="160"/>
        <w:rPr>
          <w:rFonts w:ascii="Arial" w:hAnsi="Arial" w:cs="Arial"/>
          <w:sz w:val="20"/>
          <w:szCs w:val="20"/>
        </w:rPr>
      </w:pPr>
      <w:r>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14:paraId="7D6DCE21" w14:textId="65922154" w:rsidR="00D130C7" w:rsidRPr="00EF5346" w:rsidRDefault="00B16A70">
      <w:pPr>
        <w:spacing w:after="160"/>
        <w:rPr>
          <w:rFonts w:ascii="Arial" w:hAnsi="Arial" w:cs="Arial"/>
          <w:sz w:val="20"/>
          <w:szCs w:val="20"/>
        </w:rPr>
      </w:pPr>
      <w:r>
        <w:rPr>
          <w:noProof/>
          <w:lang w:eastAsia="fr-FR"/>
        </w:rPr>
        <mc:AlternateContent>
          <mc:Choice Requires="wps">
            <w:drawing>
              <wp:anchor distT="0" distB="0" distL="114300" distR="114300" simplePos="0" relativeHeight="251756717" behindDoc="0" locked="0" layoutInCell="1" allowOverlap="1" wp14:anchorId="4B062BDD" wp14:editId="3F007F1B">
                <wp:simplePos x="0" y="0"/>
                <wp:positionH relativeFrom="margin">
                  <wp:align>center</wp:align>
                </wp:positionH>
                <wp:positionV relativeFrom="paragraph">
                  <wp:posOffset>7771765</wp:posOffset>
                </wp:positionV>
                <wp:extent cx="7553960" cy="520504"/>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553960" cy="520504"/>
                        </a:xfrm>
                        <a:prstGeom prst="rect">
                          <a:avLst/>
                        </a:prstGeom>
                        <a:noFill/>
                        <a:ln w="6350">
                          <a:noFill/>
                        </a:ln>
                      </wps:spPr>
                      <wps:txbx>
                        <w:txbxContent>
                          <w:p w14:paraId="12E35B0F" w14:textId="67705D49" w:rsidR="005D1772" w:rsidRPr="00F9481A" w:rsidRDefault="005D1772" w:rsidP="005B31C2">
                            <w:pPr>
                              <w:rPr>
                                <w:rFonts w:ascii="Arial" w:hAnsi="Arial" w:cs="Arial"/>
                                <w:i/>
                                <w:color w:val="243D71"/>
                                <w:sz w:val="36"/>
                                <w:szCs w:val="80"/>
                              </w:rPr>
                            </w:pPr>
                            <w:r w:rsidRPr="00F9481A">
                              <w:rPr>
                                <w:rFonts w:ascii="Arial" w:hAnsi="Arial" w:cs="Arial"/>
                                <w:i/>
                                <w:color w:val="243D71"/>
                                <w:sz w:val="36"/>
                                <w:szCs w:val="80"/>
                              </w:rPr>
                              <w:t>Version</w:t>
                            </w:r>
                            <w:r>
                              <w:rPr>
                                <w:rFonts w:ascii="Arial" w:hAnsi="Arial" w:cs="Arial"/>
                                <w:i/>
                                <w:color w:val="243D71"/>
                                <w:sz w:val="36"/>
                                <w:szCs w:val="80"/>
                              </w:rPr>
                              <w:t xml:space="preserve"> 4 - </w:t>
                            </w:r>
                            <w:r w:rsidRPr="00F9481A">
                              <w:rPr>
                                <w:rFonts w:ascii="Arial" w:hAnsi="Arial" w:cs="Arial"/>
                                <w:i/>
                                <w:color w:val="243D71"/>
                                <w:sz w:val="36"/>
                                <w:szCs w:val="80"/>
                              </w:rPr>
                              <w:t xml:space="preserve"> </w:t>
                            </w:r>
                            <w:r>
                              <w:rPr>
                                <w:rFonts w:ascii="Arial" w:hAnsi="Arial" w:cs="Arial"/>
                                <w:i/>
                                <w:color w:val="243D71"/>
                                <w:sz w:val="36"/>
                                <w:szCs w:val="80"/>
                              </w:rPr>
                              <w:t>en cours de validation par le comité de suivi du 10 juillet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62BDD" id="_x0000_t202" coordsize="21600,21600" o:spt="202" path="m,l,21600r21600,l21600,xe">
                <v:stroke joinstyle="miter"/>
                <v:path gradientshapeok="t" o:connecttype="rect"/>
              </v:shapetype>
              <v:shape id="Zone de texte 66" o:spid="_x0000_s1026" type="#_x0000_t202" style="position:absolute;left:0;text-align:left;margin-left:0;margin-top:611.95pt;width:594.8pt;height:41pt;z-index:2517567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" filled="f" stroked="f" strokeweight=".5pt">
                <v:textbox>
                  <w:txbxContent>
                    <w:p w14:paraId="12E35B0F" w14:textId="67705D49" w:rsidR="005D1772" w:rsidRPr="00F9481A" w:rsidRDefault="005D1772" w:rsidP="005B31C2">
                      <w:pPr>
                        <w:rPr>
                          <w:rFonts w:ascii="Arial" w:hAnsi="Arial" w:cs="Arial"/>
                          <w:i/>
                          <w:color w:val="243D71"/>
                          <w:sz w:val="36"/>
                          <w:szCs w:val="80"/>
                        </w:rPr>
                      </w:pPr>
                      <w:r w:rsidRPr="00F9481A">
                        <w:rPr>
                          <w:rFonts w:ascii="Arial" w:hAnsi="Arial" w:cs="Arial"/>
                          <w:i/>
                          <w:color w:val="243D71"/>
                          <w:sz w:val="36"/>
                          <w:szCs w:val="80"/>
                        </w:rPr>
                        <w:t>Version</w:t>
                      </w:r>
                      <w:r>
                        <w:rPr>
                          <w:rFonts w:ascii="Arial" w:hAnsi="Arial" w:cs="Arial"/>
                          <w:i/>
                          <w:color w:val="243D71"/>
                          <w:sz w:val="36"/>
                          <w:szCs w:val="80"/>
                        </w:rPr>
                        <w:t xml:space="preserve"> 4 - </w:t>
                      </w:r>
                      <w:r w:rsidRPr="00F9481A">
                        <w:rPr>
                          <w:rFonts w:ascii="Arial" w:hAnsi="Arial" w:cs="Arial"/>
                          <w:i/>
                          <w:color w:val="243D71"/>
                          <w:sz w:val="36"/>
                          <w:szCs w:val="80"/>
                        </w:rPr>
                        <w:t xml:space="preserve"> </w:t>
                      </w:r>
                      <w:r>
                        <w:rPr>
                          <w:rFonts w:ascii="Arial" w:hAnsi="Arial" w:cs="Arial"/>
                          <w:i/>
                          <w:color w:val="243D71"/>
                          <w:sz w:val="36"/>
                          <w:szCs w:val="80"/>
                        </w:rPr>
                        <w:t>en cours de validation par le comité de suivi du 10 juillet 2023</w:t>
                      </w:r>
                    </w:p>
                  </w:txbxContent>
                </v:textbox>
                <w10:wrap anchorx="margin"/>
              </v:shape>
            </w:pict>
          </mc:Fallback>
        </mc:AlternateContent>
      </w:r>
      <w:r w:rsidR="000C53DA">
        <w:rPr>
          <w:noProof/>
          <w:lang w:eastAsia="fr-FR"/>
        </w:rPr>
        <mc:AlternateContent>
          <mc:Choice Requires="wps">
            <w:drawing>
              <wp:anchor distT="0" distB="0" distL="114300" distR="114300" simplePos="0" relativeHeight="251754669" behindDoc="0" locked="0" layoutInCell="1" allowOverlap="1" wp14:anchorId="0F45BF44" wp14:editId="6991A435">
                <wp:simplePos x="0" y="0"/>
                <wp:positionH relativeFrom="page">
                  <wp:posOffset>38100</wp:posOffset>
                </wp:positionH>
                <wp:positionV relativeFrom="paragraph">
                  <wp:posOffset>5706110</wp:posOffset>
                </wp:positionV>
                <wp:extent cx="7525385" cy="1727200"/>
                <wp:effectExtent l="0" t="0" r="0" b="6350"/>
                <wp:wrapNone/>
                <wp:docPr id="939" name="Zone de texte 939"/>
                <wp:cNvGraphicFramePr/>
                <a:graphic xmlns:a="http://schemas.openxmlformats.org/drawingml/2006/main">
                  <a:graphicData uri="http://schemas.microsoft.com/office/word/2010/wordprocessingShape">
                    <wps:wsp>
                      <wps:cNvSpPr txBox="1"/>
                      <wps:spPr>
                        <a:xfrm>
                          <a:off x="0" y="0"/>
                          <a:ext cx="7525385" cy="1727200"/>
                        </a:xfrm>
                        <a:prstGeom prst="rect">
                          <a:avLst/>
                        </a:prstGeom>
                        <a:noFill/>
                        <a:ln w="6350">
                          <a:noFill/>
                        </a:ln>
                      </wps:spPr>
                      <wps:txbx>
                        <w:txbxContent>
                          <w:p w14:paraId="238A3598" w14:textId="6039DF0A" w:rsidR="005D1772" w:rsidRDefault="005D1772"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5D1772" w:rsidRPr="00E67165" w:rsidRDefault="005D1772" w:rsidP="00E67165">
                            <w:pPr>
                              <w:jc w:val="center"/>
                              <w:rPr>
                                <w:rFonts w:ascii="Arial" w:hAnsi="Arial" w:cs="Arial"/>
                                <w:b/>
                                <w:color w:val="243D71"/>
                                <w:sz w:val="52"/>
                                <w:szCs w:val="80"/>
                              </w:rPr>
                            </w:pPr>
                            <w:r>
                              <w:rPr>
                                <w:rFonts w:ascii="Arial" w:hAnsi="Arial" w:cs="Arial"/>
                                <w:b/>
                                <w:color w:val="243D71"/>
                                <w:sz w:val="52"/>
                                <w:szCs w:val="80"/>
                              </w:rPr>
                              <w:t>HAUTS-DE-FRANCE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BF44" id="Zone de texte 939" o:spid="_x0000_s1027" type="#_x0000_t202" style="position:absolute;left:0;text-align:left;margin-left:3pt;margin-top:449.3pt;width:592.55pt;height:136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" filled="f" stroked="f" strokeweight=".5pt">
                <v:textbox>
                  <w:txbxContent>
                    <w:p w14:paraId="238A3598" w14:textId="6039DF0A" w:rsidR="005D1772" w:rsidRDefault="005D1772" w:rsidP="00E67165">
                      <w:pPr>
                        <w:jc w:val="center"/>
                        <w:rPr>
                          <w:rFonts w:ascii="Arial" w:hAnsi="Arial" w:cs="Arial"/>
                          <w:b/>
                          <w:color w:val="243D71"/>
                          <w:sz w:val="52"/>
                          <w:szCs w:val="80"/>
                        </w:rPr>
                      </w:pPr>
                      <w:r w:rsidRPr="00E67165">
                        <w:rPr>
                          <w:rFonts w:ascii="Arial" w:hAnsi="Arial" w:cs="Arial"/>
                          <w:b/>
                          <w:color w:val="243D71"/>
                          <w:sz w:val="52"/>
                          <w:szCs w:val="80"/>
                        </w:rPr>
                        <w:t>DOCUMENT OPÉRATIONNEL DE MISE EN ŒUVRE (DOMO</w:t>
                      </w:r>
                      <w:r>
                        <w:rPr>
                          <w:rFonts w:ascii="Arial" w:hAnsi="Arial" w:cs="Arial"/>
                          <w:b/>
                          <w:color w:val="243D71"/>
                          <w:sz w:val="52"/>
                          <w:szCs w:val="80"/>
                        </w:rPr>
                        <w:t xml:space="preserve">) DU PROGRAMME RÉGIONAL FEDER – FSE+ - FTJ 2021-2027 </w:t>
                      </w:r>
                    </w:p>
                    <w:p w14:paraId="5D962C9C" w14:textId="7523C626" w:rsidR="005D1772" w:rsidRPr="00E67165" w:rsidRDefault="005D1772" w:rsidP="00E67165">
                      <w:pPr>
                        <w:jc w:val="center"/>
                        <w:rPr>
                          <w:rFonts w:ascii="Arial" w:hAnsi="Arial" w:cs="Arial"/>
                          <w:b/>
                          <w:color w:val="243D71"/>
                          <w:sz w:val="52"/>
                          <w:szCs w:val="80"/>
                        </w:rPr>
                      </w:pPr>
                      <w:r>
                        <w:rPr>
                          <w:rFonts w:ascii="Arial" w:hAnsi="Arial" w:cs="Arial"/>
                          <w:b/>
                          <w:color w:val="243D71"/>
                          <w:sz w:val="52"/>
                          <w:szCs w:val="80"/>
                        </w:rPr>
                        <w:t>HAUTS-DE-FRANCE</w:t>
                      </w:r>
                    </w:p>
                  </w:txbxContent>
                </v:textbox>
                <w10:wrap anchorx="page"/>
              </v:shape>
            </w:pict>
          </mc:Fallback>
        </mc:AlternateContent>
      </w:r>
      <w:del w:id="0" w:author="WANESSE Thomas" w:date="2022-09-09T14:28:00Z">
        <w:r w:rsidR="00D130C7" w:rsidRPr="00EF5346" w:rsidDel="00E67165">
          <w:rPr>
            <w:rFonts w:ascii="Arial" w:hAnsi="Arial" w:cs="Arial"/>
            <w:noProof/>
            <w:sz w:val="20"/>
            <w:szCs w:val="20"/>
            <w:lang w:eastAsia="fr-FR"/>
          </w:rPr>
          <w:drawing>
            <wp:anchor distT="0" distB="0" distL="114300" distR="114300" simplePos="0" relativeHeight="251658240" behindDoc="1" locked="0" layoutInCell="1" allowOverlap="1" wp14:anchorId="3EC33546" wp14:editId="40850704">
              <wp:simplePos x="0" y="0"/>
              <wp:positionH relativeFrom="column">
                <wp:posOffset>-867410</wp:posOffset>
              </wp:positionH>
              <wp:positionV relativeFrom="paragraph">
                <wp:posOffset>-855247</wp:posOffset>
              </wp:positionV>
              <wp:extent cx="7511622" cy="10621161"/>
              <wp:effectExtent l="0" t="0" r="0" b="889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v Opé Région dec 2021_A4-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1622" cy="10621161"/>
                      </a:xfrm>
                      <a:prstGeom prst="rect">
                        <a:avLst/>
                      </a:prstGeom>
                    </pic:spPr>
                  </pic:pic>
                </a:graphicData>
              </a:graphic>
              <wp14:sizeRelH relativeFrom="page">
                <wp14:pctWidth>0</wp14:pctWidth>
              </wp14:sizeRelH>
              <wp14:sizeRelV relativeFrom="page">
                <wp14:pctHeight>0</wp14:pctHeight>
              </wp14:sizeRelV>
            </wp:anchor>
          </w:drawing>
        </w:r>
      </w:del>
      <w:r w:rsidR="00D130C7" w:rsidRPr="00EF5346">
        <w:rPr>
          <w:rFonts w:ascii="Arial" w:hAnsi="Arial" w:cs="Arial"/>
          <w:sz w:val="20"/>
          <w:szCs w:val="20"/>
        </w:rPr>
        <w:br w:type="page"/>
      </w:r>
    </w:p>
    <w:p w14:paraId="7889CB09" w14:textId="4D40142D" w:rsidR="00DF1DAD" w:rsidRDefault="00DF1DAD" w:rsidP="00DF1DAD">
      <w:pPr>
        <w:pStyle w:val="Titre1"/>
        <w:jc w:val="center"/>
        <w:rPr>
          <w:rFonts w:ascii="Arial" w:hAnsi="Arial" w:cs="Arial"/>
          <w:caps w:val="0"/>
          <w:color w:val="0028C8"/>
          <w:sz w:val="20"/>
          <w:szCs w:val="20"/>
        </w:rPr>
      </w:pPr>
      <w:r>
        <w:lastRenderedPageBreak/>
        <w:br w:type="page"/>
      </w:r>
      <w:bookmarkStart w:id="1" w:name="_Toc122614070"/>
      <w:r>
        <w:rPr>
          <w:rFonts w:ascii="Arial" w:hAnsi="Arial" w:cs="Arial"/>
          <w:caps w:val="0"/>
          <w:color w:val="0028C8"/>
          <w:sz w:val="20"/>
          <w:szCs w:val="20"/>
        </w:rPr>
        <w:lastRenderedPageBreak/>
        <w:t>SYNTHESE</w:t>
      </w:r>
      <w:r w:rsidRPr="00DF1DAD">
        <w:rPr>
          <w:rFonts w:ascii="Arial" w:hAnsi="Arial" w:cs="Arial"/>
          <w:caps w:val="0"/>
          <w:color w:val="0028C8"/>
          <w:sz w:val="20"/>
          <w:szCs w:val="20"/>
        </w:rPr>
        <w:t xml:space="preserve"> DES MODIFICATIONS </w:t>
      </w:r>
      <w:r>
        <w:rPr>
          <w:rFonts w:ascii="Arial" w:hAnsi="Arial" w:cs="Arial"/>
          <w:caps w:val="0"/>
          <w:color w:val="0028C8"/>
          <w:sz w:val="20"/>
          <w:szCs w:val="20"/>
        </w:rPr>
        <w:t>E</w:t>
      </w:r>
      <w:r w:rsidRPr="00DF1DAD">
        <w:rPr>
          <w:rFonts w:ascii="Arial" w:hAnsi="Arial" w:cs="Arial"/>
          <w:caps w:val="0"/>
          <w:color w:val="0028C8"/>
          <w:sz w:val="20"/>
          <w:szCs w:val="20"/>
        </w:rPr>
        <w:t>FFECTU</w:t>
      </w:r>
      <w:r>
        <w:rPr>
          <w:rFonts w:ascii="Arial" w:hAnsi="Arial" w:cs="Arial"/>
          <w:caps w:val="0"/>
          <w:color w:val="0028C8"/>
          <w:sz w:val="20"/>
          <w:szCs w:val="20"/>
        </w:rPr>
        <w:t>E</w:t>
      </w:r>
      <w:r w:rsidRPr="00DF1DAD">
        <w:rPr>
          <w:rFonts w:ascii="Arial" w:hAnsi="Arial" w:cs="Arial"/>
          <w:caps w:val="0"/>
          <w:color w:val="0028C8"/>
          <w:sz w:val="20"/>
          <w:szCs w:val="20"/>
        </w:rPr>
        <w:t>ES</w:t>
      </w:r>
      <w:r>
        <w:rPr>
          <w:rFonts w:ascii="Arial" w:hAnsi="Arial" w:cs="Arial"/>
          <w:caps w:val="0"/>
          <w:color w:val="0028C8"/>
          <w:sz w:val="20"/>
          <w:szCs w:val="20"/>
        </w:rPr>
        <w:t xml:space="preserve"> DU DOMO</w:t>
      </w:r>
      <w:bookmarkEnd w:id="1"/>
    </w:p>
    <w:p w14:paraId="2E52DAC4" w14:textId="3A596A28" w:rsidR="00DF1DAD" w:rsidRDefault="00DF1DAD" w:rsidP="00DF1DA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2623"/>
        <w:gridCol w:w="4504"/>
      </w:tblGrid>
      <w:tr w:rsidR="00DF1DAD" w14:paraId="781F7DC5" w14:textId="77777777" w:rsidTr="00E05A25">
        <w:tc>
          <w:tcPr>
            <w:tcW w:w="1945" w:type="dxa"/>
            <w:tcBorders>
              <w:bottom w:val="single" w:sz="4" w:space="0" w:color="0028C8"/>
            </w:tcBorders>
          </w:tcPr>
          <w:p w14:paraId="0051D71B" w14:textId="2EDF515D" w:rsidR="00DF1DAD" w:rsidRPr="00DF1DAD" w:rsidRDefault="00DF1DAD" w:rsidP="00DF1DAD">
            <w:pPr>
              <w:jc w:val="left"/>
              <w:rPr>
                <w:rFonts w:ascii="Arial" w:hAnsi="Arial" w:cs="Arial"/>
                <w:color w:val="0028C8"/>
                <w:sz w:val="20"/>
              </w:rPr>
            </w:pPr>
            <w:r w:rsidRPr="00DF1DAD">
              <w:rPr>
                <w:rFonts w:ascii="Arial" w:hAnsi="Arial" w:cs="Arial"/>
                <w:color w:val="0028C8"/>
                <w:sz w:val="20"/>
              </w:rPr>
              <w:t>Version du DOMO</w:t>
            </w:r>
          </w:p>
        </w:tc>
        <w:tc>
          <w:tcPr>
            <w:tcW w:w="2623" w:type="dxa"/>
            <w:tcBorders>
              <w:bottom w:val="single" w:sz="4" w:space="0" w:color="0028C8"/>
            </w:tcBorders>
          </w:tcPr>
          <w:p w14:paraId="393ECDEF" w14:textId="56CF9D73" w:rsidR="00DF1DAD" w:rsidRPr="00DF1DAD" w:rsidRDefault="00DF1DAD" w:rsidP="00DF1DAD">
            <w:pPr>
              <w:jc w:val="left"/>
              <w:rPr>
                <w:rFonts w:ascii="Arial" w:hAnsi="Arial" w:cs="Arial"/>
                <w:color w:val="0028C8"/>
                <w:sz w:val="20"/>
              </w:rPr>
            </w:pPr>
            <w:r w:rsidRPr="00DF1DAD">
              <w:rPr>
                <w:rFonts w:ascii="Arial" w:hAnsi="Arial" w:cs="Arial"/>
                <w:color w:val="0028C8"/>
                <w:sz w:val="20"/>
              </w:rPr>
              <w:t>Date du Comité de suivi</w:t>
            </w:r>
          </w:p>
        </w:tc>
        <w:tc>
          <w:tcPr>
            <w:tcW w:w="4504" w:type="dxa"/>
            <w:tcBorders>
              <w:bottom w:val="single" w:sz="4" w:space="0" w:color="0028C8"/>
            </w:tcBorders>
          </w:tcPr>
          <w:p w14:paraId="396F265D" w14:textId="35BB930C" w:rsidR="00DF1DAD" w:rsidRPr="00DF1DAD" w:rsidRDefault="00DF1DAD" w:rsidP="00DF1DAD">
            <w:pPr>
              <w:jc w:val="left"/>
              <w:rPr>
                <w:rFonts w:ascii="Arial" w:hAnsi="Arial" w:cs="Arial"/>
                <w:color w:val="0028C8"/>
                <w:sz w:val="20"/>
              </w:rPr>
            </w:pPr>
            <w:r w:rsidRPr="00DF1DAD">
              <w:rPr>
                <w:rFonts w:ascii="Arial" w:hAnsi="Arial" w:cs="Arial"/>
                <w:color w:val="0028C8"/>
                <w:sz w:val="20"/>
              </w:rPr>
              <w:t>Modfication effectuées</w:t>
            </w:r>
          </w:p>
        </w:tc>
      </w:tr>
      <w:tr w:rsidR="00DF1DAD" w14:paraId="644AFBB7" w14:textId="77777777" w:rsidTr="00A667F4">
        <w:tc>
          <w:tcPr>
            <w:tcW w:w="1945" w:type="dxa"/>
            <w:tcBorders>
              <w:top w:val="single" w:sz="4" w:space="0" w:color="0028C8"/>
              <w:bottom w:val="single" w:sz="4" w:space="0" w:color="0028C8"/>
            </w:tcBorders>
          </w:tcPr>
          <w:p w14:paraId="653E9DB5" w14:textId="6740529E" w:rsidR="00DF1DAD" w:rsidRPr="00DF1DAD" w:rsidRDefault="00DF1DAD" w:rsidP="00DF1DAD">
            <w:pPr>
              <w:rPr>
                <w:rFonts w:ascii="Arial" w:hAnsi="Arial" w:cs="Arial"/>
                <w:sz w:val="20"/>
                <w:szCs w:val="20"/>
              </w:rPr>
            </w:pPr>
            <w:r w:rsidRPr="00DF1DAD">
              <w:rPr>
                <w:rFonts w:ascii="Arial" w:hAnsi="Arial" w:cs="Arial"/>
                <w:sz w:val="20"/>
                <w:szCs w:val="20"/>
              </w:rPr>
              <w:t>Version 2</w:t>
            </w:r>
          </w:p>
        </w:tc>
        <w:tc>
          <w:tcPr>
            <w:tcW w:w="2623" w:type="dxa"/>
            <w:tcBorders>
              <w:top w:val="single" w:sz="4" w:space="0" w:color="0028C8"/>
              <w:bottom w:val="single" w:sz="4" w:space="0" w:color="0028C8"/>
            </w:tcBorders>
          </w:tcPr>
          <w:p w14:paraId="6B28F369" w14:textId="73502148" w:rsidR="00DF1DAD" w:rsidRPr="00DF1DAD" w:rsidRDefault="00DF1DAD" w:rsidP="00963972">
            <w:pPr>
              <w:rPr>
                <w:rFonts w:ascii="Arial" w:hAnsi="Arial" w:cs="Arial"/>
                <w:sz w:val="20"/>
                <w:szCs w:val="20"/>
              </w:rPr>
            </w:pPr>
            <w:r w:rsidRPr="00DF1DAD">
              <w:rPr>
                <w:rFonts w:ascii="Arial" w:hAnsi="Arial" w:cs="Arial"/>
                <w:sz w:val="20"/>
                <w:szCs w:val="20"/>
              </w:rPr>
              <w:t xml:space="preserve">Consultation écrite du Comité de suivi du </w:t>
            </w:r>
            <w:r w:rsidR="00963972">
              <w:rPr>
                <w:rFonts w:ascii="Arial" w:hAnsi="Arial" w:cs="Arial"/>
                <w:sz w:val="20"/>
                <w:szCs w:val="20"/>
              </w:rPr>
              <w:t>07 févrie</w:t>
            </w:r>
            <w:r w:rsidRPr="00DF1DAD">
              <w:rPr>
                <w:rFonts w:ascii="Arial" w:hAnsi="Arial" w:cs="Arial"/>
                <w:sz w:val="20"/>
                <w:szCs w:val="20"/>
              </w:rPr>
              <w:t xml:space="preserve">r 2023 </w:t>
            </w:r>
          </w:p>
        </w:tc>
        <w:tc>
          <w:tcPr>
            <w:tcW w:w="4504" w:type="dxa"/>
            <w:tcBorders>
              <w:top w:val="single" w:sz="4" w:space="0" w:color="0028C8"/>
              <w:bottom w:val="single" w:sz="4" w:space="0" w:color="0028C8"/>
            </w:tcBorders>
          </w:tcPr>
          <w:p w14:paraId="58C9A477" w14:textId="270348BE" w:rsidR="00DF1DAD" w:rsidRDefault="00DF1DAD" w:rsidP="00723A05">
            <w:pPr>
              <w:pStyle w:val="Paragraphedeliste"/>
              <w:numPr>
                <w:ilvl w:val="0"/>
                <w:numId w:val="312"/>
              </w:numPr>
              <w:rPr>
                <w:rFonts w:ascii="Arial" w:hAnsi="Arial" w:cs="Arial"/>
                <w:sz w:val="20"/>
                <w:szCs w:val="20"/>
              </w:rPr>
            </w:pPr>
            <w:r w:rsidRPr="00DF1DAD">
              <w:rPr>
                <w:rFonts w:ascii="Arial" w:hAnsi="Arial" w:cs="Arial"/>
                <w:color w:val="0028C8"/>
                <w:sz w:val="20"/>
                <w:szCs w:val="20"/>
              </w:rPr>
              <w:t xml:space="preserve">OS 1, Priorité </w:t>
            </w:r>
            <w:r w:rsidR="00AB52F9">
              <w:rPr>
                <w:rFonts w:ascii="Arial" w:hAnsi="Arial" w:cs="Arial"/>
                <w:color w:val="0028C8"/>
                <w:sz w:val="20"/>
                <w:szCs w:val="20"/>
              </w:rPr>
              <w:t>2</w:t>
            </w:r>
            <w:r w:rsidRPr="00DF1DAD">
              <w:rPr>
                <w:rFonts w:ascii="Arial" w:hAnsi="Arial" w:cs="Arial"/>
                <w:color w:val="0028C8"/>
                <w:sz w:val="20"/>
                <w:szCs w:val="20"/>
              </w:rPr>
              <w:t xml:space="preserve">, OSpé 1.3 – Fiche-action 3 </w:t>
            </w:r>
            <w:r>
              <w:rPr>
                <w:rFonts w:ascii="Arial" w:hAnsi="Arial" w:cs="Arial"/>
                <w:sz w:val="20"/>
                <w:szCs w:val="20"/>
              </w:rPr>
              <w:t>: modification des dépenses éligibles pour l’accélérateur BPI France</w:t>
            </w:r>
          </w:p>
          <w:p w14:paraId="4A8BA64F" w14:textId="4689F87C" w:rsidR="00E05A25" w:rsidRDefault="00785FA4" w:rsidP="00723A05">
            <w:pPr>
              <w:pStyle w:val="Paragraphedeliste"/>
              <w:numPr>
                <w:ilvl w:val="0"/>
                <w:numId w:val="312"/>
              </w:numPr>
              <w:rPr>
                <w:rFonts w:ascii="Arial" w:hAnsi="Arial" w:cs="Arial"/>
                <w:sz w:val="20"/>
                <w:szCs w:val="20"/>
              </w:rPr>
            </w:pPr>
            <w:r>
              <w:rPr>
                <w:rFonts w:ascii="Arial" w:hAnsi="Arial" w:cs="Arial"/>
                <w:color w:val="0028C8"/>
                <w:sz w:val="20"/>
                <w:szCs w:val="20"/>
              </w:rPr>
              <w:t>OS 2, Priorité 4, OS</w:t>
            </w:r>
            <w:r w:rsidR="00E05A25" w:rsidRPr="00E05A25">
              <w:rPr>
                <w:rFonts w:ascii="Arial" w:hAnsi="Arial" w:cs="Arial"/>
                <w:color w:val="0028C8"/>
                <w:sz w:val="20"/>
                <w:szCs w:val="20"/>
              </w:rPr>
              <w:t>pé 2.1 – Fiche-action 2</w:t>
            </w:r>
            <w:r w:rsidR="00E05A25">
              <w:rPr>
                <w:rFonts w:ascii="Arial" w:hAnsi="Arial" w:cs="Arial"/>
                <w:sz w:val="20"/>
                <w:szCs w:val="20"/>
              </w:rPr>
              <w:t>: m</w:t>
            </w:r>
            <w:r w:rsidR="00E05A25" w:rsidRPr="00E05A25">
              <w:rPr>
                <w:rFonts w:ascii="Arial" w:hAnsi="Arial" w:cs="Arial"/>
                <w:sz w:val="20"/>
                <w:szCs w:val="20"/>
              </w:rPr>
              <w:t>odification de la formule d’actualisation annuelle du coût forfaitaire (BSCU)</w:t>
            </w:r>
          </w:p>
          <w:p w14:paraId="360E9499" w14:textId="3E7E89BA" w:rsidR="00BE747F" w:rsidRDefault="00BE747F" w:rsidP="00723A05">
            <w:pPr>
              <w:pStyle w:val="Paragraphedeliste"/>
              <w:numPr>
                <w:ilvl w:val="0"/>
                <w:numId w:val="312"/>
              </w:numPr>
              <w:rPr>
                <w:rFonts w:ascii="Arial" w:hAnsi="Arial" w:cs="Arial"/>
                <w:sz w:val="20"/>
                <w:szCs w:val="20"/>
              </w:rPr>
            </w:pPr>
            <w:r>
              <w:rPr>
                <w:rFonts w:ascii="Arial" w:hAnsi="Arial" w:cs="Arial"/>
                <w:color w:val="0028C8"/>
                <w:sz w:val="20"/>
                <w:szCs w:val="20"/>
              </w:rPr>
              <w:t xml:space="preserve">OS 2, Priorité 5, OSpé 2.4 – Fiche-action 1: </w:t>
            </w:r>
            <w:r>
              <w:rPr>
                <w:rFonts w:ascii="Arial" w:hAnsi="Arial" w:cs="Arial"/>
                <w:sz w:val="20"/>
                <w:szCs w:val="20"/>
              </w:rPr>
              <w:t>mise à jour adresse email des interlocuteurs</w:t>
            </w:r>
          </w:p>
          <w:p w14:paraId="39832779" w14:textId="26BF9CEC" w:rsidR="006508EA" w:rsidRPr="006508EA" w:rsidRDefault="006508EA" w:rsidP="00723A05">
            <w:pPr>
              <w:pStyle w:val="Paragraphedeliste"/>
              <w:numPr>
                <w:ilvl w:val="0"/>
                <w:numId w:val="312"/>
              </w:numPr>
              <w:rPr>
                <w:rFonts w:ascii="Arial" w:hAnsi="Arial" w:cs="Arial"/>
                <w:sz w:val="20"/>
                <w:szCs w:val="20"/>
              </w:rPr>
            </w:pPr>
            <w:r>
              <w:rPr>
                <w:rFonts w:ascii="Arial" w:hAnsi="Arial" w:cs="Arial"/>
                <w:color w:val="0028C8"/>
                <w:sz w:val="20"/>
                <w:szCs w:val="20"/>
              </w:rPr>
              <w:t>OS 2, Priorité 5, OS</w:t>
            </w:r>
            <w:r w:rsidRPr="00E05A25">
              <w:rPr>
                <w:rFonts w:ascii="Arial" w:hAnsi="Arial" w:cs="Arial"/>
                <w:color w:val="0028C8"/>
                <w:sz w:val="20"/>
                <w:szCs w:val="20"/>
              </w:rPr>
              <w:t>pé 2.</w:t>
            </w:r>
            <w:r>
              <w:rPr>
                <w:rFonts w:ascii="Arial" w:hAnsi="Arial" w:cs="Arial"/>
                <w:color w:val="0028C8"/>
                <w:sz w:val="20"/>
                <w:szCs w:val="20"/>
              </w:rPr>
              <w:t>7</w:t>
            </w:r>
            <w:r w:rsidRPr="00E05A25">
              <w:rPr>
                <w:rFonts w:ascii="Arial" w:hAnsi="Arial" w:cs="Arial"/>
                <w:color w:val="0028C8"/>
                <w:sz w:val="20"/>
                <w:szCs w:val="20"/>
              </w:rPr>
              <w:t xml:space="preserve"> – Fiche</w:t>
            </w:r>
            <w:r w:rsidR="00BE747F">
              <w:rPr>
                <w:rFonts w:ascii="Arial" w:hAnsi="Arial" w:cs="Arial"/>
                <w:color w:val="0028C8"/>
                <w:sz w:val="20"/>
                <w:szCs w:val="20"/>
              </w:rPr>
              <w:t>s</w:t>
            </w:r>
            <w:r w:rsidRPr="00E05A25">
              <w:rPr>
                <w:rFonts w:ascii="Arial" w:hAnsi="Arial" w:cs="Arial"/>
                <w:color w:val="0028C8"/>
                <w:sz w:val="20"/>
                <w:szCs w:val="20"/>
              </w:rPr>
              <w:t xml:space="preserve">-action </w:t>
            </w:r>
            <w:r w:rsidR="00BE747F">
              <w:rPr>
                <w:rFonts w:ascii="Arial" w:hAnsi="Arial" w:cs="Arial"/>
                <w:color w:val="0028C8"/>
                <w:sz w:val="20"/>
                <w:szCs w:val="20"/>
              </w:rPr>
              <w:t xml:space="preserve">1 et </w:t>
            </w:r>
            <w:r w:rsidRPr="00E05A25">
              <w:rPr>
                <w:rFonts w:ascii="Arial" w:hAnsi="Arial" w:cs="Arial"/>
                <w:color w:val="0028C8"/>
                <w:sz w:val="20"/>
                <w:szCs w:val="20"/>
              </w:rPr>
              <w:t>2</w:t>
            </w:r>
            <w:r>
              <w:rPr>
                <w:rFonts w:ascii="Arial" w:hAnsi="Arial" w:cs="Arial"/>
                <w:sz w:val="20"/>
                <w:szCs w:val="20"/>
              </w:rPr>
              <w:t>: mise à jour adresse email des interlocuteurs</w:t>
            </w:r>
          </w:p>
          <w:p w14:paraId="3AF9471F" w14:textId="0256E44F" w:rsidR="00055547" w:rsidRDefault="00055547" w:rsidP="00723A05">
            <w:pPr>
              <w:pStyle w:val="Paragraphedeliste"/>
              <w:numPr>
                <w:ilvl w:val="0"/>
                <w:numId w:val="312"/>
              </w:numPr>
              <w:rPr>
                <w:rFonts w:ascii="Arial" w:hAnsi="Arial" w:cs="Arial"/>
                <w:sz w:val="20"/>
                <w:szCs w:val="20"/>
              </w:rPr>
            </w:pPr>
            <w:r>
              <w:rPr>
                <w:rFonts w:ascii="Arial" w:hAnsi="Arial" w:cs="Arial"/>
                <w:color w:val="0028C8"/>
                <w:sz w:val="20"/>
                <w:szCs w:val="20"/>
              </w:rPr>
              <w:t>OS 2, Priorité 6, OSpé 2</w:t>
            </w:r>
            <w:r w:rsidR="000B0671">
              <w:rPr>
                <w:rFonts w:ascii="Arial" w:hAnsi="Arial" w:cs="Arial"/>
                <w:color w:val="0028C8"/>
                <w:sz w:val="20"/>
                <w:szCs w:val="20"/>
              </w:rPr>
              <w:t>.8 – Fiche-action 1</w:t>
            </w:r>
            <w:r w:rsidRPr="00055547">
              <w:rPr>
                <w:rFonts w:ascii="Arial" w:hAnsi="Arial" w:cs="Arial"/>
                <w:color w:val="0028C8"/>
                <w:sz w:val="20"/>
                <w:szCs w:val="20"/>
              </w:rPr>
              <w:t xml:space="preserve"> </w:t>
            </w:r>
            <w:r>
              <w:rPr>
                <w:rFonts w:ascii="Arial" w:hAnsi="Arial" w:cs="Arial"/>
                <w:sz w:val="20"/>
                <w:szCs w:val="20"/>
              </w:rPr>
              <w:t>: Précision sur la méthodologie utilisée pour l’indicateur de résultat</w:t>
            </w:r>
          </w:p>
          <w:p w14:paraId="08437281" w14:textId="0C059B5B" w:rsidR="000B0671" w:rsidRPr="000B0671" w:rsidRDefault="000B0671" w:rsidP="00723A05">
            <w:pPr>
              <w:pStyle w:val="Paragraphedeliste"/>
              <w:numPr>
                <w:ilvl w:val="0"/>
                <w:numId w:val="312"/>
              </w:numPr>
              <w:rPr>
                <w:rFonts w:ascii="Arial" w:hAnsi="Arial" w:cs="Arial"/>
                <w:sz w:val="20"/>
                <w:szCs w:val="20"/>
              </w:rPr>
            </w:pPr>
            <w:r>
              <w:rPr>
                <w:rFonts w:ascii="Arial" w:hAnsi="Arial" w:cs="Arial"/>
                <w:color w:val="0028C8"/>
                <w:sz w:val="20"/>
                <w:szCs w:val="20"/>
              </w:rPr>
              <w:t xml:space="preserve">OS 2, Priorité 6, OSpé 2.8 – Fiche-action </w:t>
            </w:r>
            <w:r w:rsidRPr="00055547">
              <w:rPr>
                <w:rFonts w:ascii="Arial" w:hAnsi="Arial" w:cs="Arial"/>
                <w:color w:val="0028C8"/>
                <w:sz w:val="20"/>
                <w:szCs w:val="20"/>
              </w:rPr>
              <w:t xml:space="preserve">2 </w:t>
            </w:r>
            <w:r>
              <w:rPr>
                <w:rFonts w:ascii="Arial" w:hAnsi="Arial" w:cs="Arial"/>
                <w:sz w:val="20"/>
                <w:szCs w:val="20"/>
              </w:rPr>
              <w:t>: Précision sur la méthodologie utilisée pour l’indicateur de résultat et mise en coherence PR/DOMO</w:t>
            </w:r>
          </w:p>
          <w:p w14:paraId="2E7ECDF1" w14:textId="535DCBEE" w:rsidR="00E05A25" w:rsidRDefault="00785FA4" w:rsidP="00723A05">
            <w:pPr>
              <w:pStyle w:val="Paragraphedeliste"/>
              <w:numPr>
                <w:ilvl w:val="0"/>
                <w:numId w:val="312"/>
              </w:numPr>
              <w:rPr>
                <w:rFonts w:ascii="Arial" w:hAnsi="Arial" w:cs="Arial"/>
                <w:sz w:val="20"/>
                <w:szCs w:val="20"/>
              </w:rPr>
            </w:pPr>
            <w:r>
              <w:rPr>
                <w:rFonts w:ascii="Arial" w:hAnsi="Arial" w:cs="Arial"/>
                <w:color w:val="0028C8"/>
                <w:sz w:val="20"/>
                <w:szCs w:val="20"/>
              </w:rPr>
              <w:t>OS 5, Priorité 7, OS</w:t>
            </w:r>
            <w:r w:rsidR="00E05A25" w:rsidRPr="00E05A25">
              <w:rPr>
                <w:rFonts w:ascii="Arial" w:hAnsi="Arial" w:cs="Arial"/>
                <w:color w:val="0028C8"/>
                <w:sz w:val="20"/>
                <w:szCs w:val="20"/>
              </w:rPr>
              <w:t xml:space="preserve">sé 5.1 – Fiche-action </w:t>
            </w:r>
            <w:r w:rsidR="00E05A25">
              <w:rPr>
                <w:rFonts w:ascii="Arial" w:hAnsi="Arial" w:cs="Arial"/>
                <w:color w:val="0028C8"/>
                <w:sz w:val="20"/>
                <w:szCs w:val="20"/>
              </w:rPr>
              <w:t xml:space="preserve">2 : </w:t>
            </w:r>
            <w:r w:rsidR="00E05A25">
              <w:rPr>
                <w:rFonts w:ascii="Arial" w:hAnsi="Arial" w:cs="Arial"/>
                <w:sz w:val="20"/>
                <w:szCs w:val="20"/>
              </w:rPr>
              <w:t>mise à jour adresse email des interlocuteurs</w:t>
            </w:r>
          </w:p>
          <w:p w14:paraId="0A70517A" w14:textId="1AF7E16D" w:rsidR="00E05A25" w:rsidRDefault="00785FA4" w:rsidP="00723A05">
            <w:pPr>
              <w:pStyle w:val="Paragraphedeliste"/>
              <w:numPr>
                <w:ilvl w:val="0"/>
                <w:numId w:val="312"/>
              </w:numPr>
              <w:rPr>
                <w:rFonts w:ascii="Arial" w:hAnsi="Arial" w:cs="Arial"/>
                <w:sz w:val="20"/>
                <w:szCs w:val="20"/>
              </w:rPr>
            </w:pPr>
            <w:r>
              <w:rPr>
                <w:rFonts w:ascii="Arial" w:hAnsi="Arial" w:cs="Arial"/>
                <w:color w:val="0028C8"/>
                <w:sz w:val="20"/>
                <w:szCs w:val="20"/>
              </w:rPr>
              <w:t>OS 5, Priorité 7, OSp</w:t>
            </w:r>
            <w:r w:rsidR="00E05A25" w:rsidRPr="00E05A25">
              <w:rPr>
                <w:rFonts w:ascii="Arial" w:hAnsi="Arial" w:cs="Arial"/>
                <w:color w:val="0028C8"/>
                <w:sz w:val="20"/>
                <w:szCs w:val="20"/>
              </w:rPr>
              <w:t xml:space="preserve">é 5.1 – Fiche-action 3 </w:t>
            </w:r>
            <w:r w:rsidR="00E05A25">
              <w:rPr>
                <w:rFonts w:ascii="Arial" w:hAnsi="Arial" w:cs="Arial"/>
                <w:sz w:val="20"/>
                <w:szCs w:val="20"/>
              </w:rPr>
              <w:t>: mise à jour adresse email des interlocuteurs</w:t>
            </w:r>
          </w:p>
          <w:p w14:paraId="32CB3B43" w14:textId="5AA7618E" w:rsidR="00E05A25" w:rsidRDefault="00E05A25" w:rsidP="00723A05">
            <w:pPr>
              <w:pStyle w:val="Paragraphedeliste"/>
              <w:numPr>
                <w:ilvl w:val="0"/>
                <w:numId w:val="312"/>
              </w:numPr>
              <w:rPr>
                <w:rFonts w:ascii="Arial" w:hAnsi="Arial" w:cs="Arial"/>
                <w:sz w:val="20"/>
                <w:szCs w:val="20"/>
              </w:rPr>
            </w:pPr>
            <w:r w:rsidRPr="00E05A25">
              <w:rPr>
                <w:rFonts w:ascii="Arial" w:hAnsi="Arial" w:cs="Arial"/>
                <w:color w:val="0028C8"/>
                <w:sz w:val="20"/>
                <w:szCs w:val="20"/>
              </w:rPr>
              <w:t>OS 5, Priorité 7, Opsé 5.</w:t>
            </w:r>
            <w:r>
              <w:rPr>
                <w:rFonts w:ascii="Arial" w:hAnsi="Arial" w:cs="Arial"/>
                <w:color w:val="0028C8"/>
                <w:sz w:val="20"/>
                <w:szCs w:val="20"/>
              </w:rPr>
              <w:t>2</w:t>
            </w:r>
            <w:r w:rsidRPr="00E05A25">
              <w:rPr>
                <w:rFonts w:ascii="Arial" w:hAnsi="Arial" w:cs="Arial"/>
                <w:color w:val="0028C8"/>
                <w:sz w:val="20"/>
                <w:szCs w:val="20"/>
              </w:rPr>
              <w:t xml:space="preserve"> – Fiche-action </w:t>
            </w:r>
            <w:r>
              <w:rPr>
                <w:rFonts w:ascii="Arial" w:hAnsi="Arial" w:cs="Arial"/>
                <w:color w:val="0028C8"/>
                <w:sz w:val="20"/>
                <w:szCs w:val="20"/>
              </w:rPr>
              <w:t>2</w:t>
            </w:r>
            <w:r w:rsidRPr="00E05A25">
              <w:rPr>
                <w:rFonts w:ascii="Arial" w:hAnsi="Arial" w:cs="Arial"/>
                <w:color w:val="0028C8"/>
                <w:sz w:val="20"/>
                <w:szCs w:val="20"/>
              </w:rPr>
              <w:t xml:space="preserve"> </w:t>
            </w:r>
            <w:r>
              <w:rPr>
                <w:rFonts w:ascii="Arial" w:hAnsi="Arial" w:cs="Arial"/>
                <w:sz w:val="20"/>
                <w:szCs w:val="20"/>
              </w:rPr>
              <w:t xml:space="preserve">: </w:t>
            </w:r>
            <w:r w:rsidR="00785FA4">
              <w:rPr>
                <w:rFonts w:ascii="Arial" w:hAnsi="Arial" w:cs="Arial"/>
                <w:sz w:val="20"/>
                <w:szCs w:val="20"/>
              </w:rPr>
              <w:t>modification des dépenses exclu</w:t>
            </w:r>
            <w:r>
              <w:rPr>
                <w:rFonts w:ascii="Arial" w:hAnsi="Arial" w:cs="Arial"/>
                <w:sz w:val="20"/>
                <w:szCs w:val="20"/>
              </w:rPr>
              <w:t>es et mise à jour adresse email des interlocuteurs</w:t>
            </w:r>
          </w:p>
          <w:p w14:paraId="23C8FBB4" w14:textId="77777777" w:rsidR="00785FA4" w:rsidRDefault="00785FA4" w:rsidP="00723A05">
            <w:pPr>
              <w:pStyle w:val="Paragraphedeliste"/>
              <w:numPr>
                <w:ilvl w:val="0"/>
                <w:numId w:val="312"/>
              </w:numPr>
              <w:rPr>
                <w:rFonts w:ascii="Arial" w:hAnsi="Arial" w:cs="Arial"/>
                <w:sz w:val="20"/>
                <w:szCs w:val="20"/>
              </w:rPr>
            </w:pPr>
            <w:r w:rsidRPr="00785FA4">
              <w:rPr>
                <w:rFonts w:ascii="Arial" w:hAnsi="Arial" w:cs="Arial"/>
                <w:color w:val="0028C8"/>
                <w:sz w:val="20"/>
                <w:szCs w:val="20"/>
              </w:rPr>
              <w:t>OS 4, Priorité 8, OSpé 4.1</w:t>
            </w:r>
            <w:r w:rsidR="00311BB3">
              <w:rPr>
                <w:rFonts w:ascii="Arial" w:hAnsi="Arial" w:cs="Arial"/>
                <w:color w:val="0028C8"/>
                <w:sz w:val="20"/>
                <w:szCs w:val="20"/>
              </w:rPr>
              <w:t xml:space="preserve"> et OSpé 4.6</w:t>
            </w:r>
            <w:r>
              <w:rPr>
                <w:rFonts w:ascii="Arial" w:hAnsi="Arial" w:cs="Arial"/>
                <w:sz w:val="20"/>
                <w:szCs w:val="20"/>
              </w:rPr>
              <w:t xml:space="preserve"> : ajout d’un indicateur et mise à jour adresse email des interlocuteurs</w:t>
            </w:r>
          </w:p>
          <w:p w14:paraId="0738ABBE" w14:textId="6E1E45D1" w:rsidR="00311BB3" w:rsidRDefault="00311BB3" w:rsidP="00723A05">
            <w:pPr>
              <w:pStyle w:val="Paragraphedeliste"/>
              <w:numPr>
                <w:ilvl w:val="0"/>
                <w:numId w:val="312"/>
              </w:numPr>
              <w:rPr>
                <w:rFonts w:ascii="Arial" w:hAnsi="Arial" w:cs="Arial"/>
                <w:sz w:val="20"/>
                <w:szCs w:val="20"/>
              </w:rPr>
            </w:pPr>
            <w:r w:rsidRPr="00785FA4">
              <w:rPr>
                <w:rFonts w:ascii="Arial" w:hAnsi="Arial" w:cs="Arial"/>
                <w:color w:val="0028C8"/>
                <w:sz w:val="20"/>
                <w:szCs w:val="20"/>
              </w:rPr>
              <w:t xml:space="preserve">OS 4, Priorité </w:t>
            </w:r>
            <w:r>
              <w:rPr>
                <w:rFonts w:ascii="Arial" w:hAnsi="Arial" w:cs="Arial"/>
                <w:color w:val="0028C8"/>
                <w:sz w:val="20"/>
                <w:szCs w:val="20"/>
              </w:rPr>
              <w:t>10</w:t>
            </w:r>
            <w:r w:rsidRPr="00785FA4">
              <w:rPr>
                <w:rFonts w:ascii="Arial" w:hAnsi="Arial" w:cs="Arial"/>
                <w:color w:val="0028C8"/>
                <w:sz w:val="20"/>
                <w:szCs w:val="20"/>
              </w:rPr>
              <w:t>, OSpé 4.</w:t>
            </w:r>
            <w:r>
              <w:rPr>
                <w:rFonts w:ascii="Arial" w:hAnsi="Arial" w:cs="Arial"/>
                <w:color w:val="0028C8"/>
                <w:sz w:val="20"/>
                <w:szCs w:val="20"/>
              </w:rPr>
              <w:t>5</w:t>
            </w:r>
            <w:r>
              <w:rPr>
                <w:rFonts w:ascii="Arial" w:hAnsi="Arial" w:cs="Arial"/>
                <w:sz w:val="20"/>
                <w:szCs w:val="20"/>
              </w:rPr>
              <w:t xml:space="preserve"> : mise à jour adresse email des interlocuteurs</w:t>
            </w:r>
          </w:p>
          <w:p w14:paraId="1D0F054C" w14:textId="464D6FDB" w:rsidR="00311BB3" w:rsidRPr="00DF1DAD" w:rsidRDefault="00311BB3" w:rsidP="00311BB3">
            <w:pPr>
              <w:pStyle w:val="Paragraphedeliste"/>
              <w:ind w:left="360"/>
              <w:rPr>
                <w:rFonts w:ascii="Arial" w:hAnsi="Arial" w:cs="Arial"/>
                <w:sz w:val="20"/>
                <w:szCs w:val="20"/>
              </w:rPr>
            </w:pPr>
          </w:p>
        </w:tc>
      </w:tr>
      <w:tr w:rsidR="00A667F4" w14:paraId="65C03408" w14:textId="77777777" w:rsidTr="005B31C2">
        <w:tc>
          <w:tcPr>
            <w:tcW w:w="1945" w:type="dxa"/>
            <w:tcBorders>
              <w:top w:val="single" w:sz="4" w:space="0" w:color="0028C8"/>
              <w:bottom w:val="single" w:sz="4" w:space="0" w:color="0028C8"/>
            </w:tcBorders>
          </w:tcPr>
          <w:p w14:paraId="030C08BC" w14:textId="0903F850" w:rsidR="00A667F4" w:rsidRPr="00DF1DAD" w:rsidRDefault="00A667F4" w:rsidP="00DF1DAD">
            <w:pPr>
              <w:rPr>
                <w:rFonts w:ascii="Arial" w:hAnsi="Arial" w:cs="Arial"/>
                <w:sz w:val="20"/>
                <w:szCs w:val="20"/>
              </w:rPr>
            </w:pPr>
            <w:r>
              <w:rPr>
                <w:rFonts w:ascii="Arial" w:hAnsi="Arial" w:cs="Arial"/>
                <w:sz w:val="20"/>
                <w:szCs w:val="20"/>
              </w:rPr>
              <w:t>Version 3</w:t>
            </w:r>
          </w:p>
        </w:tc>
        <w:tc>
          <w:tcPr>
            <w:tcW w:w="2623" w:type="dxa"/>
            <w:tcBorders>
              <w:top w:val="single" w:sz="4" w:space="0" w:color="0028C8"/>
              <w:bottom w:val="single" w:sz="4" w:space="0" w:color="0028C8"/>
            </w:tcBorders>
          </w:tcPr>
          <w:p w14:paraId="7FB7C1E3" w14:textId="67759435" w:rsidR="00A667F4" w:rsidRPr="00DF1DAD" w:rsidRDefault="00A667F4" w:rsidP="00A667F4">
            <w:pPr>
              <w:rPr>
                <w:rFonts w:ascii="Arial" w:hAnsi="Arial" w:cs="Arial"/>
                <w:sz w:val="20"/>
                <w:szCs w:val="20"/>
              </w:rPr>
            </w:pPr>
            <w:r w:rsidRPr="00DF1DAD">
              <w:rPr>
                <w:rFonts w:ascii="Arial" w:hAnsi="Arial" w:cs="Arial"/>
                <w:sz w:val="20"/>
                <w:szCs w:val="20"/>
              </w:rPr>
              <w:t xml:space="preserve">Consultation écrite du Comité de suivi du </w:t>
            </w:r>
            <w:r>
              <w:rPr>
                <w:rFonts w:ascii="Arial" w:hAnsi="Arial" w:cs="Arial"/>
                <w:sz w:val="20"/>
                <w:szCs w:val="20"/>
              </w:rPr>
              <w:t xml:space="preserve">30 mars </w:t>
            </w:r>
            <w:r w:rsidRPr="00DF1DAD">
              <w:rPr>
                <w:rFonts w:ascii="Arial" w:hAnsi="Arial" w:cs="Arial"/>
                <w:sz w:val="20"/>
                <w:szCs w:val="20"/>
              </w:rPr>
              <w:t>2023</w:t>
            </w:r>
          </w:p>
        </w:tc>
        <w:tc>
          <w:tcPr>
            <w:tcW w:w="4504" w:type="dxa"/>
            <w:tcBorders>
              <w:top w:val="single" w:sz="4" w:space="0" w:color="0028C8"/>
              <w:bottom w:val="single" w:sz="4" w:space="0" w:color="0028C8"/>
            </w:tcBorders>
          </w:tcPr>
          <w:p w14:paraId="033E9CCF" w14:textId="6DCF5D1C" w:rsidR="00723A05" w:rsidRPr="00723A05" w:rsidRDefault="00723A05" w:rsidP="00723A05">
            <w:pPr>
              <w:pStyle w:val="Paragraphedeliste"/>
              <w:numPr>
                <w:ilvl w:val="0"/>
                <w:numId w:val="312"/>
              </w:numPr>
              <w:rPr>
                <w:rFonts w:ascii="Arial" w:hAnsi="Arial" w:cs="Arial"/>
                <w:sz w:val="20"/>
                <w:szCs w:val="20"/>
              </w:rPr>
            </w:pPr>
            <w:r>
              <w:rPr>
                <w:rFonts w:ascii="Arial" w:hAnsi="Arial" w:cs="Arial"/>
                <w:color w:val="0028C8"/>
                <w:sz w:val="20"/>
                <w:szCs w:val="20"/>
              </w:rPr>
              <w:t>OS 2, Priorité 5, OS</w:t>
            </w:r>
            <w:r w:rsidRPr="00E05A25">
              <w:rPr>
                <w:rFonts w:ascii="Arial" w:hAnsi="Arial" w:cs="Arial"/>
                <w:color w:val="0028C8"/>
                <w:sz w:val="20"/>
                <w:szCs w:val="20"/>
              </w:rPr>
              <w:t>pé 2.</w:t>
            </w:r>
            <w:r>
              <w:rPr>
                <w:rFonts w:ascii="Arial" w:hAnsi="Arial" w:cs="Arial"/>
                <w:color w:val="0028C8"/>
                <w:sz w:val="20"/>
                <w:szCs w:val="20"/>
              </w:rPr>
              <w:t>7</w:t>
            </w:r>
            <w:r w:rsidRPr="00E05A25">
              <w:rPr>
                <w:rFonts w:ascii="Arial" w:hAnsi="Arial" w:cs="Arial"/>
                <w:color w:val="0028C8"/>
                <w:sz w:val="20"/>
                <w:szCs w:val="20"/>
              </w:rPr>
              <w:t xml:space="preserve"> – Fiche-action 2</w:t>
            </w:r>
            <w:r>
              <w:rPr>
                <w:rFonts w:ascii="Arial" w:hAnsi="Arial" w:cs="Arial"/>
                <w:sz w:val="20"/>
                <w:szCs w:val="20"/>
              </w:rPr>
              <w:t>: mise à jour taux plafond d’aides publiques, exemples d’actions et critères de sélection</w:t>
            </w:r>
          </w:p>
          <w:p w14:paraId="6105C464" w14:textId="3BF00D65" w:rsidR="00A667F4" w:rsidRDefault="00A667F4" w:rsidP="00723A05">
            <w:pPr>
              <w:pStyle w:val="Paragraphedeliste"/>
              <w:numPr>
                <w:ilvl w:val="0"/>
                <w:numId w:val="312"/>
              </w:numPr>
              <w:rPr>
                <w:rFonts w:ascii="Arial" w:hAnsi="Arial" w:cs="Arial"/>
                <w:sz w:val="20"/>
                <w:szCs w:val="20"/>
              </w:rPr>
            </w:pPr>
            <w:r>
              <w:rPr>
                <w:rFonts w:ascii="Arial" w:hAnsi="Arial" w:cs="Arial"/>
                <w:color w:val="0028C8"/>
                <w:sz w:val="20"/>
                <w:szCs w:val="20"/>
              </w:rPr>
              <w:t>OS 5, Priorité 7, OSp</w:t>
            </w:r>
            <w:r w:rsidRPr="00E05A25">
              <w:rPr>
                <w:rFonts w:ascii="Arial" w:hAnsi="Arial" w:cs="Arial"/>
                <w:color w:val="0028C8"/>
                <w:sz w:val="20"/>
                <w:szCs w:val="20"/>
              </w:rPr>
              <w:t xml:space="preserve">é 5.1 – Fiche-action 3 </w:t>
            </w:r>
            <w:r>
              <w:rPr>
                <w:rFonts w:ascii="Arial" w:hAnsi="Arial" w:cs="Arial"/>
                <w:color w:val="0028C8"/>
                <w:sz w:val="20"/>
                <w:szCs w:val="20"/>
              </w:rPr>
              <w:t xml:space="preserve"> </w:t>
            </w:r>
            <w:r>
              <w:rPr>
                <w:rFonts w:ascii="Arial" w:hAnsi="Arial" w:cs="Arial"/>
                <w:sz w:val="20"/>
                <w:szCs w:val="20"/>
              </w:rPr>
              <w:t>: mise à jour dépenses éligibles</w:t>
            </w:r>
          </w:p>
          <w:p w14:paraId="2D1701B0" w14:textId="18DCFF22" w:rsidR="00723A05" w:rsidRDefault="00723A05" w:rsidP="00723A05">
            <w:pPr>
              <w:pStyle w:val="Paragraphedeliste"/>
              <w:numPr>
                <w:ilvl w:val="0"/>
                <w:numId w:val="312"/>
              </w:numPr>
              <w:rPr>
                <w:rFonts w:ascii="Arial" w:hAnsi="Arial" w:cs="Arial"/>
                <w:sz w:val="20"/>
                <w:szCs w:val="20"/>
              </w:rPr>
            </w:pPr>
            <w:r>
              <w:rPr>
                <w:rFonts w:ascii="Arial" w:hAnsi="Arial" w:cs="Arial"/>
                <w:color w:val="0028C8"/>
                <w:sz w:val="20"/>
                <w:szCs w:val="20"/>
              </w:rPr>
              <w:t>OS 5, Priorité 7, OSpé 5</w:t>
            </w:r>
            <w:r w:rsidRPr="00723A05">
              <w:rPr>
                <w:rFonts w:ascii="Arial" w:hAnsi="Arial" w:cs="Arial"/>
                <w:sz w:val="20"/>
                <w:szCs w:val="20"/>
              </w:rPr>
              <w:t>.</w:t>
            </w:r>
            <w:r w:rsidRPr="00723A05">
              <w:rPr>
                <w:rFonts w:ascii="Arial" w:hAnsi="Arial" w:cs="Arial"/>
                <w:color w:val="0028C8"/>
                <w:sz w:val="20"/>
                <w:szCs w:val="20"/>
              </w:rPr>
              <w:t xml:space="preserve">1 – Fiche-action 4 : </w:t>
            </w:r>
            <w:r>
              <w:rPr>
                <w:rFonts w:ascii="Arial" w:hAnsi="Arial" w:cs="Arial"/>
                <w:sz w:val="20"/>
                <w:szCs w:val="20"/>
              </w:rPr>
              <w:t>mise à jour compl</w:t>
            </w:r>
            <w:r w:rsidR="006C1805">
              <w:rPr>
                <w:rFonts w:ascii="Arial" w:hAnsi="Arial" w:cs="Arial"/>
                <w:sz w:val="20"/>
                <w:szCs w:val="20"/>
              </w:rPr>
              <w:t>è</w:t>
            </w:r>
            <w:r>
              <w:rPr>
                <w:rFonts w:ascii="Arial" w:hAnsi="Arial" w:cs="Arial"/>
                <w:sz w:val="20"/>
                <w:szCs w:val="20"/>
              </w:rPr>
              <w:t>te de la fiche-action</w:t>
            </w:r>
          </w:p>
          <w:p w14:paraId="354C2C8F" w14:textId="2B5A0510" w:rsidR="00A667F4" w:rsidRDefault="00A667F4" w:rsidP="00723A05">
            <w:pPr>
              <w:pStyle w:val="Paragraphedeliste"/>
              <w:numPr>
                <w:ilvl w:val="0"/>
                <w:numId w:val="312"/>
              </w:numPr>
              <w:rPr>
                <w:rFonts w:ascii="Arial" w:hAnsi="Arial" w:cs="Arial"/>
                <w:sz w:val="20"/>
                <w:szCs w:val="20"/>
              </w:rPr>
            </w:pPr>
            <w:r w:rsidRPr="00E05A25">
              <w:rPr>
                <w:rFonts w:ascii="Arial" w:hAnsi="Arial" w:cs="Arial"/>
                <w:color w:val="0028C8"/>
                <w:sz w:val="20"/>
                <w:szCs w:val="20"/>
              </w:rPr>
              <w:t>OS 5, Priorité 7, Opsé 5.</w:t>
            </w:r>
            <w:r>
              <w:rPr>
                <w:rFonts w:ascii="Arial" w:hAnsi="Arial" w:cs="Arial"/>
                <w:color w:val="0028C8"/>
                <w:sz w:val="20"/>
                <w:szCs w:val="20"/>
              </w:rPr>
              <w:t>2</w:t>
            </w:r>
            <w:r w:rsidRPr="00E05A25">
              <w:rPr>
                <w:rFonts w:ascii="Arial" w:hAnsi="Arial" w:cs="Arial"/>
                <w:color w:val="0028C8"/>
                <w:sz w:val="20"/>
                <w:szCs w:val="20"/>
              </w:rPr>
              <w:t xml:space="preserve"> – Fiche-action </w:t>
            </w:r>
            <w:r>
              <w:rPr>
                <w:rFonts w:ascii="Arial" w:hAnsi="Arial" w:cs="Arial"/>
                <w:color w:val="0028C8"/>
                <w:sz w:val="20"/>
                <w:szCs w:val="20"/>
              </w:rPr>
              <w:t>2</w:t>
            </w:r>
            <w:r w:rsidRPr="00E05A25">
              <w:rPr>
                <w:rFonts w:ascii="Arial" w:hAnsi="Arial" w:cs="Arial"/>
                <w:color w:val="0028C8"/>
                <w:sz w:val="20"/>
                <w:szCs w:val="20"/>
              </w:rPr>
              <w:t xml:space="preserve"> </w:t>
            </w:r>
            <w:r>
              <w:rPr>
                <w:rFonts w:ascii="Arial" w:hAnsi="Arial" w:cs="Arial"/>
                <w:sz w:val="20"/>
                <w:szCs w:val="20"/>
              </w:rPr>
              <w:t xml:space="preserve">: mise à jour dépenses éligibles </w:t>
            </w:r>
          </w:p>
          <w:p w14:paraId="479622C1" w14:textId="77777777" w:rsidR="00A667F4" w:rsidRPr="00DF1DAD" w:rsidRDefault="00A667F4" w:rsidP="00723A05">
            <w:pPr>
              <w:pStyle w:val="Paragraphedeliste"/>
              <w:ind w:left="360"/>
              <w:rPr>
                <w:rFonts w:ascii="Arial" w:hAnsi="Arial" w:cs="Arial"/>
                <w:color w:val="0028C8"/>
                <w:sz w:val="20"/>
                <w:szCs w:val="20"/>
              </w:rPr>
            </w:pPr>
          </w:p>
        </w:tc>
      </w:tr>
      <w:tr w:rsidR="005B31C2" w14:paraId="711204F4" w14:textId="77777777" w:rsidTr="00E05A25">
        <w:tc>
          <w:tcPr>
            <w:tcW w:w="1945" w:type="dxa"/>
            <w:tcBorders>
              <w:top w:val="single" w:sz="4" w:space="0" w:color="0028C8"/>
            </w:tcBorders>
          </w:tcPr>
          <w:p w14:paraId="12274E9F" w14:textId="10EF575E" w:rsidR="005B31C2" w:rsidRDefault="005B31C2" w:rsidP="005B31C2">
            <w:pPr>
              <w:rPr>
                <w:rFonts w:ascii="Arial" w:hAnsi="Arial" w:cs="Arial"/>
                <w:sz w:val="20"/>
                <w:szCs w:val="20"/>
              </w:rPr>
            </w:pPr>
            <w:r>
              <w:rPr>
                <w:rFonts w:ascii="Arial" w:hAnsi="Arial" w:cs="Arial"/>
                <w:sz w:val="20"/>
                <w:szCs w:val="20"/>
              </w:rPr>
              <w:t>Version 4</w:t>
            </w:r>
          </w:p>
        </w:tc>
        <w:tc>
          <w:tcPr>
            <w:tcW w:w="2623" w:type="dxa"/>
            <w:tcBorders>
              <w:top w:val="single" w:sz="4" w:space="0" w:color="0028C8"/>
            </w:tcBorders>
          </w:tcPr>
          <w:p w14:paraId="08FFDBBE" w14:textId="48BC3667" w:rsidR="005B31C2" w:rsidRPr="00DF1DAD" w:rsidRDefault="005B31C2" w:rsidP="005D5E02">
            <w:pPr>
              <w:rPr>
                <w:rFonts w:ascii="Arial" w:hAnsi="Arial" w:cs="Arial"/>
                <w:sz w:val="20"/>
                <w:szCs w:val="20"/>
              </w:rPr>
            </w:pPr>
            <w:r w:rsidRPr="00DF1DAD">
              <w:rPr>
                <w:rFonts w:ascii="Arial" w:hAnsi="Arial" w:cs="Arial"/>
                <w:sz w:val="20"/>
                <w:szCs w:val="20"/>
              </w:rPr>
              <w:t xml:space="preserve">Comité de suivi du </w:t>
            </w:r>
            <w:r w:rsidR="005D5E02">
              <w:rPr>
                <w:rFonts w:ascii="Arial" w:hAnsi="Arial" w:cs="Arial"/>
                <w:sz w:val="20"/>
                <w:szCs w:val="20"/>
              </w:rPr>
              <w:t>10 juillet</w:t>
            </w:r>
            <w:r>
              <w:rPr>
                <w:rFonts w:ascii="Arial" w:hAnsi="Arial" w:cs="Arial"/>
                <w:sz w:val="20"/>
                <w:szCs w:val="20"/>
              </w:rPr>
              <w:t xml:space="preserve"> </w:t>
            </w:r>
            <w:r w:rsidRPr="00DF1DAD">
              <w:rPr>
                <w:rFonts w:ascii="Arial" w:hAnsi="Arial" w:cs="Arial"/>
                <w:sz w:val="20"/>
                <w:szCs w:val="20"/>
              </w:rPr>
              <w:t>2023</w:t>
            </w:r>
          </w:p>
        </w:tc>
        <w:tc>
          <w:tcPr>
            <w:tcW w:w="4504" w:type="dxa"/>
            <w:tcBorders>
              <w:top w:val="single" w:sz="4" w:space="0" w:color="0028C8"/>
            </w:tcBorders>
          </w:tcPr>
          <w:p w14:paraId="3FA58ACE" w14:textId="6D458AB2" w:rsidR="00E53803" w:rsidRDefault="00E53803" w:rsidP="00E53803">
            <w:pPr>
              <w:pStyle w:val="Paragraphedeliste"/>
              <w:numPr>
                <w:ilvl w:val="0"/>
                <w:numId w:val="312"/>
              </w:numPr>
              <w:rPr>
                <w:rFonts w:ascii="Arial" w:hAnsi="Arial" w:cs="Arial"/>
                <w:sz w:val="20"/>
                <w:szCs w:val="20"/>
              </w:rPr>
            </w:pPr>
            <w:r w:rsidRPr="00E53803">
              <w:rPr>
                <w:rFonts w:ascii="Arial" w:hAnsi="Arial" w:cs="Arial"/>
                <w:color w:val="0028C8"/>
                <w:sz w:val="20"/>
                <w:szCs w:val="20"/>
              </w:rPr>
              <w:t xml:space="preserve">Cadre juridique, Les Options de Coûts Simplifiés </w:t>
            </w:r>
            <w:r w:rsidRPr="00E53803">
              <w:rPr>
                <w:rFonts w:ascii="Arial" w:hAnsi="Arial" w:cs="Arial"/>
                <w:sz w:val="20"/>
                <w:szCs w:val="20"/>
              </w:rPr>
              <w:t xml:space="preserve">: precisions sur </w:t>
            </w:r>
            <w:r>
              <w:rPr>
                <w:rFonts w:ascii="Arial" w:hAnsi="Arial" w:cs="Arial"/>
                <w:sz w:val="20"/>
                <w:szCs w:val="20"/>
              </w:rPr>
              <w:t>le f</w:t>
            </w:r>
            <w:r w:rsidRPr="00E53803">
              <w:rPr>
                <w:rFonts w:ascii="Arial" w:hAnsi="Arial" w:cs="Arial"/>
                <w:sz w:val="20"/>
                <w:szCs w:val="20"/>
              </w:rPr>
              <w:t>inancement à taux forfaitaire pour les coûts autres que les dépenses de personnel directes</w:t>
            </w:r>
          </w:p>
          <w:p w14:paraId="1FE6CA86" w14:textId="0410F569" w:rsidR="005D1772" w:rsidRPr="00E53803" w:rsidRDefault="005D1772" w:rsidP="00E53803">
            <w:pPr>
              <w:pStyle w:val="Paragraphedeliste"/>
              <w:numPr>
                <w:ilvl w:val="0"/>
                <w:numId w:val="312"/>
              </w:numPr>
              <w:rPr>
                <w:rFonts w:ascii="Arial" w:hAnsi="Arial" w:cs="Arial"/>
                <w:sz w:val="20"/>
                <w:szCs w:val="20"/>
              </w:rPr>
            </w:pPr>
            <w:r w:rsidRPr="005D1772">
              <w:rPr>
                <w:rFonts w:ascii="Arial" w:hAnsi="Arial" w:cs="Arial"/>
                <w:color w:val="0028C8"/>
                <w:sz w:val="20"/>
                <w:szCs w:val="20"/>
              </w:rPr>
              <w:t xml:space="preserve">OS 1,Priorité 1, OSpé 1.1 – Fiches-actions 1, 2 et 3 </w:t>
            </w:r>
            <w:r>
              <w:rPr>
                <w:rFonts w:ascii="Arial" w:hAnsi="Arial" w:cs="Arial"/>
                <w:sz w:val="20"/>
                <w:szCs w:val="20"/>
              </w:rPr>
              <w:t xml:space="preserve">: modification des seuils minimums des dépenses éligibles prévisionnelles, des </w:t>
            </w:r>
            <w:r>
              <w:rPr>
                <w:rFonts w:ascii="Arial" w:hAnsi="Arial" w:cs="Arial"/>
                <w:sz w:val="20"/>
                <w:szCs w:val="20"/>
              </w:rPr>
              <w:lastRenderedPageBreak/>
              <w:t>dépenses éligibles, des critères de selection, des modalités de selection des operations et des OCS</w:t>
            </w:r>
          </w:p>
          <w:p w14:paraId="4330E5EC" w14:textId="2D1FFFD0" w:rsidR="006553A8" w:rsidRPr="006553A8" w:rsidRDefault="006553A8" w:rsidP="006553A8">
            <w:pPr>
              <w:pStyle w:val="Paragraphedeliste"/>
              <w:numPr>
                <w:ilvl w:val="0"/>
                <w:numId w:val="312"/>
              </w:numPr>
              <w:rPr>
                <w:rFonts w:ascii="Arial" w:hAnsi="Arial" w:cs="Arial"/>
                <w:sz w:val="20"/>
                <w:szCs w:val="20"/>
              </w:rPr>
            </w:pPr>
            <w:r w:rsidRPr="00E05A25">
              <w:rPr>
                <w:rFonts w:ascii="Arial" w:hAnsi="Arial" w:cs="Arial"/>
                <w:color w:val="0028C8"/>
                <w:sz w:val="20"/>
                <w:szCs w:val="20"/>
              </w:rPr>
              <w:t xml:space="preserve">OS </w:t>
            </w:r>
            <w:r>
              <w:rPr>
                <w:rFonts w:ascii="Arial" w:hAnsi="Arial" w:cs="Arial"/>
                <w:color w:val="0028C8"/>
                <w:sz w:val="20"/>
                <w:szCs w:val="20"/>
              </w:rPr>
              <w:t>1</w:t>
            </w:r>
            <w:r w:rsidRPr="00E05A25">
              <w:rPr>
                <w:rFonts w:ascii="Arial" w:hAnsi="Arial" w:cs="Arial"/>
                <w:color w:val="0028C8"/>
                <w:sz w:val="20"/>
                <w:szCs w:val="20"/>
              </w:rPr>
              <w:t xml:space="preserve">, </w:t>
            </w:r>
            <w:r w:rsidRPr="00E53803">
              <w:rPr>
                <w:rFonts w:ascii="Arial" w:hAnsi="Arial" w:cs="Arial"/>
                <w:color w:val="0028C8"/>
                <w:sz w:val="20"/>
                <w:szCs w:val="20"/>
              </w:rPr>
              <w:t>Priorité</w:t>
            </w:r>
            <w:r w:rsidRPr="00E05A25">
              <w:rPr>
                <w:rFonts w:ascii="Arial" w:hAnsi="Arial" w:cs="Arial"/>
                <w:color w:val="0028C8"/>
                <w:sz w:val="20"/>
                <w:szCs w:val="20"/>
              </w:rPr>
              <w:t xml:space="preserve"> </w:t>
            </w:r>
            <w:r>
              <w:rPr>
                <w:rFonts w:ascii="Arial" w:hAnsi="Arial" w:cs="Arial"/>
                <w:color w:val="0028C8"/>
                <w:sz w:val="20"/>
                <w:szCs w:val="20"/>
              </w:rPr>
              <w:t>3</w:t>
            </w:r>
            <w:r w:rsidR="00397AB0">
              <w:rPr>
                <w:rFonts w:ascii="Arial" w:hAnsi="Arial" w:cs="Arial"/>
                <w:color w:val="0028C8"/>
                <w:sz w:val="20"/>
                <w:szCs w:val="20"/>
              </w:rPr>
              <w:t>, OSp</w:t>
            </w:r>
            <w:r w:rsidRPr="00E05A25">
              <w:rPr>
                <w:rFonts w:ascii="Arial" w:hAnsi="Arial" w:cs="Arial"/>
                <w:color w:val="0028C8"/>
                <w:sz w:val="20"/>
                <w:szCs w:val="20"/>
              </w:rPr>
              <w:t xml:space="preserve">é </w:t>
            </w:r>
            <w:r>
              <w:rPr>
                <w:rFonts w:ascii="Arial" w:hAnsi="Arial" w:cs="Arial"/>
                <w:color w:val="0028C8"/>
                <w:sz w:val="20"/>
                <w:szCs w:val="20"/>
              </w:rPr>
              <w:t>1.2</w:t>
            </w:r>
            <w:r w:rsidRPr="00E05A25">
              <w:rPr>
                <w:rFonts w:ascii="Arial" w:hAnsi="Arial" w:cs="Arial"/>
                <w:color w:val="0028C8"/>
                <w:sz w:val="20"/>
                <w:szCs w:val="20"/>
              </w:rPr>
              <w:t xml:space="preserve"> – Fiche</w:t>
            </w:r>
            <w:r>
              <w:rPr>
                <w:rFonts w:ascii="Arial" w:hAnsi="Arial" w:cs="Arial"/>
                <w:color w:val="0028C8"/>
                <w:sz w:val="20"/>
                <w:szCs w:val="20"/>
              </w:rPr>
              <w:t>s</w:t>
            </w:r>
            <w:r w:rsidRPr="00E05A25">
              <w:rPr>
                <w:rFonts w:ascii="Arial" w:hAnsi="Arial" w:cs="Arial"/>
                <w:color w:val="0028C8"/>
                <w:sz w:val="20"/>
                <w:szCs w:val="20"/>
              </w:rPr>
              <w:t xml:space="preserve">-action </w:t>
            </w:r>
            <w:r>
              <w:rPr>
                <w:rFonts w:ascii="Arial" w:hAnsi="Arial" w:cs="Arial"/>
                <w:color w:val="0028C8"/>
                <w:sz w:val="20"/>
                <w:szCs w:val="20"/>
              </w:rPr>
              <w:t>2 ; 3 et 4</w:t>
            </w:r>
            <w:r w:rsidRPr="00E05A25">
              <w:rPr>
                <w:rFonts w:ascii="Arial" w:hAnsi="Arial" w:cs="Arial"/>
                <w:color w:val="0028C8"/>
                <w:sz w:val="20"/>
                <w:szCs w:val="20"/>
              </w:rPr>
              <w:t xml:space="preserve"> </w:t>
            </w:r>
            <w:r>
              <w:rPr>
                <w:rFonts w:ascii="Arial" w:hAnsi="Arial" w:cs="Arial"/>
                <w:sz w:val="20"/>
                <w:szCs w:val="20"/>
              </w:rPr>
              <w:t xml:space="preserve">: </w:t>
            </w:r>
            <w:r w:rsidRPr="006553A8">
              <w:rPr>
                <w:rFonts w:ascii="Arial" w:hAnsi="Arial" w:cs="Arial"/>
                <w:sz w:val="20"/>
                <w:szCs w:val="20"/>
              </w:rPr>
              <w:t>mise à jour des dépenses éligibles</w:t>
            </w:r>
          </w:p>
          <w:p w14:paraId="318488BA" w14:textId="210F6ADB" w:rsidR="005B31C2" w:rsidRDefault="005B31C2" w:rsidP="005B31C2">
            <w:pPr>
              <w:pStyle w:val="Paragraphedeliste"/>
              <w:numPr>
                <w:ilvl w:val="0"/>
                <w:numId w:val="312"/>
              </w:numPr>
              <w:rPr>
                <w:rFonts w:ascii="Arial" w:hAnsi="Arial" w:cs="Arial"/>
                <w:sz w:val="20"/>
                <w:szCs w:val="20"/>
              </w:rPr>
            </w:pPr>
            <w:r w:rsidRPr="00E05A25">
              <w:rPr>
                <w:rFonts w:ascii="Arial" w:hAnsi="Arial" w:cs="Arial"/>
                <w:color w:val="0028C8"/>
                <w:sz w:val="20"/>
                <w:szCs w:val="20"/>
              </w:rPr>
              <w:t xml:space="preserve">OS </w:t>
            </w:r>
            <w:r>
              <w:rPr>
                <w:rFonts w:ascii="Arial" w:hAnsi="Arial" w:cs="Arial"/>
                <w:color w:val="0028C8"/>
                <w:sz w:val="20"/>
                <w:szCs w:val="20"/>
              </w:rPr>
              <w:t>1</w:t>
            </w:r>
            <w:r w:rsidRPr="00E05A25">
              <w:rPr>
                <w:rFonts w:ascii="Arial" w:hAnsi="Arial" w:cs="Arial"/>
                <w:color w:val="0028C8"/>
                <w:sz w:val="20"/>
                <w:szCs w:val="20"/>
              </w:rPr>
              <w:t xml:space="preserve">, Priorité </w:t>
            </w:r>
            <w:r>
              <w:rPr>
                <w:rFonts w:ascii="Arial" w:hAnsi="Arial" w:cs="Arial"/>
                <w:color w:val="0028C8"/>
                <w:sz w:val="20"/>
                <w:szCs w:val="20"/>
              </w:rPr>
              <w:t>3</w:t>
            </w:r>
            <w:r w:rsidR="00397AB0">
              <w:rPr>
                <w:rFonts w:ascii="Arial" w:hAnsi="Arial" w:cs="Arial"/>
                <w:color w:val="0028C8"/>
                <w:sz w:val="20"/>
                <w:szCs w:val="20"/>
              </w:rPr>
              <w:t>, OSp</w:t>
            </w:r>
            <w:r w:rsidRPr="00E05A25">
              <w:rPr>
                <w:rFonts w:ascii="Arial" w:hAnsi="Arial" w:cs="Arial"/>
                <w:color w:val="0028C8"/>
                <w:sz w:val="20"/>
                <w:szCs w:val="20"/>
              </w:rPr>
              <w:t xml:space="preserve">é </w:t>
            </w:r>
            <w:r>
              <w:rPr>
                <w:rFonts w:ascii="Arial" w:hAnsi="Arial" w:cs="Arial"/>
                <w:color w:val="0028C8"/>
                <w:sz w:val="20"/>
                <w:szCs w:val="20"/>
              </w:rPr>
              <w:t>1.3</w:t>
            </w:r>
            <w:r w:rsidRPr="00E05A25">
              <w:rPr>
                <w:rFonts w:ascii="Arial" w:hAnsi="Arial" w:cs="Arial"/>
                <w:color w:val="0028C8"/>
                <w:sz w:val="20"/>
                <w:szCs w:val="20"/>
              </w:rPr>
              <w:t xml:space="preserve"> – Fiche-action </w:t>
            </w:r>
            <w:r>
              <w:rPr>
                <w:rFonts w:ascii="Arial" w:hAnsi="Arial" w:cs="Arial"/>
                <w:color w:val="0028C8"/>
                <w:sz w:val="20"/>
                <w:szCs w:val="20"/>
              </w:rPr>
              <w:t>1</w:t>
            </w:r>
            <w:r w:rsidRPr="00E05A25">
              <w:rPr>
                <w:rFonts w:ascii="Arial" w:hAnsi="Arial" w:cs="Arial"/>
                <w:color w:val="0028C8"/>
                <w:sz w:val="20"/>
                <w:szCs w:val="20"/>
              </w:rPr>
              <w:t xml:space="preserve"> </w:t>
            </w:r>
            <w:r>
              <w:rPr>
                <w:rFonts w:ascii="Arial" w:hAnsi="Arial" w:cs="Arial"/>
                <w:sz w:val="20"/>
                <w:szCs w:val="20"/>
              </w:rPr>
              <w:t xml:space="preserve">: mise à jour modalités selection </w:t>
            </w:r>
            <w:r w:rsidR="006553A8">
              <w:rPr>
                <w:rFonts w:ascii="Arial" w:hAnsi="Arial" w:cs="Arial"/>
                <w:sz w:val="20"/>
                <w:szCs w:val="20"/>
              </w:rPr>
              <w:t>operations</w:t>
            </w:r>
          </w:p>
          <w:p w14:paraId="60BBDFB4" w14:textId="16F349B3" w:rsidR="00397AB0" w:rsidRDefault="00397AB0" w:rsidP="005B31C2">
            <w:pPr>
              <w:pStyle w:val="Paragraphedeliste"/>
              <w:numPr>
                <w:ilvl w:val="0"/>
                <w:numId w:val="312"/>
              </w:numPr>
              <w:rPr>
                <w:rFonts w:ascii="Arial" w:hAnsi="Arial" w:cs="Arial"/>
                <w:sz w:val="20"/>
                <w:szCs w:val="20"/>
              </w:rPr>
            </w:pPr>
            <w:r>
              <w:rPr>
                <w:rFonts w:ascii="Arial" w:hAnsi="Arial" w:cs="Arial"/>
                <w:color w:val="0028C8"/>
                <w:sz w:val="20"/>
                <w:szCs w:val="20"/>
              </w:rPr>
              <w:t>OS 2, Priorité 5, OSpé 2</w:t>
            </w:r>
            <w:r w:rsidRPr="00397AB0">
              <w:rPr>
                <w:rFonts w:ascii="Arial" w:hAnsi="Arial" w:cs="Arial"/>
                <w:color w:val="0028C8"/>
                <w:sz w:val="20"/>
                <w:szCs w:val="20"/>
              </w:rPr>
              <w:t xml:space="preserve">.7 – Fiche-action 1 , sous-action 1 : </w:t>
            </w:r>
            <w:r>
              <w:rPr>
                <w:rFonts w:ascii="Arial" w:hAnsi="Arial" w:cs="Arial"/>
                <w:sz w:val="20"/>
                <w:szCs w:val="20"/>
              </w:rPr>
              <w:t>modification des bénéficiaires éligibles</w:t>
            </w:r>
          </w:p>
          <w:p w14:paraId="0E5F1998" w14:textId="2886FB7D" w:rsidR="008044A7" w:rsidRDefault="008044A7" w:rsidP="005B31C2">
            <w:pPr>
              <w:pStyle w:val="Paragraphedeliste"/>
              <w:numPr>
                <w:ilvl w:val="0"/>
                <w:numId w:val="312"/>
              </w:numPr>
              <w:rPr>
                <w:rFonts w:ascii="Arial" w:hAnsi="Arial" w:cs="Arial"/>
                <w:sz w:val="20"/>
                <w:szCs w:val="20"/>
              </w:rPr>
            </w:pPr>
            <w:r>
              <w:rPr>
                <w:rFonts w:ascii="Arial" w:hAnsi="Arial" w:cs="Arial"/>
                <w:color w:val="0028C8"/>
                <w:sz w:val="20"/>
                <w:szCs w:val="20"/>
              </w:rPr>
              <w:t xml:space="preserve">OS 2, </w:t>
            </w:r>
            <w:r w:rsidRPr="008044A7">
              <w:rPr>
                <w:rFonts w:ascii="Arial" w:hAnsi="Arial" w:cs="Arial"/>
                <w:color w:val="0028C8"/>
                <w:sz w:val="20"/>
                <w:szCs w:val="20"/>
              </w:rPr>
              <w:t>Priorité</w:t>
            </w:r>
            <w:r>
              <w:rPr>
                <w:rFonts w:ascii="Arial" w:hAnsi="Arial" w:cs="Arial"/>
                <w:color w:val="0028C8"/>
                <w:sz w:val="20"/>
                <w:szCs w:val="20"/>
              </w:rPr>
              <w:t xml:space="preserve"> 6, OSpé 2.</w:t>
            </w:r>
            <w:r w:rsidRPr="008044A7">
              <w:rPr>
                <w:rFonts w:ascii="Arial" w:hAnsi="Arial" w:cs="Arial"/>
                <w:color w:val="0028C8"/>
                <w:sz w:val="20"/>
                <w:szCs w:val="20"/>
              </w:rPr>
              <w:t xml:space="preserve">6 – Fiches-actions 1, 2 et 3 </w:t>
            </w:r>
            <w:r>
              <w:rPr>
                <w:rFonts w:ascii="Arial" w:hAnsi="Arial" w:cs="Arial"/>
                <w:sz w:val="20"/>
                <w:szCs w:val="20"/>
              </w:rPr>
              <w:t>: modification des dépenses exclues, de seuils minimaux et des critères d’éligibilité</w:t>
            </w:r>
          </w:p>
          <w:p w14:paraId="60050DB0" w14:textId="41CC5581" w:rsidR="00A90355" w:rsidRDefault="00A90355" w:rsidP="005B31C2">
            <w:pPr>
              <w:pStyle w:val="Paragraphedeliste"/>
              <w:numPr>
                <w:ilvl w:val="0"/>
                <w:numId w:val="312"/>
              </w:numPr>
              <w:rPr>
                <w:rFonts w:ascii="Arial" w:hAnsi="Arial" w:cs="Arial"/>
                <w:sz w:val="20"/>
                <w:szCs w:val="20"/>
              </w:rPr>
            </w:pPr>
            <w:r>
              <w:rPr>
                <w:rFonts w:ascii="Arial" w:hAnsi="Arial" w:cs="Arial"/>
                <w:color w:val="0028C8"/>
                <w:sz w:val="20"/>
                <w:szCs w:val="20"/>
              </w:rPr>
              <w:t xml:space="preserve">OS 5, Priorité 7, </w:t>
            </w:r>
            <w:r w:rsidRPr="00D46886">
              <w:rPr>
                <w:rFonts w:ascii="Arial" w:hAnsi="Arial" w:cs="Arial"/>
                <w:color w:val="0028C8"/>
                <w:sz w:val="20"/>
                <w:szCs w:val="20"/>
              </w:rPr>
              <w:t>OSpé</w:t>
            </w:r>
            <w:r w:rsidRPr="00A90355">
              <w:rPr>
                <w:rFonts w:ascii="Arial" w:hAnsi="Arial" w:cs="Arial"/>
                <w:color w:val="0028C8"/>
                <w:sz w:val="20"/>
                <w:szCs w:val="20"/>
              </w:rPr>
              <w:t xml:space="preserve"> 5.1 – Fiche-action 3 </w:t>
            </w:r>
            <w:r>
              <w:rPr>
                <w:rFonts w:ascii="Arial" w:hAnsi="Arial" w:cs="Arial"/>
                <w:sz w:val="20"/>
                <w:szCs w:val="20"/>
              </w:rPr>
              <w:t xml:space="preserve">: mise à jour des critères de </w:t>
            </w:r>
            <w:r w:rsidR="00D46886">
              <w:rPr>
                <w:rFonts w:ascii="Arial" w:hAnsi="Arial" w:cs="Arial"/>
                <w:sz w:val="20"/>
                <w:szCs w:val="20"/>
              </w:rPr>
              <w:t>selection</w:t>
            </w:r>
          </w:p>
          <w:p w14:paraId="32F52BB4" w14:textId="6BD70196" w:rsidR="00D46886" w:rsidRDefault="00D46886" w:rsidP="005B31C2">
            <w:pPr>
              <w:pStyle w:val="Paragraphedeliste"/>
              <w:numPr>
                <w:ilvl w:val="0"/>
                <w:numId w:val="312"/>
              </w:numPr>
              <w:rPr>
                <w:rFonts w:ascii="Arial" w:hAnsi="Arial" w:cs="Arial"/>
                <w:sz w:val="20"/>
                <w:szCs w:val="20"/>
              </w:rPr>
            </w:pPr>
            <w:r>
              <w:rPr>
                <w:rFonts w:ascii="Arial" w:hAnsi="Arial" w:cs="Arial"/>
                <w:color w:val="0028C8"/>
                <w:sz w:val="20"/>
                <w:szCs w:val="20"/>
              </w:rPr>
              <w:t xml:space="preserve">OS 5, Priorité 7, OSpé </w:t>
            </w:r>
            <w:r w:rsidRPr="00D46886">
              <w:rPr>
                <w:rFonts w:ascii="Arial" w:hAnsi="Arial" w:cs="Arial"/>
                <w:color w:val="0028C8"/>
                <w:sz w:val="20"/>
                <w:szCs w:val="20"/>
              </w:rPr>
              <w:t>5.2 – Fiche-action 1 :</w:t>
            </w:r>
            <w:r>
              <w:rPr>
                <w:rFonts w:ascii="Arial" w:hAnsi="Arial" w:cs="Arial"/>
                <w:color w:val="0028C8"/>
                <w:sz w:val="20"/>
                <w:szCs w:val="20"/>
              </w:rPr>
              <w:t xml:space="preserve"> </w:t>
            </w:r>
            <w:r w:rsidRPr="00D46886">
              <w:rPr>
                <w:rFonts w:ascii="Arial" w:hAnsi="Arial" w:cs="Arial"/>
                <w:sz w:val="20"/>
                <w:szCs w:val="20"/>
              </w:rPr>
              <w:t>mise à jour des dépenses éligibles/</w:t>
            </w:r>
            <w:r>
              <w:rPr>
                <w:rFonts w:ascii="Arial" w:hAnsi="Arial" w:cs="Arial"/>
                <w:sz w:val="20"/>
                <w:szCs w:val="20"/>
              </w:rPr>
              <w:t>exclu</w:t>
            </w:r>
            <w:r w:rsidRPr="00D46886">
              <w:rPr>
                <w:rFonts w:ascii="Arial" w:hAnsi="Arial" w:cs="Arial"/>
                <w:sz w:val="20"/>
                <w:szCs w:val="20"/>
              </w:rPr>
              <w:t xml:space="preserve">es, des exemples d’actions, des bénéficiaires éligibles, des critères de </w:t>
            </w:r>
            <w:r w:rsidR="00064545">
              <w:rPr>
                <w:rFonts w:ascii="Arial" w:hAnsi="Arial" w:cs="Arial"/>
                <w:sz w:val="20"/>
                <w:szCs w:val="20"/>
              </w:rPr>
              <w:t>selection</w:t>
            </w:r>
          </w:p>
          <w:p w14:paraId="265D5833" w14:textId="3C0471CC" w:rsidR="00064545" w:rsidRPr="00D46886" w:rsidRDefault="00064545" w:rsidP="005B31C2">
            <w:pPr>
              <w:pStyle w:val="Paragraphedeliste"/>
              <w:numPr>
                <w:ilvl w:val="0"/>
                <w:numId w:val="312"/>
              </w:numPr>
              <w:rPr>
                <w:rFonts w:ascii="Arial" w:hAnsi="Arial" w:cs="Arial"/>
                <w:sz w:val="20"/>
                <w:szCs w:val="20"/>
              </w:rPr>
            </w:pPr>
            <w:r>
              <w:rPr>
                <w:rFonts w:ascii="Arial" w:hAnsi="Arial" w:cs="Arial"/>
                <w:color w:val="0028C8"/>
                <w:sz w:val="20"/>
                <w:szCs w:val="20"/>
              </w:rPr>
              <w:t xml:space="preserve">OS 4, </w:t>
            </w:r>
            <w:r w:rsidRPr="00064545">
              <w:rPr>
                <w:rFonts w:ascii="Arial" w:hAnsi="Arial" w:cs="Arial"/>
                <w:color w:val="0028C8"/>
                <w:sz w:val="20"/>
                <w:szCs w:val="20"/>
              </w:rPr>
              <w:t>Priorité</w:t>
            </w:r>
            <w:r>
              <w:rPr>
                <w:rFonts w:ascii="Arial" w:hAnsi="Arial" w:cs="Arial"/>
                <w:color w:val="0028C8"/>
                <w:sz w:val="20"/>
                <w:szCs w:val="20"/>
              </w:rPr>
              <w:t xml:space="preserve"> 11, OSpé </w:t>
            </w:r>
            <w:r w:rsidRPr="00064545">
              <w:rPr>
                <w:rFonts w:ascii="Arial" w:hAnsi="Arial" w:cs="Arial"/>
                <w:color w:val="0028C8"/>
                <w:sz w:val="20"/>
                <w:szCs w:val="20"/>
              </w:rPr>
              <w:t xml:space="preserve">4.7 : </w:t>
            </w:r>
            <w:r>
              <w:rPr>
                <w:rFonts w:ascii="Arial" w:hAnsi="Arial" w:cs="Arial"/>
                <w:sz w:val="20"/>
                <w:szCs w:val="20"/>
              </w:rPr>
              <w:t>mise à jour OCS – introduction BCSU</w:t>
            </w:r>
          </w:p>
          <w:p w14:paraId="1F58CC7F" w14:textId="240B6B3D" w:rsidR="006553A8" w:rsidRDefault="006553A8" w:rsidP="006553A8">
            <w:pPr>
              <w:pStyle w:val="Paragraphedeliste"/>
              <w:ind w:left="360"/>
              <w:rPr>
                <w:rFonts w:ascii="Arial" w:hAnsi="Arial" w:cs="Arial"/>
                <w:sz w:val="20"/>
                <w:szCs w:val="20"/>
              </w:rPr>
            </w:pPr>
          </w:p>
          <w:p w14:paraId="5A9DC16B" w14:textId="77777777" w:rsidR="005B31C2" w:rsidRDefault="005B31C2" w:rsidP="005B31C2">
            <w:pPr>
              <w:pStyle w:val="Paragraphedeliste"/>
              <w:ind w:left="360"/>
              <w:rPr>
                <w:rFonts w:ascii="Arial" w:hAnsi="Arial" w:cs="Arial"/>
                <w:color w:val="0028C8"/>
                <w:sz w:val="20"/>
                <w:szCs w:val="20"/>
              </w:rPr>
            </w:pPr>
          </w:p>
        </w:tc>
      </w:tr>
    </w:tbl>
    <w:p w14:paraId="134A6444" w14:textId="57EC283D" w:rsidR="00DF1DAD" w:rsidRDefault="00DF1DAD" w:rsidP="00DF1DAD"/>
    <w:p w14:paraId="65584872" w14:textId="5CB41F4D" w:rsidR="00FC3B44" w:rsidRPr="00AB52F9" w:rsidRDefault="00DF1DAD" w:rsidP="00AB52F9">
      <w:pPr>
        <w:spacing w:after="160"/>
        <w:rPr>
          <w:rFonts w:ascii="Arial" w:eastAsiaTheme="majorEastAsia" w:hAnsi="Arial" w:cs="Arial"/>
          <w:b/>
          <w:bCs/>
          <w:color w:val="0028C8"/>
          <w:spacing w:val="4"/>
          <w:sz w:val="20"/>
          <w:szCs w:val="20"/>
        </w:rPr>
      </w:pPr>
      <w:r>
        <w:rPr>
          <w:rFonts w:ascii="Arial" w:hAnsi="Arial" w:cs="Arial"/>
          <w:caps/>
          <w:color w:val="0028C8"/>
          <w:sz w:val="20"/>
          <w:szCs w:val="20"/>
        </w:rPr>
        <w:br w:type="page"/>
      </w:r>
    </w:p>
    <w:p w14:paraId="3C6C8BC5" w14:textId="63812E66" w:rsidR="00C37D3B" w:rsidRPr="00EF5346" w:rsidRDefault="00824BA9" w:rsidP="00C660F3">
      <w:pPr>
        <w:jc w:val="center"/>
        <w:rPr>
          <w:rFonts w:ascii="Arial" w:hAnsi="Arial" w:cs="Arial"/>
          <w:b/>
          <w:color w:val="0028C8"/>
          <w:sz w:val="28"/>
          <w:szCs w:val="28"/>
        </w:rPr>
      </w:pPr>
      <w:r w:rsidRPr="00DF1DAD">
        <w:rPr>
          <w:rFonts w:ascii="Arial" w:hAnsi="Arial" w:cs="Arial"/>
          <w:b/>
          <w:color w:val="0028C8"/>
          <w:sz w:val="28"/>
          <w:szCs w:val="28"/>
        </w:rPr>
        <w:lastRenderedPageBreak/>
        <w:t>SOMMAIRE</w:t>
      </w:r>
    </w:p>
    <w:sdt>
      <w:sdtPr>
        <w:rPr>
          <w:rFonts w:ascii="Arial" w:eastAsiaTheme="minorEastAsia" w:hAnsi="Arial" w:cs="Arial"/>
          <w:b w:val="0"/>
          <w:bCs w:val="0"/>
          <w:caps w:val="0"/>
          <w:spacing w:val="0"/>
          <w:sz w:val="20"/>
          <w:szCs w:val="20"/>
        </w:rPr>
        <w:id w:val="-737168810"/>
        <w:docPartObj>
          <w:docPartGallery w:val="Table of Contents"/>
          <w:docPartUnique/>
        </w:docPartObj>
      </w:sdtPr>
      <w:sdtEndPr/>
      <w:sdtContent>
        <w:p w14:paraId="3455103F" w14:textId="1C939B73" w:rsidR="00C37D3B" w:rsidRPr="00EF5346" w:rsidRDefault="00C37D3B">
          <w:pPr>
            <w:pStyle w:val="En-ttedetabledesmatires"/>
            <w:rPr>
              <w:rFonts w:ascii="Arial" w:hAnsi="Arial" w:cs="Arial"/>
              <w:color w:val="0000FF"/>
              <w:sz w:val="20"/>
              <w:szCs w:val="20"/>
            </w:rPr>
          </w:pPr>
        </w:p>
        <w:p w14:paraId="0C3807B0" w14:textId="26ED7FFA" w:rsidR="00AB52F9" w:rsidRPr="00AB52F9" w:rsidRDefault="00C37D3B">
          <w:pPr>
            <w:pStyle w:val="TM1"/>
            <w:tabs>
              <w:tab w:val="right" w:leader="dot" w:pos="9060"/>
            </w:tabs>
            <w:rPr>
              <w:rFonts w:ascii="Arial" w:hAnsi="Arial" w:cs="Arial"/>
              <w:b w:val="0"/>
              <w:bCs w:val="0"/>
              <w:caps w:val="0"/>
              <w:noProof/>
              <w:sz w:val="22"/>
              <w:szCs w:val="22"/>
              <w:lang w:eastAsia="fr-FR"/>
            </w:rPr>
          </w:pPr>
          <w:r w:rsidRPr="00EF5346">
            <w:rPr>
              <w:rFonts w:ascii="Arial" w:hAnsi="Arial" w:cs="Arial"/>
              <w:color w:val="0000FF"/>
            </w:rPr>
            <w:fldChar w:fldCharType="begin"/>
          </w:r>
          <w:r w:rsidRPr="00EF5346">
            <w:rPr>
              <w:rFonts w:ascii="Arial" w:hAnsi="Arial" w:cs="Arial"/>
              <w:color w:val="0000FF"/>
            </w:rPr>
            <w:instrText xml:space="preserve"> TOC \o "1-3" \h \z \u </w:instrText>
          </w:r>
          <w:r w:rsidRPr="00EF5346">
            <w:rPr>
              <w:rFonts w:ascii="Arial" w:hAnsi="Arial" w:cs="Arial"/>
              <w:color w:val="0000FF"/>
            </w:rPr>
            <w:fldChar w:fldCharType="separate"/>
          </w:r>
          <w:hyperlink w:anchor="_Toc122614070" w:history="1">
            <w:r w:rsidR="00AB52F9" w:rsidRPr="00AB52F9">
              <w:rPr>
                <w:rStyle w:val="Lienhypertexte"/>
                <w:rFonts w:ascii="Arial" w:hAnsi="Arial" w:cs="Arial"/>
                <w:noProof/>
              </w:rPr>
              <w:t>SYNTHESE DES MODIFICATIONS EFFECTUEES DU DOMO</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_Toc122614070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3</w:t>
            </w:r>
            <w:r w:rsidR="00AB52F9" w:rsidRPr="00AB52F9">
              <w:rPr>
                <w:rFonts w:ascii="Arial" w:hAnsi="Arial" w:cs="Arial"/>
                <w:noProof/>
                <w:webHidden/>
              </w:rPr>
              <w:fldChar w:fldCharType="end"/>
            </w:r>
          </w:hyperlink>
        </w:p>
        <w:p w14:paraId="5C8BA83A" w14:textId="73545020" w:rsidR="00AB52F9" w:rsidRPr="00AB52F9" w:rsidRDefault="00BE1488">
          <w:pPr>
            <w:pStyle w:val="TM1"/>
            <w:tabs>
              <w:tab w:val="left" w:pos="440"/>
              <w:tab w:val="right" w:leader="dot" w:pos="9060"/>
            </w:tabs>
            <w:rPr>
              <w:rFonts w:ascii="Arial" w:hAnsi="Arial" w:cs="Arial"/>
              <w:b w:val="0"/>
              <w:bCs w:val="0"/>
              <w:caps w:val="0"/>
              <w:noProof/>
              <w:sz w:val="22"/>
              <w:szCs w:val="22"/>
              <w:lang w:eastAsia="fr-FR"/>
            </w:rPr>
          </w:pPr>
          <w:hyperlink w:anchor="_Toc122614071" w:history="1">
            <w:r w:rsidR="00AB52F9" w:rsidRPr="00AB52F9">
              <w:rPr>
                <w:rStyle w:val="Lienhypertexte"/>
                <w:rFonts w:ascii="Arial" w:hAnsi="Arial" w:cs="Arial"/>
                <w:noProof/>
              </w:rPr>
              <w:t>I.</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Introduction</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_Toc122614071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7</w:t>
            </w:r>
            <w:r w:rsidR="00AB52F9" w:rsidRPr="00AB52F9">
              <w:rPr>
                <w:rFonts w:ascii="Arial" w:hAnsi="Arial" w:cs="Arial"/>
                <w:noProof/>
                <w:webHidden/>
              </w:rPr>
              <w:fldChar w:fldCharType="end"/>
            </w:r>
          </w:hyperlink>
        </w:p>
        <w:p w14:paraId="74C1A93C" w14:textId="3643E115" w:rsidR="00AB52F9" w:rsidRPr="00AB52F9" w:rsidRDefault="00BE1488">
          <w:pPr>
            <w:pStyle w:val="TM2"/>
            <w:tabs>
              <w:tab w:val="right" w:leader="dot" w:pos="9060"/>
            </w:tabs>
            <w:rPr>
              <w:rFonts w:ascii="Arial" w:hAnsi="Arial" w:cs="Arial"/>
              <w:smallCaps w:val="0"/>
              <w:noProof/>
              <w:sz w:val="22"/>
              <w:szCs w:val="22"/>
              <w:lang w:eastAsia="fr-FR"/>
            </w:rPr>
          </w:pPr>
          <w:hyperlink w:anchor="_Toc122614072" w:history="1">
            <w:r w:rsidR="00AB52F9" w:rsidRPr="00AB52F9">
              <w:rPr>
                <w:rStyle w:val="Lienhypertexte"/>
                <w:rFonts w:ascii="Arial" w:hAnsi="Arial" w:cs="Arial"/>
                <w:noProof/>
              </w:rPr>
              <w:t>Présentation du Document de mise en œuvre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_Toc122614072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7</w:t>
            </w:r>
            <w:r w:rsidR="00AB52F9" w:rsidRPr="00AB52F9">
              <w:rPr>
                <w:rFonts w:ascii="Arial" w:hAnsi="Arial" w:cs="Arial"/>
                <w:noProof/>
                <w:webHidden/>
              </w:rPr>
              <w:fldChar w:fldCharType="end"/>
            </w:r>
          </w:hyperlink>
        </w:p>
        <w:p w14:paraId="44865FC7" w14:textId="4FCA6BE0" w:rsidR="00AB52F9" w:rsidRPr="00AB52F9" w:rsidRDefault="00BE1488">
          <w:pPr>
            <w:pStyle w:val="TM2"/>
            <w:tabs>
              <w:tab w:val="right" w:leader="dot" w:pos="9060"/>
            </w:tabs>
            <w:rPr>
              <w:rFonts w:ascii="Arial" w:hAnsi="Arial" w:cs="Arial"/>
              <w:smallCaps w:val="0"/>
              <w:noProof/>
              <w:sz w:val="22"/>
              <w:szCs w:val="22"/>
              <w:lang w:eastAsia="fr-FR"/>
            </w:rPr>
          </w:pPr>
          <w:hyperlink w:anchor="_Toc122614073" w:history="1">
            <w:r w:rsidR="00AB52F9" w:rsidRPr="00AB52F9">
              <w:rPr>
                <w:rStyle w:val="Lienhypertexte"/>
                <w:rFonts w:ascii="Arial" w:hAnsi="Arial" w:cs="Arial"/>
                <w:noProof/>
              </w:rPr>
              <w:t>Validité et valeur juridique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_Toc122614073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7</w:t>
            </w:r>
            <w:r w:rsidR="00AB52F9" w:rsidRPr="00AB52F9">
              <w:rPr>
                <w:rFonts w:ascii="Arial" w:hAnsi="Arial" w:cs="Arial"/>
                <w:noProof/>
                <w:webHidden/>
              </w:rPr>
              <w:fldChar w:fldCharType="end"/>
            </w:r>
          </w:hyperlink>
        </w:p>
        <w:p w14:paraId="72152E3B" w14:textId="4925CFEC" w:rsidR="00AB52F9" w:rsidRPr="00AB52F9" w:rsidRDefault="00BE1488">
          <w:pPr>
            <w:pStyle w:val="TM1"/>
            <w:tabs>
              <w:tab w:val="left" w:pos="440"/>
              <w:tab w:val="right" w:leader="dot" w:pos="9060"/>
            </w:tabs>
            <w:rPr>
              <w:rFonts w:ascii="Arial" w:hAnsi="Arial" w:cs="Arial"/>
              <w:b w:val="0"/>
              <w:bCs w:val="0"/>
              <w:caps w:val="0"/>
              <w:noProof/>
              <w:sz w:val="22"/>
              <w:szCs w:val="22"/>
              <w:lang w:eastAsia="fr-FR"/>
            </w:rPr>
          </w:pPr>
          <w:hyperlink w:anchor="_Toc122614074" w:history="1">
            <w:r w:rsidR="00AB52F9" w:rsidRPr="00AB52F9">
              <w:rPr>
                <w:rStyle w:val="Lienhypertexte"/>
                <w:rFonts w:ascii="Arial" w:hAnsi="Arial" w:cs="Arial"/>
                <w:noProof/>
              </w:rPr>
              <w:t>II.</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Le cadre juridique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_Toc122614074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8</w:t>
            </w:r>
            <w:r w:rsidR="00AB52F9" w:rsidRPr="00AB52F9">
              <w:rPr>
                <w:rFonts w:ascii="Arial" w:hAnsi="Arial" w:cs="Arial"/>
                <w:noProof/>
                <w:webHidden/>
              </w:rPr>
              <w:fldChar w:fldCharType="end"/>
            </w:r>
          </w:hyperlink>
        </w:p>
        <w:p w14:paraId="319B7E94" w14:textId="4B0FCA8D" w:rsidR="00AB52F9" w:rsidRPr="00AB52F9" w:rsidRDefault="00BE1488">
          <w:pPr>
            <w:pStyle w:val="TM2"/>
            <w:tabs>
              <w:tab w:val="right" w:leader="dot" w:pos="9060"/>
            </w:tabs>
            <w:rPr>
              <w:rFonts w:ascii="Arial" w:hAnsi="Arial" w:cs="Arial"/>
              <w:smallCaps w:val="0"/>
              <w:noProof/>
              <w:sz w:val="22"/>
              <w:szCs w:val="22"/>
              <w:lang w:eastAsia="fr-FR"/>
            </w:rPr>
          </w:pPr>
          <w:hyperlink w:anchor="_Toc122614075" w:history="1">
            <w:r w:rsidR="00AB52F9" w:rsidRPr="00AB52F9">
              <w:rPr>
                <w:rStyle w:val="Lienhypertexte"/>
                <w:rFonts w:ascii="Arial" w:hAnsi="Arial" w:cs="Arial"/>
                <w:noProof/>
              </w:rPr>
              <w:t>Le cadre réglementaire de la programmation 2021-2027</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_Toc122614075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8</w:t>
            </w:r>
            <w:r w:rsidR="00AB52F9" w:rsidRPr="00AB52F9">
              <w:rPr>
                <w:rFonts w:ascii="Arial" w:hAnsi="Arial" w:cs="Arial"/>
                <w:noProof/>
                <w:webHidden/>
              </w:rPr>
              <w:fldChar w:fldCharType="end"/>
            </w:r>
          </w:hyperlink>
        </w:p>
        <w:p w14:paraId="3553B208" w14:textId="33F75987" w:rsidR="00AB52F9" w:rsidRPr="00AB52F9" w:rsidRDefault="00BE1488">
          <w:pPr>
            <w:pStyle w:val="TM2"/>
            <w:tabs>
              <w:tab w:val="right" w:leader="dot" w:pos="9060"/>
            </w:tabs>
            <w:rPr>
              <w:rFonts w:ascii="Arial" w:hAnsi="Arial" w:cs="Arial"/>
              <w:smallCaps w:val="0"/>
              <w:noProof/>
              <w:sz w:val="22"/>
              <w:szCs w:val="22"/>
              <w:lang w:eastAsia="fr-FR"/>
            </w:rPr>
          </w:pPr>
          <w:hyperlink w:anchor="_Toc122614076" w:history="1">
            <w:r w:rsidR="00AB52F9" w:rsidRPr="00AB52F9">
              <w:rPr>
                <w:rStyle w:val="Lienhypertexte"/>
                <w:rFonts w:ascii="Arial" w:hAnsi="Arial" w:cs="Arial"/>
                <w:noProof/>
              </w:rPr>
              <w:t>Quelles informations doivent figurer dans ma demande de subvention ?</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_Toc122614076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12</w:t>
            </w:r>
            <w:r w:rsidR="00AB52F9" w:rsidRPr="00AB52F9">
              <w:rPr>
                <w:rFonts w:ascii="Arial" w:hAnsi="Arial" w:cs="Arial"/>
                <w:noProof/>
                <w:webHidden/>
              </w:rPr>
              <w:fldChar w:fldCharType="end"/>
            </w:r>
          </w:hyperlink>
        </w:p>
        <w:p w14:paraId="66E1B492" w14:textId="389BCBBB" w:rsidR="00AB52F9" w:rsidRPr="00AB52F9" w:rsidRDefault="00BE1488">
          <w:pPr>
            <w:pStyle w:val="TM2"/>
            <w:tabs>
              <w:tab w:val="right" w:leader="dot" w:pos="9060"/>
            </w:tabs>
            <w:rPr>
              <w:rFonts w:ascii="Arial" w:hAnsi="Arial" w:cs="Arial"/>
              <w:smallCaps w:val="0"/>
              <w:noProof/>
              <w:sz w:val="22"/>
              <w:szCs w:val="22"/>
              <w:lang w:eastAsia="fr-FR"/>
            </w:rPr>
          </w:pPr>
          <w:hyperlink w:anchor="_Toc122614077" w:history="1">
            <w:r w:rsidR="00AB52F9" w:rsidRPr="00AB52F9">
              <w:rPr>
                <w:rStyle w:val="Lienhypertexte"/>
                <w:rFonts w:ascii="Arial" w:hAnsi="Arial" w:cs="Arial"/>
                <w:noProof/>
              </w:rPr>
              <w:t>Quelles sont les dépenses éligibles de mon projet ?</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_Toc122614077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13</w:t>
            </w:r>
            <w:r w:rsidR="00AB52F9" w:rsidRPr="00AB52F9">
              <w:rPr>
                <w:rFonts w:ascii="Arial" w:hAnsi="Arial" w:cs="Arial"/>
                <w:noProof/>
                <w:webHidden/>
              </w:rPr>
              <w:fldChar w:fldCharType="end"/>
            </w:r>
          </w:hyperlink>
        </w:p>
        <w:p w14:paraId="7BD932CE" w14:textId="7560EB62" w:rsidR="00AB52F9" w:rsidRPr="00AB52F9" w:rsidRDefault="00BE1488">
          <w:pPr>
            <w:pStyle w:val="TM2"/>
            <w:tabs>
              <w:tab w:val="right" w:leader="dot" w:pos="9060"/>
            </w:tabs>
            <w:rPr>
              <w:rFonts w:ascii="Arial" w:hAnsi="Arial" w:cs="Arial"/>
              <w:smallCaps w:val="0"/>
              <w:noProof/>
              <w:sz w:val="22"/>
              <w:szCs w:val="22"/>
              <w:lang w:eastAsia="fr-FR"/>
            </w:rPr>
          </w:pPr>
          <w:hyperlink w:anchor="_Toc122614078" w:history="1">
            <w:r w:rsidR="00AB52F9" w:rsidRPr="00AB52F9">
              <w:rPr>
                <w:rStyle w:val="Lienhypertexte"/>
                <w:rFonts w:ascii="Arial" w:hAnsi="Arial" w:cs="Arial"/>
                <w:noProof/>
              </w:rPr>
              <w:t>Les options de coûts simplifiés (OCS)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_Toc122614078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16</w:t>
            </w:r>
            <w:r w:rsidR="00AB52F9" w:rsidRPr="00AB52F9">
              <w:rPr>
                <w:rFonts w:ascii="Arial" w:hAnsi="Arial" w:cs="Arial"/>
                <w:noProof/>
                <w:webHidden/>
              </w:rPr>
              <w:fldChar w:fldCharType="end"/>
            </w:r>
          </w:hyperlink>
        </w:p>
        <w:p w14:paraId="567F0D02" w14:textId="151A6AA5" w:rsidR="00AB52F9" w:rsidRPr="00AB52F9" w:rsidRDefault="00BE1488">
          <w:pPr>
            <w:pStyle w:val="TM2"/>
            <w:tabs>
              <w:tab w:val="right" w:leader="dot" w:pos="9060"/>
            </w:tabs>
            <w:rPr>
              <w:rFonts w:ascii="Arial" w:hAnsi="Arial" w:cs="Arial"/>
              <w:smallCaps w:val="0"/>
              <w:noProof/>
              <w:sz w:val="22"/>
              <w:szCs w:val="22"/>
              <w:lang w:eastAsia="fr-FR"/>
            </w:rPr>
          </w:pPr>
          <w:hyperlink w:anchor="_Toc122614079" w:history="1">
            <w:r w:rsidR="00AB52F9" w:rsidRPr="00AB52F9">
              <w:rPr>
                <w:rStyle w:val="Lienhypertexte"/>
                <w:rFonts w:ascii="Arial" w:hAnsi="Arial" w:cs="Arial"/>
                <w:noProof/>
              </w:rPr>
              <w:t>Les régimes d’Aides d’État</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_Toc122614079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19</w:t>
            </w:r>
            <w:r w:rsidR="00AB52F9" w:rsidRPr="00AB52F9">
              <w:rPr>
                <w:rFonts w:ascii="Arial" w:hAnsi="Arial" w:cs="Arial"/>
                <w:noProof/>
                <w:webHidden/>
              </w:rPr>
              <w:fldChar w:fldCharType="end"/>
            </w:r>
          </w:hyperlink>
        </w:p>
        <w:p w14:paraId="6322EF73" w14:textId="2AF6DAA4" w:rsidR="00AB52F9" w:rsidRPr="00AB52F9" w:rsidRDefault="00BE1488">
          <w:pPr>
            <w:pStyle w:val="TM2"/>
            <w:tabs>
              <w:tab w:val="right" w:leader="dot" w:pos="9060"/>
            </w:tabs>
            <w:rPr>
              <w:rFonts w:ascii="Arial" w:hAnsi="Arial" w:cs="Arial"/>
              <w:smallCaps w:val="0"/>
              <w:noProof/>
              <w:sz w:val="22"/>
              <w:szCs w:val="22"/>
              <w:lang w:eastAsia="fr-FR"/>
            </w:rPr>
          </w:pPr>
          <w:hyperlink w:anchor="_Toc122614080" w:history="1">
            <w:r w:rsidR="00AB52F9" w:rsidRPr="00AB52F9">
              <w:rPr>
                <w:rStyle w:val="Lienhypertexte"/>
                <w:rFonts w:ascii="Arial" w:hAnsi="Arial" w:cs="Arial"/>
                <w:noProof/>
              </w:rPr>
              <w:t>La commande publique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_Toc122614080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23</w:t>
            </w:r>
            <w:r w:rsidR="00AB52F9" w:rsidRPr="00AB52F9">
              <w:rPr>
                <w:rFonts w:ascii="Arial" w:hAnsi="Arial" w:cs="Arial"/>
                <w:noProof/>
                <w:webHidden/>
              </w:rPr>
              <w:fldChar w:fldCharType="end"/>
            </w:r>
          </w:hyperlink>
        </w:p>
        <w:p w14:paraId="4E48F3EE" w14:textId="49887496" w:rsidR="00AB52F9" w:rsidRPr="00AB52F9" w:rsidRDefault="00BE1488">
          <w:pPr>
            <w:pStyle w:val="TM2"/>
            <w:tabs>
              <w:tab w:val="right" w:leader="dot" w:pos="9060"/>
            </w:tabs>
            <w:rPr>
              <w:rFonts w:ascii="Arial" w:hAnsi="Arial" w:cs="Arial"/>
              <w:smallCaps w:val="0"/>
              <w:noProof/>
              <w:sz w:val="22"/>
              <w:szCs w:val="22"/>
              <w:lang w:eastAsia="fr-FR"/>
            </w:rPr>
          </w:pPr>
          <w:hyperlink w:anchor="_Toc122614081" w:history="1">
            <w:r w:rsidR="00AB52F9" w:rsidRPr="00AB52F9">
              <w:rPr>
                <w:rStyle w:val="Lienhypertexte"/>
                <w:rFonts w:ascii="Arial" w:hAnsi="Arial" w:cs="Arial"/>
                <w:noProof/>
              </w:rPr>
              <w:t>Les opérations collaboratives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_Toc122614081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25</w:t>
            </w:r>
            <w:r w:rsidR="00AB52F9" w:rsidRPr="00AB52F9">
              <w:rPr>
                <w:rFonts w:ascii="Arial" w:hAnsi="Arial" w:cs="Arial"/>
                <w:noProof/>
                <w:webHidden/>
              </w:rPr>
              <w:fldChar w:fldCharType="end"/>
            </w:r>
          </w:hyperlink>
        </w:p>
        <w:p w14:paraId="5FC2D38A" w14:textId="47942813" w:rsidR="00AB52F9" w:rsidRPr="00AB52F9" w:rsidRDefault="00BE1488">
          <w:pPr>
            <w:pStyle w:val="TM2"/>
            <w:tabs>
              <w:tab w:val="right" w:leader="dot" w:pos="9060"/>
            </w:tabs>
            <w:rPr>
              <w:rFonts w:ascii="Arial" w:hAnsi="Arial" w:cs="Arial"/>
              <w:smallCaps w:val="0"/>
              <w:noProof/>
              <w:sz w:val="22"/>
              <w:szCs w:val="22"/>
              <w:lang w:eastAsia="fr-FR"/>
            </w:rPr>
          </w:pPr>
          <w:hyperlink w:anchor="_Toc122614082" w:history="1">
            <w:r w:rsidR="00AB52F9" w:rsidRPr="00AB52F9">
              <w:rPr>
                <w:rStyle w:val="Lienhypertexte"/>
                <w:rFonts w:ascii="Arial" w:hAnsi="Arial" w:cs="Arial"/>
                <w:noProof/>
              </w:rPr>
              <w:t>La spécificité du Fonds pour une Transition Juste (FTJ)</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_Toc122614082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26</w:t>
            </w:r>
            <w:r w:rsidR="00AB52F9" w:rsidRPr="00AB52F9">
              <w:rPr>
                <w:rFonts w:ascii="Arial" w:hAnsi="Arial" w:cs="Arial"/>
                <w:noProof/>
                <w:webHidden/>
              </w:rPr>
              <w:fldChar w:fldCharType="end"/>
            </w:r>
          </w:hyperlink>
        </w:p>
        <w:p w14:paraId="503A4C6B" w14:textId="4F3E4259" w:rsidR="00AB52F9" w:rsidRPr="00AB52F9" w:rsidRDefault="00BE1488">
          <w:pPr>
            <w:pStyle w:val="TM2"/>
            <w:tabs>
              <w:tab w:val="right" w:leader="dot" w:pos="9060"/>
            </w:tabs>
            <w:rPr>
              <w:rFonts w:ascii="Arial" w:hAnsi="Arial" w:cs="Arial"/>
              <w:smallCaps w:val="0"/>
              <w:noProof/>
              <w:sz w:val="22"/>
              <w:szCs w:val="22"/>
              <w:lang w:eastAsia="fr-FR"/>
            </w:rPr>
          </w:pPr>
          <w:hyperlink w:anchor="_Toc122614083" w:history="1">
            <w:r w:rsidR="00AB52F9" w:rsidRPr="00AB52F9">
              <w:rPr>
                <w:rStyle w:val="Lienhypertexte"/>
                <w:rFonts w:ascii="Arial" w:hAnsi="Arial" w:cs="Arial"/>
                <w:noProof/>
              </w:rPr>
              <w:t>Les conditions favorisantes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_Toc122614083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26</w:t>
            </w:r>
            <w:r w:rsidR="00AB52F9" w:rsidRPr="00AB52F9">
              <w:rPr>
                <w:rFonts w:ascii="Arial" w:hAnsi="Arial" w:cs="Arial"/>
                <w:noProof/>
                <w:webHidden/>
              </w:rPr>
              <w:fldChar w:fldCharType="end"/>
            </w:r>
          </w:hyperlink>
        </w:p>
        <w:p w14:paraId="6792854D" w14:textId="62E061DE" w:rsidR="00AB52F9" w:rsidRPr="00AB52F9" w:rsidRDefault="00BE1488">
          <w:pPr>
            <w:pStyle w:val="TM2"/>
            <w:tabs>
              <w:tab w:val="right" w:leader="dot" w:pos="9060"/>
            </w:tabs>
            <w:rPr>
              <w:rFonts w:ascii="Arial" w:hAnsi="Arial" w:cs="Arial"/>
              <w:smallCaps w:val="0"/>
              <w:noProof/>
              <w:sz w:val="22"/>
              <w:szCs w:val="22"/>
              <w:lang w:eastAsia="fr-FR"/>
            </w:rPr>
          </w:pPr>
          <w:hyperlink w:anchor="_Toc122614084" w:history="1">
            <w:r w:rsidR="00AB52F9" w:rsidRPr="00AB52F9">
              <w:rPr>
                <w:rStyle w:val="Lienhypertexte"/>
                <w:rFonts w:ascii="Arial" w:hAnsi="Arial" w:cs="Arial"/>
                <w:noProof/>
              </w:rPr>
              <w:t>Les modalités de sélection des opérations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_Toc122614084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27</w:t>
            </w:r>
            <w:r w:rsidR="00AB52F9" w:rsidRPr="00AB52F9">
              <w:rPr>
                <w:rFonts w:ascii="Arial" w:hAnsi="Arial" w:cs="Arial"/>
                <w:noProof/>
                <w:webHidden/>
              </w:rPr>
              <w:fldChar w:fldCharType="end"/>
            </w:r>
          </w:hyperlink>
        </w:p>
        <w:p w14:paraId="7B10D268" w14:textId="7B412C29" w:rsidR="00AB52F9" w:rsidRPr="00AB52F9" w:rsidRDefault="00BE1488">
          <w:pPr>
            <w:pStyle w:val="TM1"/>
            <w:tabs>
              <w:tab w:val="left" w:pos="660"/>
              <w:tab w:val="right" w:leader="dot" w:pos="9060"/>
            </w:tabs>
            <w:rPr>
              <w:rFonts w:ascii="Arial" w:hAnsi="Arial" w:cs="Arial"/>
              <w:b w:val="0"/>
              <w:bCs w:val="0"/>
              <w:caps w:val="0"/>
              <w:noProof/>
              <w:sz w:val="22"/>
              <w:szCs w:val="22"/>
              <w:lang w:eastAsia="fr-FR"/>
            </w:rPr>
          </w:pPr>
          <w:hyperlink w:anchor="_Toc122614085" w:history="1">
            <w:r w:rsidR="00AB52F9" w:rsidRPr="00AB52F9">
              <w:rPr>
                <w:rStyle w:val="Lienhypertexte"/>
                <w:rFonts w:ascii="Arial" w:hAnsi="Arial" w:cs="Arial"/>
                <w:noProof/>
              </w:rPr>
              <w:t>III.</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LES OBLIGATIONS DU PORTEUR</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_Toc122614085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28</w:t>
            </w:r>
            <w:r w:rsidR="00AB52F9" w:rsidRPr="00AB52F9">
              <w:rPr>
                <w:rFonts w:ascii="Arial" w:hAnsi="Arial" w:cs="Arial"/>
                <w:noProof/>
                <w:webHidden/>
              </w:rPr>
              <w:fldChar w:fldCharType="end"/>
            </w:r>
          </w:hyperlink>
        </w:p>
        <w:p w14:paraId="4F64CE26" w14:textId="7C0C52CC" w:rsidR="00AB52F9" w:rsidRPr="00AB52F9" w:rsidRDefault="00BE1488">
          <w:pPr>
            <w:pStyle w:val="TM2"/>
            <w:tabs>
              <w:tab w:val="right" w:leader="dot" w:pos="9060"/>
            </w:tabs>
            <w:rPr>
              <w:rFonts w:ascii="Arial" w:hAnsi="Arial" w:cs="Arial"/>
              <w:smallCaps w:val="0"/>
              <w:noProof/>
              <w:sz w:val="22"/>
              <w:szCs w:val="22"/>
              <w:lang w:eastAsia="fr-FR"/>
            </w:rPr>
          </w:pPr>
          <w:hyperlink w:anchor="_Toc122614086" w:history="1">
            <w:r w:rsidR="00AB52F9" w:rsidRPr="00AB52F9">
              <w:rPr>
                <w:rStyle w:val="Lienhypertexte"/>
                <w:rFonts w:ascii="Arial" w:hAnsi="Arial" w:cs="Arial"/>
                <w:noProof/>
              </w:rPr>
              <w:t>Les recommandations pour bien mettre en oeuvre son opération</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_Toc122614086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28</w:t>
            </w:r>
            <w:r w:rsidR="00AB52F9" w:rsidRPr="00AB52F9">
              <w:rPr>
                <w:rFonts w:ascii="Arial" w:hAnsi="Arial" w:cs="Arial"/>
                <w:noProof/>
                <w:webHidden/>
              </w:rPr>
              <w:fldChar w:fldCharType="end"/>
            </w:r>
          </w:hyperlink>
        </w:p>
        <w:p w14:paraId="69457712" w14:textId="41C38C92" w:rsidR="00AB52F9" w:rsidRPr="00AB52F9" w:rsidRDefault="00BE1488">
          <w:pPr>
            <w:pStyle w:val="TM2"/>
            <w:tabs>
              <w:tab w:val="right" w:leader="dot" w:pos="9060"/>
            </w:tabs>
            <w:rPr>
              <w:rFonts w:ascii="Arial" w:hAnsi="Arial" w:cs="Arial"/>
              <w:smallCaps w:val="0"/>
              <w:noProof/>
              <w:sz w:val="22"/>
              <w:szCs w:val="22"/>
              <w:lang w:eastAsia="fr-FR"/>
            </w:rPr>
          </w:pPr>
          <w:hyperlink w:anchor="_Toc122614087" w:history="1">
            <w:r w:rsidR="00AB52F9" w:rsidRPr="00AB52F9">
              <w:rPr>
                <w:rStyle w:val="Lienhypertexte"/>
                <w:rFonts w:ascii="Arial" w:hAnsi="Arial" w:cs="Arial"/>
                <w:noProof/>
              </w:rPr>
              <w:t>Les obligations de communication et de publicité : pensez à préparer la communication sur le financement européen !</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_Toc122614087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28</w:t>
            </w:r>
            <w:r w:rsidR="00AB52F9" w:rsidRPr="00AB52F9">
              <w:rPr>
                <w:rFonts w:ascii="Arial" w:hAnsi="Arial" w:cs="Arial"/>
                <w:noProof/>
                <w:webHidden/>
              </w:rPr>
              <w:fldChar w:fldCharType="end"/>
            </w:r>
          </w:hyperlink>
        </w:p>
        <w:p w14:paraId="28F5E3A1" w14:textId="7575A404" w:rsidR="00AB52F9" w:rsidRPr="00AB52F9" w:rsidRDefault="00BE1488">
          <w:pPr>
            <w:pStyle w:val="TM2"/>
            <w:tabs>
              <w:tab w:val="right" w:leader="dot" w:pos="9060"/>
            </w:tabs>
            <w:rPr>
              <w:rFonts w:ascii="Arial" w:hAnsi="Arial" w:cs="Arial"/>
              <w:smallCaps w:val="0"/>
              <w:noProof/>
              <w:sz w:val="22"/>
              <w:szCs w:val="22"/>
              <w:lang w:eastAsia="fr-FR"/>
            </w:rPr>
          </w:pPr>
          <w:hyperlink w:anchor="_Toc122614088" w:history="1">
            <w:r w:rsidR="00AB52F9" w:rsidRPr="00AB52F9">
              <w:rPr>
                <w:rStyle w:val="Lienhypertexte"/>
                <w:rFonts w:ascii="Arial" w:hAnsi="Arial" w:cs="Arial"/>
                <w:noProof/>
              </w:rPr>
              <w:t>Le respect des principes horizontaux</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_Toc122614088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30</w:t>
            </w:r>
            <w:r w:rsidR="00AB52F9" w:rsidRPr="00AB52F9">
              <w:rPr>
                <w:rFonts w:ascii="Arial" w:hAnsi="Arial" w:cs="Arial"/>
                <w:noProof/>
                <w:webHidden/>
              </w:rPr>
              <w:fldChar w:fldCharType="end"/>
            </w:r>
          </w:hyperlink>
        </w:p>
        <w:p w14:paraId="7C2A5527" w14:textId="2EB9C207" w:rsidR="00AB52F9" w:rsidRPr="00AB52F9" w:rsidRDefault="00BE1488">
          <w:pPr>
            <w:pStyle w:val="TM2"/>
            <w:tabs>
              <w:tab w:val="right" w:leader="dot" w:pos="9060"/>
            </w:tabs>
            <w:rPr>
              <w:rFonts w:ascii="Arial" w:hAnsi="Arial" w:cs="Arial"/>
              <w:smallCaps w:val="0"/>
              <w:noProof/>
              <w:sz w:val="22"/>
              <w:szCs w:val="22"/>
              <w:lang w:eastAsia="fr-FR"/>
            </w:rPr>
          </w:pPr>
          <w:hyperlink w:anchor="_Toc122614089" w:history="1">
            <w:r w:rsidR="00AB52F9" w:rsidRPr="00AB52F9">
              <w:rPr>
                <w:rStyle w:val="Lienhypertexte"/>
                <w:rFonts w:ascii="Arial" w:hAnsi="Arial" w:cs="Arial"/>
                <w:noProof/>
              </w:rPr>
              <w:t>Le suivi des participants (uniquement sur le FSE+)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_Toc122614089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33</w:t>
            </w:r>
            <w:r w:rsidR="00AB52F9" w:rsidRPr="00AB52F9">
              <w:rPr>
                <w:rFonts w:ascii="Arial" w:hAnsi="Arial" w:cs="Arial"/>
                <w:noProof/>
                <w:webHidden/>
              </w:rPr>
              <w:fldChar w:fldCharType="end"/>
            </w:r>
          </w:hyperlink>
        </w:p>
        <w:p w14:paraId="7F11A5CF" w14:textId="765DFCA5" w:rsidR="00AB52F9" w:rsidRPr="00AB52F9" w:rsidRDefault="00BE1488">
          <w:pPr>
            <w:pStyle w:val="TM2"/>
            <w:tabs>
              <w:tab w:val="right" w:leader="dot" w:pos="9060"/>
            </w:tabs>
            <w:rPr>
              <w:rFonts w:ascii="Arial" w:hAnsi="Arial" w:cs="Arial"/>
              <w:smallCaps w:val="0"/>
              <w:noProof/>
              <w:sz w:val="22"/>
              <w:szCs w:val="22"/>
              <w:lang w:eastAsia="fr-FR"/>
            </w:rPr>
          </w:pPr>
          <w:hyperlink w:anchor="_Toc122614090" w:history="1">
            <w:r w:rsidR="00AB52F9" w:rsidRPr="00AB52F9">
              <w:rPr>
                <w:rStyle w:val="Lienhypertexte"/>
                <w:rFonts w:ascii="Arial" w:hAnsi="Arial" w:cs="Arial"/>
                <w:noProof/>
              </w:rPr>
              <w:t>Les indicateurs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_Toc122614090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37</w:t>
            </w:r>
            <w:r w:rsidR="00AB52F9" w:rsidRPr="00AB52F9">
              <w:rPr>
                <w:rFonts w:ascii="Arial" w:hAnsi="Arial" w:cs="Arial"/>
                <w:noProof/>
                <w:webHidden/>
              </w:rPr>
              <w:fldChar w:fldCharType="end"/>
            </w:r>
          </w:hyperlink>
        </w:p>
        <w:p w14:paraId="63130516" w14:textId="6B08BFD4" w:rsidR="00AB52F9" w:rsidRPr="00AB52F9" w:rsidRDefault="00BE1488">
          <w:pPr>
            <w:pStyle w:val="TM1"/>
            <w:tabs>
              <w:tab w:val="left" w:pos="660"/>
              <w:tab w:val="right" w:leader="dot" w:pos="9060"/>
            </w:tabs>
            <w:rPr>
              <w:rFonts w:ascii="Arial" w:hAnsi="Arial" w:cs="Arial"/>
              <w:b w:val="0"/>
              <w:bCs w:val="0"/>
              <w:caps w:val="0"/>
              <w:noProof/>
              <w:sz w:val="22"/>
              <w:szCs w:val="22"/>
              <w:lang w:eastAsia="fr-FR"/>
            </w:rPr>
          </w:pPr>
          <w:hyperlink w:anchor="_Toc122614091" w:history="1">
            <w:r w:rsidR="00AB52F9" w:rsidRPr="00AB52F9">
              <w:rPr>
                <w:rStyle w:val="Lienhypertexte"/>
                <w:rFonts w:ascii="Arial" w:hAnsi="Arial" w:cs="Arial"/>
                <w:noProof/>
              </w:rPr>
              <w:t>IV.</w:t>
            </w:r>
            <w:r w:rsidR="00AB52F9" w:rsidRPr="00AB52F9">
              <w:rPr>
                <w:rFonts w:ascii="Arial" w:hAnsi="Arial" w:cs="Arial"/>
                <w:b w:val="0"/>
                <w:bCs w:val="0"/>
                <w:caps w:val="0"/>
                <w:noProof/>
                <w:sz w:val="22"/>
                <w:szCs w:val="22"/>
                <w:lang w:eastAsia="fr-FR"/>
              </w:rPr>
              <w:tab/>
            </w:r>
            <w:r w:rsidR="00AB52F9" w:rsidRPr="00AB52F9">
              <w:rPr>
                <w:rStyle w:val="Lienhypertexte"/>
                <w:rFonts w:ascii="Arial" w:hAnsi="Arial" w:cs="Arial"/>
                <w:noProof/>
              </w:rPr>
              <w:t>LES FICHES ACTIONS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_Toc122614091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38</w:t>
            </w:r>
            <w:r w:rsidR="00AB52F9" w:rsidRPr="00AB52F9">
              <w:rPr>
                <w:rFonts w:ascii="Arial" w:hAnsi="Arial" w:cs="Arial"/>
                <w:noProof/>
                <w:webHidden/>
              </w:rPr>
              <w:fldChar w:fldCharType="end"/>
            </w:r>
          </w:hyperlink>
        </w:p>
        <w:p w14:paraId="6BB705D1" w14:textId="1C9D978F" w:rsidR="00AB52F9" w:rsidRPr="00AB52F9" w:rsidRDefault="00BE1488">
          <w:pPr>
            <w:pStyle w:val="TM2"/>
            <w:tabs>
              <w:tab w:val="left" w:pos="660"/>
              <w:tab w:val="right" w:leader="dot" w:pos="9060"/>
            </w:tabs>
            <w:rPr>
              <w:rFonts w:ascii="Arial" w:hAnsi="Arial" w:cs="Arial"/>
              <w:smallCaps w:val="0"/>
              <w:noProof/>
              <w:sz w:val="22"/>
              <w:szCs w:val="22"/>
              <w:lang w:eastAsia="fr-FR"/>
            </w:rPr>
          </w:pPr>
          <w:hyperlink w:anchor="_Toc122614092" w:history="1">
            <w:r w:rsidR="00AB52F9" w:rsidRPr="00AB52F9">
              <w:rPr>
                <w:rStyle w:val="Lienhypertexte"/>
                <w:rFonts w:ascii="Arial" w:hAnsi="Arial" w:cs="Arial"/>
                <w:noProof/>
              </w:rPr>
              <w:t>A.</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1 – OS 1</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_Toc122614092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38</w:t>
            </w:r>
            <w:r w:rsidR="00AB52F9" w:rsidRPr="00AB52F9">
              <w:rPr>
                <w:rFonts w:ascii="Arial" w:hAnsi="Arial" w:cs="Arial"/>
                <w:noProof/>
                <w:webHidden/>
              </w:rPr>
              <w:fldChar w:fldCharType="end"/>
            </w:r>
          </w:hyperlink>
        </w:p>
        <w:p w14:paraId="6767012F" w14:textId="20FC5CA7" w:rsidR="00AB52F9" w:rsidRPr="00AB52F9" w:rsidRDefault="00BE1488">
          <w:pPr>
            <w:pStyle w:val="TM2"/>
            <w:tabs>
              <w:tab w:val="right" w:leader="dot" w:pos="9060"/>
            </w:tabs>
            <w:rPr>
              <w:rFonts w:ascii="Arial" w:hAnsi="Arial" w:cs="Arial"/>
              <w:smallCaps w:val="0"/>
              <w:noProof/>
              <w:sz w:val="22"/>
              <w:szCs w:val="22"/>
              <w:lang w:eastAsia="fr-FR"/>
            </w:rPr>
          </w:pPr>
          <w:hyperlink w:anchor="_Toc122614093" w:history="1">
            <w:r w:rsidR="00AB52F9" w:rsidRPr="00AB52F9">
              <w:rPr>
                <w:rStyle w:val="Lienhypertexte"/>
                <w:rFonts w:ascii="Arial" w:hAnsi="Arial" w:cs="Arial"/>
                <w:noProof/>
              </w:rPr>
              <w:t>Une Europe plus compétitive et plus intelligente par l’encouragement d’une transformation économique innovante et intelligente et de la connectivité régionale aux TIC</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_Toc122614093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38</w:t>
            </w:r>
            <w:r w:rsidR="00AB52F9" w:rsidRPr="00AB52F9">
              <w:rPr>
                <w:rFonts w:ascii="Arial" w:hAnsi="Arial" w:cs="Arial"/>
                <w:noProof/>
                <w:webHidden/>
              </w:rPr>
              <w:fldChar w:fldCharType="end"/>
            </w:r>
          </w:hyperlink>
        </w:p>
        <w:p w14:paraId="75A55564" w14:textId="62D21E1E" w:rsidR="00AB52F9" w:rsidRPr="00AB52F9" w:rsidRDefault="00BE1488">
          <w:pPr>
            <w:pStyle w:val="TM2"/>
            <w:tabs>
              <w:tab w:val="right" w:leader="dot" w:pos="9060"/>
            </w:tabs>
            <w:rPr>
              <w:rFonts w:ascii="Arial" w:hAnsi="Arial" w:cs="Arial"/>
              <w:smallCaps w:val="0"/>
              <w:noProof/>
              <w:sz w:val="22"/>
              <w:szCs w:val="22"/>
              <w:lang w:eastAsia="fr-FR"/>
            </w:rPr>
          </w:pPr>
          <w:hyperlink w:anchor="_Toc122614094" w:history="1">
            <w:r w:rsidR="00AB52F9" w:rsidRPr="00AB52F9">
              <w:rPr>
                <w:rStyle w:val="Lienhypertexte"/>
                <w:rFonts w:ascii="Arial" w:hAnsi="Arial" w:cs="Arial"/>
                <w:noProof/>
              </w:rPr>
              <w:t>OBJECTIF STRATEGIQUE 2 – OS 2</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_Toc122614094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90</w:t>
            </w:r>
            <w:r w:rsidR="00AB52F9" w:rsidRPr="00AB52F9">
              <w:rPr>
                <w:rFonts w:ascii="Arial" w:hAnsi="Arial" w:cs="Arial"/>
                <w:noProof/>
                <w:webHidden/>
              </w:rPr>
              <w:fldChar w:fldCharType="end"/>
            </w:r>
          </w:hyperlink>
        </w:p>
        <w:p w14:paraId="62C9DE0E" w14:textId="23C89260" w:rsidR="00AB52F9" w:rsidRPr="00AB52F9" w:rsidRDefault="00BE1488">
          <w:pPr>
            <w:pStyle w:val="TM2"/>
            <w:tabs>
              <w:tab w:val="right" w:leader="dot" w:pos="9060"/>
            </w:tabs>
            <w:rPr>
              <w:rFonts w:ascii="Arial" w:hAnsi="Arial" w:cs="Arial"/>
              <w:smallCaps w:val="0"/>
              <w:noProof/>
              <w:sz w:val="22"/>
              <w:szCs w:val="22"/>
              <w:lang w:eastAsia="fr-FR"/>
            </w:rPr>
          </w:pPr>
          <w:hyperlink w:anchor="_Toc122614095" w:history="1">
            <w:r w:rsidR="00AB52F9" w:rsidRPr="00AB52F9">
              <w:rPr>
                <w:rStyle w:val="Lienhypertexte"/>
                <w:rFonts w:ascii="Arial" w:hAnsi="Arial" w:cs="Arial"/>
                <w:noProof/>
              </w:rPr>
              <w:t>Une Europe plus verte, résiliente et à faibles émissions de carbone 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_Toc122614095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90</w:t>
            </w:r>
            <w:r w:rsidR="00AB52F9" w:rsidRPr="00AB52F9">
              <w:rPr>
                <w:rFonts w:ascii="Arial" w:hAnsi="Arial" w:cs="Arial"/>
                <w:noProof/>
                <w:webHidden/>
              </w:rPr>
              <w:fldChar w:fldCharType="end"/>
            </w:r>
          </w:hyperlink>
        </w:p>
        <w:p w14:paraId="69482675" w14:textId="17C5DAFA" w:rsidR="00AB52F9" w:rsidRPr="00AB52F9" w:rsidRDefault="00BE1488">
          <w:pPr>
            <w:pStyle w:val="TM2"/>
            <w:tabs>
              <w:tab w:val="left" w:pos="660"/>
              <w:tab w:val="right" w:leader="dot" w:pos="9060"/>
            </w:tabs>
            <w:rPr>
              <w:rFonts w:ascii="Arial" w:hAnsi="Arial" w:cs="Arial"/>
              <w:smallCaps w:val="0"/>
              <w:noProof/>
              <w:sz w:val="22"/>
              <w:szCs w:val="22"/>
              <w:lang w:eastAsia="fr-FR"/>
            </w:rPr>
          </w:pPr>
          <w:hyperlink w:anchor="_Toc122614099" w:history="1">
            <w:r w:rsidR="00AB52F9" w:rsidRPr="00AB52F9">
              <w:rPr>
                <w:rStyle w:val="Lienhypertexte"/>
                <w:rFonts w:ascii="Arial" w:hAnsi="Arial" w:cs="Arial"/>
                <w:noProof/>
              </w:rPr>
              <w:t>B.</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5 – OS 5</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_Toc122614099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172</w:t>
            </w:r>
            <w:r w:rsidR="00AB52F9" w:rsidRPr="00AB52F9">
              <w:rPr>
                <w:rFonts w:ascii="Arial" w:hAnsi="Arial" w:cs="Arial"/>
                <w:noProof/>
                <w:webHidden/>
              </w:rPr>
              <w:fldChar w:fldCharType="end"/>
            </w:r>
          </w:hyperlink>
        </w:p>
        <w:p w14:paraId="0FF842C7" w14:textId="206EF69E" w:rsidR="00AB52F9" w:rsidRPr="00AB52F9" w:rsidRDefault="00BE1488">
          <w:pPr>
            <w:pStyle w:val="TM2"/>
            <w:tabs>
              <w:tab w:val="right" w:leader="dot" w:pos="9060"/>
            </w:tabs>
            <w:rPr>
              <w:rFonts w:ascii="Arial" w:hAnsi="Arial" w:cs="Arial"/>
              <w:smallCaps w:val="0"/>
              <w:noProof/>
              <w:sz w:val="22"/>
              <w:szCs w:val="22"/>
              <w:lang w:eastAsia="fr-FR"/>
            </w:rPr>
          </w:pPr>
          <w:hyperlink w:anchor="_Toc122614100" w:history="1">
            <w:r w:rsidR="00AB52F9" w:rsidRPr="00AB52F9">
              <w:rPr>
                <w:rStyle w:val="Lienhypertexte"/>
                <w:rFonts w:ascii="Arial" w:hAnsi="Arial" w:cs="Arial"/>
                <w:noProof/>
              </w:rPr>
              <w:t>Une Europe plus proche des citoyens par l’encouragement du développement durable et intégré de tous les types de territoires et des initiatives locales</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_Toc122614100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172</w:t>
            </w:r>
            <w:r w:rsidR="00AB52F9" w:rsidRPr="00AB52F9">
              <w:rPr>
                <w:rFonts w:ascii="Arial" w:hAnsi="Arial" w:cs="Arial"/>
                <w:noProof/>
                <w:webHidden/>
              </w:rPr>
              <w:fldChar w:fldCharType="end"/>
            </w:r>
          </w:hyperlink>
        </w:p>
        <w:p w14:paraId="422691D4" w14:textId="247A1406" w:rsidR="00AB52F9" w:rsidRPr="00AB52F9" w:rsidRDefault="00BE1488">
          <w:pPr>
            <w:pStyle w:val="TM2"/>
            <w:tabs>
              <w:tab w:val="left" w:pos="660"/>
              <w:tab w:val="right" w:leader="dot" w:pos="9060"/>
            </w:tabs>
            <w:rPr>
              <w:rFonts w:ascii="Arial" w:hAnsi="Arial" w:cs="Arial"/>
              <w:smallCaps w:val="0"/>
              <w:noProof/>
              <w:sz w:val="22"/>
              <w:szCs w:val="22"/>
              <w:lang w:eastAsia="fr-FR"/>
            </w:rPr>
          </w:pPr>
          <w:hyperlink w:anchor="_Toc122614101" w:history="1">
            <w:r w:rsidR="00AB52F9" w:rsidRPr="00AB52F9">
              <w:rPr>
                <w:rStyle w:val="Lienhypertexte"/>
                <w:rFonts w:ascii="Arial" w:hAnsi="Arial" w:cs="Arial"/>
                <w:noProof/>
              </w:rPr>
              <w:t>C.</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4 – OS 4 FSE+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_Toc122614101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195</w:t>
            </w:r>
            <w:r w:rsidR="00AB52F9" w:rsidRPr="00AB52F9">
              <w:rPr>
                <w:rFonts w:ascii="Arial" w:hAnsi="Arial" w:cs="Arial"/>
                <w:noProof/>
                <w:webHidden/>
              </w:rPr>
              <w:fldChar w:fldCharType="end"/>
            </w:r>
          </w:hyperlink>
        </w:p>
        <w:p w14:paraId="5CB53B12" w14:textId="53422710" w:rsidR="00AB52F9" w:rsidRPr="00AB52F9" w:rsidRDefault="00BE1488">
          <w:pPr>
            <w:pStyle w:val="TM2"/>
            <w:tabs>
              <w:tab w:val="right" w:leader="dot" w:pos="9060"/>
            </w:tabs>
            <w:rPr>
              <w:rFonts w:ascii="Arial" w:hAnsi="Arial" w:cs="Arial"/>
              <w:smallCaps w:val="0"/>
              <w:noProof/>
              <w:sz w:val="22"/>
              <w:szCs w:val="22"/>
              <w:lang w:eastAsia="fr-FR"/>
            </w:rPr>
          </w:pPr>
          <w:hyperlink w:anchor="_Toc122614102" w:history="1">
            <w:r w:rsidR="00AB52F9" w:rsidRPr="00AB52F9">
              <w:rPr>
                <w:rStyle w:val="Lienhypertexte"/>
                <w:rFonts w:ascii="Arial" w:hAnsi="Arial" w:cs="Arial"/>
                <w:noProof/>
              </w:rPr>
              <w:t>Une Europe plus sociale et inclusive mettant en œuvre le socle européen des droits sociaux</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_Toc122614102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195</w:t>
            </w:r>
            <w:r w:rsidR="00AB52F9" w:rsidRPr="00AB52F9">
              <w:rPr>
                <w:rFonts w:ascii="Arial" w:hAnsi="Arial" w:cs="Arial"/>
                <w:noProof/>
                <w:webHidden/>
              </w:rPr>
              <w:fldChar w:fldCharType="end"/>
            </w:r>
          </w:hyperlink>
        </w:p>
        <w:p w14:paraId="2FA7FF33" w14:textId="594C265E" w:rsidR="00AB52F9" w:rsidRPr="00AB52F9" w:rsidRDefault="00BE1488">
          <w:pPr>
            <w:pStyle w:val="TM2"/>
            <w:tabs>
              <w:tab w:val="left" w:pos="660"/>
              <w:tab w:val="right" w:leader="dot" w:pos="9060"/>
            </w:tabs>
            <w:rPr>
              <w:rFonts w:ascii="Arial" w:hAnsi="Arial" w:cs="Arial"/>
              <w:smallCaps w:val="0"/>
              <w:noProof/>
              <w:sz w:val="22"/>
              <w:szCs w:val="22"/>
              <w:lang w:eastAsia="fr-FR"/>
            </w:rPr>
          </w:pPr>
          <w:hyperlink w:anchor="_Toc122614103" w:history="1">
            <w:r w:rsidR="00AB52F9" w:rsidRPr="00AB52F9">
              <w:rPr>
                <w:rStyle w:val="Lienhypertexte"/>
                <w:rFonts w:ascii="Arial" w:hAnsi="Arial" w:cs="Arial"/>
                <w:noProof/>
              </w:rPr>
              <w:t>D.</w:t>
            </w:r>
            <w:r w:rsidR="00AB52F9" w:rsidRPr="00AB52F9">
              <w:rPr>
                <w:rFonts w:ascii="Arial" w:hAnsi="Arial" w:cs="Arial"/>
                <w:smallCaps w:val="0"/>
                <w:noProof/>
                <w:sz w:val="22"/>
                <w:szCs w:val="22"/>
                <w:lang w:eastAsia="fr-FR"/>
              </w:rPr>
              <w:tab/>
            </w:r>
            <w:r w:rsidR="00AB52F9" w:rsidRPr="00AB52F9">
              <w:rPr>
                <w:rStyle w:val="Lienhypertexte"/>
                <w:rFonts w:ascii="Arial" w:hAnsi="Arial" w:cs="Arial"/>
                <w:noProof/>
              </w:rPr>
              <w:t>OBJECTIF STRATEGIQUE FTJ – OS FTJ</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_Toc122614103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217</w:t>
            </w:r>
            <w:r w:rsidR="00AB52F9" w:rsidRPr="00AB52F9">
              <w:rPr>
                <w:rFonts w:ascii="Arial" w:hAnsi="Arial" w:cs="Arial"/>
                <w:noProof/>
                <w:webHidden/>
              </w:rPr>
              <w:fldChar w:fldCharType="end"/>
            </w:r>
          </w:hyperlink>
        </w:p>
        <w:p w14:paraId="5AF62350" w14:textId="29B1E345" w:rsidR="00AB52F9" w:rsidRPr="00AB52F9" w:rsidRDefault="00BE1488">
          <w:pPr>
            <w:pStyle w:val="TM2"/>
            <w:tabs>
              <w:tab w:val="right" w:leader="dot" w:pos="9060"/>
            </w:tabs>
            <w:rPr>
              <w:rFonts w:ascii="Arial" w:hAnsi="Arial" w:cs="Arial"/>
              <w:smallCaps w:val="0"/>
              <w:noProof/>
              <w:sz w:val="22"/>
              <w:szCs w:val="22"/>
              <w:lang w:eastAsia="fr-FR"/>
            </w:rPr>
          </w:pPr>
          <w:hyperlink w:anchor="_Toc122614104" w:history="1">
            <w:r w:rsidR="00AB52F9" w:rsidRPr="00AB52F9">
              <w:rPr>
                <w:rStyle w:val="Lienhypertexte"/>
                <w:rFonts w:ascii="Arial" w:hAnsi="Arial" w:cs="Arial"/>
                <w:noProof/>
              </w:rPr>
              <w:t>Fonds pour une Transition Juste</w:t>
            </w:r>
            <w:r w:rsidR="00AB52F9" w:rsidRPr="00AB52F9">
              <w:rPr>
                <w:rFonts w:ascii="Arial" w:hAnsi="Arial" w:cs="Arial"/>
                <w:noProof/>
                <w:webHidden/>
              </w:rPr>
              <w:tab/>
            </w:r>
            <w:r w:rsidR="00AB52F9" w:rsidRPr="00AB52F9">
              <w:rPr>
                <w:rFonts w:ascii="Arial" w:hAnsi="Arial" w:cs="Arial"/>
                <w:noProof/>
                <w:webHidden/>
              </w:rPr>
              <w:fldChar w:fldCharType="begin"/>
            </w:r>
            <w:r w:rsidR="00AB52F9" w:rsidRPr="00AB52F9">
              <w:rPr>
                <w:rFonts w:ascii="Arial" w:hAnsi="Arial" w:cs="Arial"/>
                <w:noProof/>
                <w:webHidden/>
              </w:rPr>
              <w:instrText xml:space="preserve"> PAGEREF _Toc122614104 \h </w:instrText>
            </w:r>
            <w:r w:rsidR="00AB52F9" w:rsidRPr="00AB52F9">
              <w:rPr>
                <w:rFonts w:ascii="Arial" w:hAnsi="Arial" w:cs="Arial"/>
                <w:noProof/>
                <w:webHidden/>
              </w:rPr>
            </w:r>
            <w:r w:rsidR="00AB52F9" w:rsidRPr="00AB52F9">
              <w:rPr>
                <w:rFonts w:ascii="Arial" w:hAnsi="Arial" w:cs="Arial"/>
                <w:noProof/>
                <w:webHidden/>
              </w:rPr>
              <w:fldChar w:fldCharType="separate"/>
            </w:r>
            <w:r w:rsidR="007844CA">
              <w:rPr>
                <w:rFonts w:ascii="Arial" w:hAnsi="Arial" w:cs="Arial"/>
                <w:noProof/>
                <w:webHidden/>
              </w:rPr>
              <w:t>217</w:t>
            </w:r>
            <w:r w:rsidR="00AB52F9" w:rsidRPr="00AB52F9">
              <w:rPr>
                <w:rFonts w:ascii="Arial" w:hAnsi="Arial" w:cs="Arial"/>
                <w:noProof/>
                <w:webHidden/>
              </w:rPr>
              <w:fldChar w:fldCharType="end"/>
            </w:r>
          </w:hyperlink>
        </w:p>
        <w:p w14:paraId="1C6F27D2" w14:textId="5F1037C2" w:rsidR="00824BA9" w:rsidRPr="00EF5346" w:rsidRDefault="00C37D3B" w:rsidP="00911B9C">
          <w:pPr>
            <w:rPr>
              <w:rFonts w:ascii="Arial" w:hAnsi="Arial" w:cs="Arial"/>
              <w:sz w:val="20"/>
              <w:szCs w:val="20"/>
            </w:rPr>
          </w:pPr>
          <w:r w:rsidRPr="00EF5346">
            <w:rPr>
              <w:rFonts w:ascii="Arial" w:hAnsi="Arial" w:cs="Arial"/>
              <w:b/>
              <w:bCs/>
              <w:color w:val="0000FF"/>
              <w:sz w:val="20"/>
              <w:szCs w:val="20"/>
            </w:rPr>
            <w:fldChar w:fldCharType="end"/>
          </w:r>
        </w:p>
      </w:sdtContent>
    </w:sdt>
    <w:p w14:paraId="5B62E457" w14:textId="25C6B9A9" w:rsidR="00824BA9" w:rsidRPr="00EF5346" w:rsidRDefault="00824BA9">
      <w:pPr>
        <w:spacing w:after="160"/>
        <w:rPr>
          <w:rFonts w:ascii="Arial" w:hAnsi="Arial" w:cs="Arial"/>
          <w:sz w:val="20"/>
          <w:szCs w:val="20"/>
        </w:rPr>
      </w:pPr>
      <w:r w:rsidRPr="00EF5346">
        <w:rPr>
          <w:rFonts w:ascii="Arial" w:hAnsi="Arial" w:cs="Arial"/>
          <w:sz w:val="20"/>
          <w:szCs w:val="20"/>
        </w:rPr>
        <w:lastRenderedPageBreak/>
        <w:br w:type="page"/>
      </w:r>
    </w:p>
    <w:p w14:paraId="299DC8AF" w14:textId="2357380D" w:rsidR="003D11E8" w:rsidRPr="00EF5346" w:rsidRDefault="007C7A8B" w:rsidP="00911B9C">
      <w:pPr>
        <w:pStyle w:val="Titre1"/>
        <w:numPr>
          <w:ilvl w:val="0"/>
          <w:numId w:val="32"/>
        </w:numPr>
        <w:ind w:left="426"/>
        <w:rPr>
          <w:rFonts w:ascii="Arial" w:hAnsi="Arial" w:cs="Arial"/>
          <w:noProof/>
          <w:color w:val="0028C8"/>
          <w:sz w:val="20"/>
          <w:szCs w:val="20"/>
        </w:rPr>
      </w:pPr>
      <w:bookmarkStart w:id="2" w:name="_Toc109116738"/>
      <w:bookmarkStart w:id="3" w:name="_Toc109116776"/>
      <w:bookmarkStart w:id="4" w:name="_Toc109116888"/>
      <w:bookmarkStart w:id="5" w:name="_Toc109117089"/>
      <w:bookmarkStart w:id="6" w:name="_Toc122614071"/>
      <w:r w:rsidRPr="00DF1DAD">
        <w:rPr>
          <w:rFonts w:ascii="Arial" w:hAnsi="Arial" w:cs="Arial"/>
          <w:noProof/>
          <w:color w:val="0028C8"/>
          <w:sz w:val="20"/>
          <w:szCs w:val="20"/>
        </w:rPr>
        <w:lastRenderedPageBreak/>
        <w:t>Introduction</w:t>
      </w:r>
      <w:bookmarkEnd w:id="2"/>
      <w:bookmarkEnd w:id="3"/>
      <w:bookmarkEnd w:id="4"/>
      <w:bookmarkEnd w:id="5"/>
      <w:bookmarkEnd w:id="6"/>
    </w:p>
    <w:p w14:paraId="640E177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E7ABC" w:rsidRPr="00EF5346" w14:paraId="7B7F4CA9" w14:textId="77777777" w:rsidTr="00BE7ABC">
        <w:trPr>
          <w:trHeight w:val="273"/>
        </w:trPr>
        <w:tc>
          <w:tcPr>
            <w:tcW w:w="9072" w:type="dxa"/>
            <w:tcBorders>
              <w:bottom w:val="single" w:sz="4" w:space="0" w:color="0028C8"/>
            </w:tcBorders>
            <w:shd w:val="clear" w:color="auto" w:fill="auto"/>
          </w:tcPr>
          <w:p w14:paraId="383C4712" w14:textId="77777777" w:rsidR="004604D2" w:rsidRPr="00EF5346" w:rsidRDefault="004604D2" w:rsidP="00C37D3B">
            <w:pPr>
              <w:pStyle w:val="Titre2"/>
              <w:outlineLvl w:val="1"/>
              <w:rPr>
                <w:lang w:val="fr-FR"/>
              </w:rPr>
            </w:pPr>
            <w:r w:rsidRPr="00EF5346">
              <w:br w:type="page"/>
            </w:r>
            <w:bookmarkStart w:id="7" w:name="_Toc122614072"/>
            <w:r w:rsidRPr="00EF5346">
              <w:t>Présentation du Document de mise en œuvre</w:t>
            </w:r>
            <w:bookmarkEnd w:id="7"/>
          </w:p>
        </w:tc>
      </w:tr>
    </w:tbl>
    <w:p w14:paraId="5DACE867" w14:textId="77777777" w:rsidR="004604D2" w:rsidRPr="00EF5346" w:rsidRDefault="004604D2" w:rsidP="004604D2">
      <w:pPr>
        <w:rPr>
          <w:rFonts w:ascii="Arial" w:hAnsi="Arial" w:cs="Arial"/>
          <w:color w:val="0D3E95"/>
          <w:sz w:val="20"/>
          <w:szCs w:val="20"/>
        </w:rPr>
      </w:pPr>
    </w:p>
    <w:p w14:paraId="4D5C9EBE"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Le Document de mise en œuvre (DOMO) a vocation à compléter et préciser le programme opérationnel FEDER - FSE+ - FTJ pour la période 2021-2027.</w:t>
      </w:r>
    </w:p>
    <w:p w14:paraId="7542CB5E" w14:textId="77777777" w:rsidR="004604D2" w:rsidRPr="00EF5346" w:rsidRDefault="004604D2" w:rsidP="004604D2">
      <w:pPr>
        <w:ind w:left="142"/>
        <w:rPr>
          <w:rFonts w:ascii="Arial" w:hAnsi="Arial" w:cs="Arial"/>
          <w:sz w:val="20"/>
          <w:szCs w:val="20"/>
        </w:rPr>
      </w:pPr>
    </w:p>
    <w:p w14:paraId="1E80C804"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Pensé comme un guide pour faciliter le dépôt des demandes de subvention, les premières parties du DOMO viennent présenter le cadre juridique et réglementaire que doivent respecter les porteurs de projet d’une part ; et d’autre part, les obligations qui incombent aux bénéficiaires d’un cofinancement européen. Ces parties permettent également une meilleure compréhension des fiches actions.</w:t>
      </w:r>
    </w:p>
    <w:p w14:paraId="4D860676" w14:textId="77777777" w:rsidR="004604D2" w:rsidRPr="00EF5346" w:rsidRDefault="004604D2" w:rsidP="004604D2">
      <w:pPr>
        <w:ind w:left="142"/>
        <w:rPr>
          <w:rFonts w:ascii="Arial" w:hAnsi="Arial" w:cs="Arial"/>
          <w:sz w:val="20"/>
          <w:szCs w:val="20"/>
        </w:rPr>
      </w:pPr>
    </w:p>
    <w:p w14:paraId="29B2C1DF"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Dans un second temps, le DOMO décrit pour chaque type d’actions, regroupées par objectif stratégique :</w:t>
      </w:r>
    </w:p>
    <w:p w14:paraId="49C45C28"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montants des enveloppes prévisionnelles fléchées, ainsi que le taux plafond des aides publiques autorisé pour les opérations ;</w:t>
      </w:r>
    </w:p>
    <w:p w14:paraId="0D1043B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des exemples d’actions cofinançables avec les crédits européens ;</w:t>
      </w:r>
    </w:p>
    <w:p w14:paraId="4401E359"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typologies de dépenses éligibles et exclues du cofinancement européen ;</w:t>
      </w:r>
    </w:p>
    <w:p w14:paraId="177BA57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typologies de bénéficiaires éligibles ;</w:t>
      </w:r>
    </w:p>
    <w:p w14:paraId="7D86F7A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critères d’éligibilité et de sélection des opérations, ainsi que leurs modalités de sélection;</w:t>
      </w:r>
    </w:p>
    <w:p w14:paraId="3DD6C6F0"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territoires éligibles, le cas échéant ;</w:t>
      </w:r>
    </w:p>
    <w:p w14:paraId="739AAAF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la règlementation des aides d’État applicable, le cas échéant ;</w:t>
      </w:r>
    </w:p>
    <w:p w14:paraId="0F9CE3E1"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les indicateurs de réalisation et de résultat auxquels doivent répondre les opérations déposées , le cas échéant ;</w:t>
      </w:r>
    </w:p>
    <w:p w14:paraId="10DED9D3" w14:textId="77777777" w:rsidR="004604D2" w:rsidRPr="00EF5346" w:rsidRDefault="004604D2" w:rsidP="000C38D5">
      <w:pPr>
        <w:pStyle w:val="Paragraphedeliste"/>
        <w:numPr>
          <w:ilvl w:val="0"/>
          <w:numId w:val="35"/>
        </w:numPr>
        <w:spacing w:line="276" w:lineRule="auto"/>
        <w:ind w:left="709"/>
        <w:rPr>
          <w:rFonts w:ascii="Arial" w:hAnsi="Arial" w:cs="Arial"/>
          <w:sz w:val="20"/>
          <w:szCs w:val="20"/>
        </w:rPr>
      </w:pPr>
      <w:r w:rsidRPr="00EF5346">
        <w:rPr>
          <w:rFonts w:ascii="Arial" w:hAnsi="Arial" w:cs="Arial"/>
          <w:sz w:val="20"/>
          <w:szCs w:val="20"/>
        </w:rPr>
        <w:t>le ou les services en charge de la gestion et de l’instruction des dossiers, ainsi que le ou les services pouvant être associés lors de l’instruction, le cas échéant, ainsi que leurs coordonnées.</w:t>
      </w:r>
    </w:p>
    <w:p w14:paraId="50573823" w14:textId="77777777" w:rsidR="004604D2" w:rsidRPr="00EF5346" w:rsidRDefault="004604D2" w:rsidP="004604D2">
      <w:pPr>
        <w:rPr>
          <w:rFonts w:ascii="Arial" w:hAnsi="Arial" w:cs="Arial"/>
          <w:color w:val="0028C8"/>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772068" w:rsidRPr="00EF5346" w14:paraId="613487F6" w14:textId="77777777" w:rsidTr="00772068">
        <w:trPr>
          <w:trHeight w:val="273"/>
        </w:trPr>
        <w:tc>
          <w:tcPr>
            <w:tcW w:w="9072" w:type="dxa"/>
            <w:tcBorders>
              <w:bottom w:val="single" w:sz="4" w:space="0" w:color="0028C8"/>
            </w:tcBorders>
            <w:shd w:val="clear" w:color="auto" w:fill="auto"/>
          </w:tcPr>
          <w:p w14:paraId="3D11714E" w14:textId="77777777" w:rsidR="004604D2" w:rsidRPr="00EF5346" w:rsidRDefault="004604D2" w:rsidP="00C37D3B">
            <w:pPr>
              <w:pStyle w:val="Titre2"/>
              <w:outlineLvl w:val="1"/>
            </w:pPr>
            <w:r w:rsidRPr="00EF5346">
              <w:rPr>
                <w:lang w:val="fr-FR"/>
              </w:rPr>
              <w:br w:type="page"/>
            </w:r>
            <w:bookmarkStart w:id="8" w:name="_Toc122614073"/>
            <w:r w:rsidRPr="00EF5346">
              <w:t>Validité et valeur juridique</w:t>
            </w:r>
            <w:bookmarkEnd w:id="8"/>
          </w:p>
        </w:tc>
      </w:tr>
    </w:tbl>
    <w:p w14:paraId="3750E546" w14:textId="77777777" w:rsidR="004604D2" w:rsidRPr="00EF5346" w:rsidRDefault="004604D2" w:rsidP="004604D2">
      <w:pPr>
        <w:rPr>
          <w:rFonts w:ascii="Arial" w:hAnsi="Arial" w:cs="Arial"/>
          <w:sz w:val="20"/>
          <w:szCs w:val="20"/>
        </w:rPr>
      </w:pPr>
    </w:p>
    <w:p w14:paraId="35788067" w14:textId="3DA8C742" w:rsidR="004604D2" w:rsidRPr="00EF5346" w:rsidRDefault="004604D2" w:rsidP="004604D2">
      <w:pPr>
        <w:ind w:left="142"/>
        <w:rPr>
          <w:rFonts w:ascii="Arial" w:hAnsi="Arial" w:cs="Arial"/>
          <w:sz w:val="20"/>
          <w:szCs w:val="20"/>
        </w:rPr>
      </w:pPr>
      <w:r w:rsidRPr="00EF5346">
        <w:rPr>
          <w:rFonts w:ascii="Arial" w:hAnsi="Arial" w:cs="Arial"/>
          <w:sz w:val="20"/>
          <w:szCs w:val="20"/>
        </w:rPr>
        <w:t>La première version de c</w:t>
      </w:r>
      <w:r w:rsidR="009B3362">
        <w:rPr>
          <w:rFonts w:ascii="Arial" w:hAnsi="Arial" w:cs="Arial"/>
          <w:sz w:val="20"/>
          <w:szCs w:val="20"/>
        </w:rPr>
        <w:t xml:space="preserve">e document a été validée par le Comité du Suivi du </w:t>
      </w:r>
      <w:r w:rsidR="007D5069">
        <w:rPr>
          <w:rFonts w:ascii="Arial" w:hAnsi="Arial" w:cs="Arial"/>
          <w:sz w:val="20"/>
          <w:szCs w:val="20"/>
        </w:rPr>
        <w:t>07</w:t>
      </w:r>
      <w:r w:rsidR="009B3362">
        <w:rPr>
          <w:rFonts w:ascii="Arial" w:hAnsi="Arial" w:cs="Arial"/>
          <w:sz w:val="20"/>
          <w:szCs w:val="20"/>
        </w:rPr>
        <w:t xml:space="preserve"> novembre 2022</w:t>
      </w:r>
      <w:r w:rsidRPr="00EF5346">
        <w:rPr>
          <w:rFonts w:ascii="Arial" w:hAnsi="Arial" w:cs="Arial"/>
          <w:sz w:val="20"/>
          <w:szCs w:val="20"/>
        </w:rPr>
        <w:t>.</w:t>
      </w:r>
    </w:p>
    <w:p w14:paraId="6AE2BE51" w14:textId="77777777" w:rsidR="004604D2" w:rsidRPr="00EF5346" w:rsidRDefault="004604D2" w:rsidP="004604D2">
      <w:pPr>
        <w:ind w:left="142"/>
        <w:rPr>
          <w:rFonts w:ascii="Arial" w:hAnsi="Arial" w:cs="Arial"/>
          <w:sz w:val="20"/>
          <w:szCs w:val="20"/>
        </w:rPr>
      </w:pPr>
    </w:p>
    <w:p w14:paraId="17AC0D88"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 xml:space="preserve">Les informations contenues dans le DOMO sont valables à la date de sa validation par le Comité de suivi, figurant sur la page de garde du présent document ; elles sont susceptibles d’évoluer à tout moment, sur décision de l’autorité de gestion et/ou des instances partenariales et de suivi. Par ailleurs, elles peuvent être précisées par les critères d’un appel à projets ou d’un guide plus détaillé : dans ce cas, les documents correspondants sont mis en ligne sur le site portail des aides européennes en Hauts-de-France : </w:t>
      </w:r>
      <w:hyperlink r:id="rId9" w:tooltip="https://europe-en-hautsdefrance.eu/" w:history="1">
        <w:r w:rsidRPr="00EF5346">
          <w:rPr>
            <w:rStyle w:val="Lienhypertexte"/>
            <w:rFonts w:ascii="Arial" w:hAnsi="Arial" w:cs="Arial"/>
            <w:color w:val="0028C8"/>
            <w:sz w:val="20"/>
            <w:szCs w:val="20"/>
          </w:rPr>
          <w:t>L'Europe s'engage en Hauts-de-France - Tout savoir sur l'Europe en Hauts-de-France (europe-en-hautsdefrance.eu)</w:t>
        </w:r>
      </w:hyperlink>
      <w:r w:rsidRPr="00EF5346">
        <w:rPr>
          <w:rFonts w:ascii="Arial" w:hAnsi="Arial" w:cs="Arial"/>
          <w:color w:val="0028C8"/>
          <w:sz w:val="20"/>
          <w:szCs w:val="20"/>
        </w:rPr>
        <w:t xml:space="preserve">. </w:t>
      </w:r>
    </w:p>
    <w:p w14:paraId="3E8FE7A8" w14:textId="77777777" w:rsidR="004604D2" w:rsidRPr="00EF5346" w:rsidRDefault="004604D2" w:rsidP="004604D2">
      <w:pPr>
        <w:ind w:left="142"/>
        <w:rPr>
          <w:rFonts w:ascii="Arial" w:hAnsi="Arial" w:cs="Arial"/>
          <w:sz w:val="20"/>
          <w:szCs w:val="20"/>
        </w:rPr>
      </w:pPr>
    </w:p>
    <w:p w14:paraId="31B6FC49" w14:textId="77777777" w:rsidR="004604D2" w:rsidRPr="00EF5346" w:rsidRDefault="004604D2" w:rsidP="004604D2">
      <w:pPr>
        <w:ind w:left="142"/>
        <w:rPr>
          <w:rFonts w:ascii="Arial" w:hAnsi="Arial" w:cs="Arial"/>
          <w:sz w:val="20"/>
          <w:szCs w:val="20"/>
        </w:rPr>
      </w:pPr>
      <w:r w:rsidRPr="00EF5346">
        <w:rPr>
          <w:rFonts w:ascii="Arial" w:hAnsi="Arial" w:cs="Arial"/>
          <w:sz w:val="20"/>
          <w:szCs w:val="20"/>
        </w:rPr>
        <w:t>La présente version du DOMO est validée par le Comité de suivi des fonds européens, mis en place par l’autorité de gestion conformément à l’article 38 du règlement (UE) n° 2021/1060 du 24 juin 2021, instance compétente dans l’examen et l’approbation des méthodes et critères de sélection des opérations.</w:t>
      </w:r>
    </w:p>
    <w:p w14:paraId="0D183797" w14:textId="3915A36B" w:rsidR="00155E98" w:rsidRPr="00EF5346" w:rsidRDefault="00155E98" w:rsidP="004604D2">
      <w:pPr>
        <w:rPr>
          <w:rFonts w:ascii="Arial" w:hAnsi="Arial" w:cs="Arial"/>
          <w:sz w:val="20"/>
          <w:szCs w:val="20"/>
        </w:rPr>
      </w:pPr>
    </w:p>
    <w:p w14:paraId="627669FB" w14:textId="77777777" w:rsidR="004604D2" w:rsidRPr="00EF5346" w:rsidRDefault="004604D2">
      <w:pPr>
        <w:spacing w:after="160"/>
        <w:rPr>
          <w:rFonts w:ascii="Arial" w:eastAsiaTheme="majorEastAsia" w:hAnsi="Arial" w:cs="Arial"/>
          <w:b/>
          <w:bCs/>
          <w:caps/>
          <w:color w:val="0D3E95"/>
          <w:spacing w:val="4"/>
          <w:sz w:val="20"/>
          <w:szCs w:val="20"/>
        </w:rPr>
      </w:pPr>
      <w:bookmarkStart w:id="9" w:name="_Toc109116739"/>
      <w:bookmarkStart w:id="10" w:name="_Toc109116777"/>
      <w:bookmarkStart w:id="11" w:name="_Toc109116889"/>
      <w:bookmarkStart w:id="12" w:name="_Toc109117091"/>
      <w:r w:rsidRPr="00EF5346">
        <w:rPr>
          <w:rFonts w:ascii="Arial" w:hAnsi="Arial" w:cs="Arial"/>
          <w:color w:val="0D3E95"/>
          <w:sz w:val="20"/>
          <w:szCs w:val="20"/>
        </w:rPr>
        <w:br w:type="page"/>
      </w:r>
    </w:p>
    <w:p w14:paraId="75194B95" w14:textId="6E503B13" w:rsidR="007C7A8B" w:rsidRPr="00EF5346" w:rsidRDefault="007C7A8B" w:rsidP="00911B9C">
      <w:pPr>
        <w:pStyle w:val="Titre1"/>
        <w:numPr>
          <w:ilvl w:val="0"/>
          <w:numId w:val="32"/>
        </w:numPr>
        <w:ind w:left="426"/>
        <w:rPr>
          <w:rFonts w:ascii="Arial" w:hAnsi="Arial" w:cs="Arial"/>
          <w:color w:val="0028C8"/>
          <w:sz w:val="20"/>
          <w:szCs w:val="20"/>
        </w:rPr>
      </w:pPr>
      <w:bookmarkStart w:id="13" w:name="_Toc122614074"/>
      <w:r w:rsidRPr="00EF5346">
        <w:rPr>
          <w:rFonts w:ascii="Arial" w:hAnsi="Arial" w:cs="Arial"/>
          <w:color w:val="0028C8"/>
          <w:sz w:val="20"/>
          <w:szCs w:val="20"/>
        </w:rPr>
        <w:lastRenderedPageBreak/>
        <w:t>Le cadre juridique</w:t>
      </w:r>
      <w:bookmarkEnd w:id="9"/>
      <w:bookmarkEnd w:id="10"/>
      <w:bookmarkEnd w:id="11"/>
      <w:bookmarkEnd w:id="12"/>
      <w:bookmarkEnd w:id="13"/>
    </w:p>
    <w:p w14:paraId="16F73F44" w14:textId="434C72D7" w:rsidR="004604D2" w:rsidRPr="00EF5346" w:rsidRDefault="004604D2" w:rsidP="004604D2">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604D2" w:rsidRPr="00EF5346" w14:paraId="458DD159" w14:textId="77777777" w:rsidTr="00772068">
        <w:trPr>
          <w:trHeight w:val="273"/>
        </w:trPr>
        <w:tc>
          <w:tcPr>
            <w:tcW w:w="9072" w:type="dxa"/>
            <w:tcBorders>
              <w:bottom w:val="single" w:sz="4" w:space="0" w:color="0028C8"/>
            </w:tcBorders>
            <w:shd w:val="clear" w:color="auto" w:fill="auto"/>
          </w:tcPr>
          <w:p w14:paraId="04121A76" w14:textId="77777777" w:rsidR="004604D2" w:rsidRPr="00EF5346" w:rsidRDefault="004604D2" w:rsidP="00C37D3B">
            <w:pPr>
              <w:pStyle w:val="Titre2"/>
              <w:outlineLvl w:val="1"/>
            </w:pPr>
            <w:r w:rsidRPr="00EF5346">
              <w:br w:type="page"/>
            </w:r>
            <w:bookmarkStart w:id="14" w:name="_Toc122614075"/>
            <w:r w:rsidRPr="00EF5346">
              <w:t>Le cadre réglementaire de la programmation 2021-2027</w:t>
            </w:r>
            <w:bookmarkEnd w:id="14"/>
          </w:p>
        </w:tc>
      </w:tr>
    </w:tbl>
    <w:p w14:paraId="671265FF" w14:textId="77777777" w:rsidR="00E14D69" w:rsidRPr="00EF5346" w:rsidRDefault="00E14D69" w:rsidP="004604D2">
      <w:pPr>
        <w:rPr>
          <w:rFonts w:ascii="Arial" w:hAnsi="Arial" w:cs="Arial"/>
          <w:sz w:val="20"/>
          <w:szCs w:val="20"/>
        </w:rPr>
      </w:pPr>
    </w:p>
    <w:p w14:paraId="129CB258" w14:textId="4CDA2035" w:rsidR="004604D2" w:rsidRPr="00EF5346" w:rsidRDefault="004604D2" w:rsidP="004604D2">
      <w:pPr>
        <w:rPr>
          <w:rFonts w:ascii="Arial" w:hAnsi="Arial" w:cs="Arial"/>
          <w:sz w:val="20"/>
          <w:szCs w:val="20"/>
        </w:rPr>
      </w:pPr>
      <w:r w:rsidRPr="00EF5346">
        <w:rPr>
          <w:rFonts w:ascii="Arial" w:hAnsi="Arial" w:cs="Arial"/>
          <w:sz w:val="20"/>
          <w:szCs w:val="20"/>
        </w:rPr>
        <w:t>La programmation 2021-2027 du FEDER et du FSE+ en Hauts-de-France est encadrée par plusieurs textes de référence qui fixent le cadre réglementaire au niveau européen et national.</w:t>
      </w:r>
    </w:p>
    <w:p w14:paraId="20729949" w14:textId="77777777" w:rsidR="004604D2" w:rsidRPr="00EF5346" w:rsidRDefault="004604D2" w:rsidP="004604D2">
      <w:pPr>
        <w:rPr>
          <w:rFonts w:ascii="Arial" w:hAnsi="Arial" w:cs="Arial"/>
          <w:sz w:val="20"/>
          <w:szCs w:val="20"/>
        </w:rPr>
      </w:pPr>
    </w:p>
    <w:p w14:paraId="676F4BA6"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Ci-dessous vous sont présentées les différentes références avec les principaux éléments, qui viennent construire l’architecture du PO Hauts-de-France et encadrer les demandes de subvention. </w:t>
      </w:r>
    </w:p>
    <w:p w14:paraId="33B6201C" w14:textId="77777777" w:rsidR="004604D2" w:rsidRPr="00EF5346" w:rsidRDefault="004604D2" w:rsidP="004604D2">
      <w:pPr>
        <w:rPr>
          <w:rFonts w:ascii="Arial" w:hAnsi="Arial" w:cs="Arial"/>
          <w:sz w:val="20"/>
          <w:szCs w:val="20"/>
        </w:rPr>
      </w:pPr>
    </w:p>
    <w:p w14:paraId="6CFA8EDD" w14:textId="77777777" w:rsidR="004604D2" w:rsidRPr="00EF5346" w:rsidRDefault="004604D2" w:rsidP="004604D2">
      <w:pPr>
        <w:rPr>
          <w:rFonts w:ascii="Arial" w:hAnsi="Arial" w:cs="Arial"/>
          <w:sz w:val="20"/>
          <w:szCs w:val="20"/>
        </w:rPr>
      </w:pPr>
      <w:r w:rsidRPr="00EF5346">
        <w:rPr>
          <w:rFonts w:ascii="Arial" w:hAnsi="Arial" w:cs="Arial"/>
          <w:sz w:val="20"/>
          <w:szCs w:val="20"/>
        </w:rPr>
        <w:t xml:space="preserve">La liste ci-dessous n’est pas exhaustive mais vous permet de connaître les grandes références pour cette programmation 2021-2027. </w:t>
      </w:r>
    </w:p>
    <w:p w14:paraId="63479311" w14:textId="77777777" w:rsidR="004604D2" w:rsidRPr="00EF5346" w:rsidRDefault="004604D2" w:rsidP="004604D2">
      <w:pPr>
        <w:rPr>
          <w:rFonts w:ascii="Arial" w:hAnsi="Arial" w:cs="Arial"/>
          <w:sz w:val="20"/>
          <w:szCs w:val="20"/>
        </w:rPr>
      </w:pPr>
    </w:p>
    <w:p w14:paraId="4BE1EAD6"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Législation européenne</w:t>
      </w:r>
    </w:p>
    <w:tbl>
      <w:tblPr>
        <w:tblStyle w:val="Grilledutableau"/>
        <w:tblW w:w="9209"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261"/>
        <w:gridCol w:w="5948"/>
      </w:tblGrid>
      <w:tr w:rsidR="004604D2" w:rsidRPr="00EF5346" w14:paraId="5A0F8DEC" w14:textId="77777777" w:rsidTr="00B46545">
        <w:tc>
          <w:tcPr>
            <w:tcW w:w="3261" w:type="dxa"/>
            <w:tcBorders>
              <w:top w:val="nil"/>
              <w:bottom w:val="single" w:sz="4" w:space="0" w:color="0028C8"/>
            </w:tcBorders>
          </w:tcPr>
          <w:p w14:paraId="34FAF0A7" w14:textId="77777777" w:rsidR="004604D2" w:rsidRPr="00EF5346" w:rsidRDefault="00BE1488" w:rsidP="004D0025">
            <w:pPr>
              <w:rPr>
                <w:rFonts w:ascii="Arial" w:hAnsi="Arial" w:cs="Arial"/>
                <w:b/>
                <w:sz w:val="20"/>
                <w:szCs w:val="20"/>
                <w:lang w:val="fr-FR"/>
              </w:rPr>
            </w:pPr>
            <w:hyperlink r:id="rId10" w:history="1">
              <w:r w:rsidR="004604D2" w:rsidRPr="00EF5346">
                <w:rPr>
                  <w:rStyle w:val="Lienhypertexte"/>
                  <w:rFonts w:ascii="Arial" w:hAnsi="Arial" w:cs="Arial"/>
                  <w:color w:val="0028C8"/>
                  <w:sz w:val="20"/>
                  <w:szCs w:val="20"/>
                  <w:lang w:val="fr-FR"/>
                </w:rPr>
                <w:t>Règlement (UE) 2021_1060 portant dispositions communes</w:t>
              </w:r>
            </w:hyperlink>
            <w:r w:rsidR="004604D2" w:rsidRPr="00EF5346">
              <w:rPr>
                <w:rFonts w:ascii="Arial" w:hAnsi="Arial" w:cs="Arial"/>
                <w:color w:val="0028C8"/>
                <w:sz w:val="20"/>
                <w:szCs w:val="20"/>
                <w:lang w:val="fr-FR"/>
              </w:rPr>
              <w:t xml:space="preserve"> (RPDC)</w:t>
            </w:r>
          </w:p>
        </w:tc>
        <w:tc>
          <w:tcPr>
            <w:tcW w:w="5948" w:type="dxa"/>
            <w:tcBorders>
              <w:top w:val="nil"/>
              <w:bottom w:val="single" w:sz="4" w:space="0" w:color="0028C8"/>
            </w:tcBorders>
          </w:tcPr>
          <w:p w14:paraId="19EF1980"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définit les exigences communes aux différents fonds financés par l’Union européenne pour la période 2021-2027.</w:t>
            </w:r>
          </w:p>
          <w:p w14:paraId="04B20D62"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vient notamment définir les cinq objectifs stratégiques qui doivent permettre la construction d’une Europe plus compétitive et intelligente, plus verte, plus connectée, plus inclusive et sociale et plus proche des citoyens. </w:t>
            </w:r>
          </w:p>
          <w:p w14:paraId="3DB81FD3"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Les articles 51 à 56 et 94 viennent préciser l’utilisation des options coûts simplifiés. </w:t>
            </w:r>
          </w:p>
          <w:p w14:paraId="5BA9B678" w14:textId="77777777" w:rsidR="004604D2" w:rsidRPr="00EF5346" w:rsidRDefault="004604D2" w:rsidP="004D0025">
            <w:pPr>
              <w:rPr>
                <w:rFonts w:ascii="Arial" w:hAnsi="Arial" w:cs="Arial"/>
                <w:sz w:val="20"/>
                <w:szCs w:val="20"/>
                <w:lang w:val="fr-FR"/>
              </w:rPr>
            </w:pPr>
          </w:p>
          <w:p w14:paraId="18CA0B1D"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RPDC comporte les nouveautés suivantes :</w:t>
            </w:r>
          </w:p>
          <w:p w14:paraId="1A191222"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États membres doivent satisfaire des conditions favorisantes (cf partie dédiée dans le DOMO), formant un cadre général et sectoriel qui garantit l’efficacité du soutien de l’Union.</w:t>
            </w:r>
          </w:p>
          <w:p w14:paraId="4ED9577A" w14:textId="244E4138"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Il se veut simplificateur car il présente 75 mesures de simplification</w:t>
            </w:r>
            <w:r w:rsidR="00E14D69" w:rsidRPr="00EF5346">
              <w:rPr>
                <w:rFonts w:ascii="Arial" w:hAnsi="Arial" w:cs="Arial"/>
                <w:sz w:val="20"/>
                <w:szCs w:val="20"/>
                <w:lang w:val="fr-FR"/>
              </w:rPr>
              <w:t xml:space="preserve"> pour huit fonds</w:t>
            </w:r>
            <w:r w:rsidRPr="00EF5346">
              <w:rPr>
                <w:rFonts w:ascii="Arial" w:hAnsi="Arial" w:cs="Arial"/>
                <w:sz w:val="20"/>
                <w:szCs w:val="20"/>
                <w:lang w:val="fr-FR"/>
              </w:rPr>
              <w:t xml:space="preserve">, notamment en inscrivant un principe d’audit unique. </w:t>
            </w:r>
          </w:p>
          <w:p w14:paraId="02FDB4D9" w14:textId="77777777" w:rsidR="004604D2" w:rsidRPr="00EF5346" w:rsidRDefault="004604D2" w:rsidP="004D0025">
            <w:pPr>
              <w:ind w:left="360"/>
              <w:rPr>
                <w:rFonts w:ascii="Arial" w:hAnsi="Arial" w:cs="Arial"/>
                <w:sz w:val="20"/>
                <w:szCs w:val="20"/>
                <w:lang w:val="fr-FR"/>
              </w:rPr>
            </w:pPr>
          </w:p>
        </w:tc>
      </w:tr>
      <w:tr w:rsidR="004604D2" w:rsidRPr="00EF5346" w14:paraId="72B6A495" w14:textId="77777777" w:rsidTr="00B46545">
        <w:tc>
          <w:tcPr>
            <w:tcW w:w="3261" w:type="dxa"/>
            <w:tcBorders>
              <w:top w:val="single" w:sz="4" w:space="0" w:color="0028C8"/>
              <w:bottom w:val="nil"/>
            </w:tcBorders>
          </w:tcPr>
          <w:p w14:paraId="21C46D35" w14:textId="77777777" w:rsidR="004604D2" w:rsidRPr="00EF5346" w:rsidRDefault="00BE1488" w:rsidP="004D0025">
            <w:pPr>
              <w:rPr>
                <w:rFonts w:ascii="Arial" w:hAnsi="Arial" w:cs="Arial"/>
                <w:b/>
                <w:color w:val="0D3E95"/>
                <w:sz w:val="20"/>
                <w:szCs w:val="20"/>
                <w:lang w:val="fr-FR"/>
              </w:rPr>
            </w:pPr>
            <w:hyperlink r:id="rId11" w:tooltip="https://eur-lex.europa.eu/legal-content/FR/TXT/?uri=CELEX:32021R1056" w:history="1">
              <w:r w:rsidR="004604D2" w:rsidRPr="00EF5346">
                <w:rPr>
                  <w:rStyle w:val="Lienhypertexte"/>
                  <w:rFonts w:ascii="Arial" w:hAnsi="Arial" w:cs="Arial"/>
                  <w:color w:val="0028C8"/>
                  <w:sz w:val="20"/>
                  <w:szCs w:val="20"/>
                  <w:lang w:val="fr-FR"/>
                </w:rPr>
                <w:t>Règlement (UE) 2021_1056 relatif au fonds de transition juste (FTJ)</w:t>
              </w:r>
            </w:hyperlink>
          </w:p>
        </w:tc>
        <w:tc>
          <w:tcPr>
            <w:tcW w:w="5948" w:type="dxa"/>
            <w:tcBorders>
              <w:top w:val="single" w:sz="4" w:space="0" w:color="0028C8"/>
              <w:bottom w:val="nil"/>
            </w:tcBorders>
          </w:tcPr>
          <w:p w14:paraId="079E45E7"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Ce règlement vient préciser : </w:t>
            </w:r>
          </w:p>
          <w:p w14:paraId="5DEC5282" w14:textId="47242BEE"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w:t>
            </w:r>
            <w:r w:rsidR="004604D2" w:rsidRPr="00EF5346">
              <w:rPr>
                <w:rFonts w:ascii="Arial" w:hAnsi="Arial" w:cs="Arial"/>
                <w:sz w:val="20"/>
                <w:szCs w:val="20"/>
                <w:lang w:val="fr-FR"/>
              </w:rPr>
              <w:t xml:space="preserve"> couverture géographique de ce fonds : le choix des territoires est négocié entre chaque État membre et la Commission sur base de plans territoriaux de transition juste. </w:t>
            </w:r>
          </w:p>
          <w:p w14:paraId="4E2629C8" w14:textId="23E1A997"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mécanisme de récompense écologique : après le 31/12/2024, si des ressources financières supplémentaires sont disponibles pour le FTJ, elles seront réparties en prenant en compte le pourcentage des réductions de gaz à effet de serre de chaque État membre (mesure d’encouragement)</w:t>
            </w:r>
          </w:p>
          <w:p w14:paraId="077FA717" w14:textId="2B048A39" w:rsidR="004604D2" w:rsidRPr="00EF5346" w:rsidRDefault="00E14D69"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w:t>
            </w:r>
            <w:r w:rsidR="004604D2" w:rsidRPr="00EF5346">
              <w:rPr>
                <w:rFonts w:ascii="Arial" w:hAnsi="Arial" w:cs="Arial"/>
                <w:sz w:val="20"/>
                <w:szCs w:val="20"/>
                <w:lang w:val="fr-FR"/>
              </w:rPr>
              <w:t xml:space="preserve"> champ d’application du FTJ</w:t>
            </w:r>
          </w:p>
          <w:p w14:paraId="291DAE5B" w14:textId="70304979" w:rsidR="00DA2A01" w:rsidRPr="00EF5346" w:rsidRDefault="00DA2A01" w:rsidP="00DA2A01">
            <w:pPr>
              <w:pStyle w:val="Paragraphedeliste"/>
              <w:rPr>
                <w:rFonts w:ascii="Arial" w:hAnsi="Arial" w:cs="Arial"/>
                <w:sz w:val="20"/>
                <w:szCs w:val="20"/>
                <w:lang w:val="fr-FR"/>
              </w:rPr>
            </w:pPr>
          </w:p>
        </w:tc>
      </w:tr>
    </w:tbl>
    <w:p w14:paraId="4A7F85FD" w14:textId="77777777" w:rsidR="00DA2A01" w:rsidRPr="00EF5346" w:rsidRDefault="00DA2A01">
      <w:pPr>
        <w:rPr>
          <w:rFonts w:ascii="Arial" w:hAnsi="Arial" w:cs="Arial"/>
          <w:sz w:val="20"/>
          <w:szCs w:val="20"/>
        </w:rPr>
      </w:pPr>
      <w:r w:rsidRPr="00EF5346">
        <w:rPr>
          <w:rFonts w:ascii="Arial" w:hAnsi="Arial" w:cs="Arial"/>
          <w:sz w:val="20"/>
          <w:szCs w:val="20"/>
        </w:rPr>
        <w:br w:type="page"/>
      </w:r>
    </w:p>
    <w:tbl>
      <w:tblPr>
        <w:tblStyle w:val="Grilledutableau"/>
        <w:tblW w:w="9350" w:type="dxa"/>
        <w:tblBorders>
          <w:top w:val="single" w:sz="8" w:space="0" w:color="0D3E95"/>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3402"/>
        <w:gridCol w:w="5948"/>
      </w:tblGrid>
      <w:tr w:rsidR="004604D2" w:rsidRPr="00EF5346" w14:paraId="3B6EB346" w14:textId="77777777" w:rsidTr="00B46545">
        <w:tc>
          <w:tcPr>
            <w:tcW w:w="3402" w:type="dxa"/>
            <w:tcBorders>
              <w:top w:val="nil"/>
              <w:bottom w:val="single" w:sz="8" w:space="0" w:color="0D3E95"/>
            </w:tcBorders>
          </w:tcPr>
          <w:p w14:paraId="63D4EBED" w14:textId="30F88E80" w:rsidR="004604D2" w:rsidRPr="00EF5346" w:rsidRDefault="00BE1488" w:rsidP="004D0025">
            <w:pPr>
              <w:rPr>
                <w:rFonts w:ascii="Arial" w:hAnsi="Arial" w:cs="Arial"/>
                <w:b/>
                <w:color w:val="0D3E95"/>
                <w:sz w:val="20"/>
                <w:szCs w:val="20"/>
                <w:lang w:val="fr-FR"/>
              </w:rPr>
            </w:pPr>
            <w:hyperlink r:id="rId12" w:tooltip="https://eur-lex.europa.eu/legal-content/FR/TXT/?toc=OJ%3AL%3A2021%3A231%3ATOC&amp;uri=uriserv%3AOJ.L_.2021.231.01.0021.01.FRA" w:history="1">
              <w:r w:rsidR="004604D2" w:rsidRPr="00EF5346">
                <w:rPr>
                  <w:rStyle w:val="Lienhypertexte"/>
                  <w:rFonts w:ascii="Arial" w:hAnsi="Arial" w:cs="Arial"/>
                  <w:color w:val="0028C8"/>
                  <w:sz w:val="20"/>
                  <w:szCs w:val="20"/>
                  <w:lang w:val="fr-FR"/>
                </w:rPr>
                <w:t>Règlement (UE) 2021_1057 relatif au fonds social européen + (FSE+)</w:t>
              </w:r>
            </w:hyperlink>
          </w:p>
        </w:tc>
        <w:tc>
          <w:tcPr>
            <w:tcW w:w="5948" w:type="dxa"/>
            <w:tcBorders>
              <w:top w:val="nil"/>
              <w:bottom w:val="single" w:sz="4" w:space="0" w:color="0028C8"/>
            </w:tcBorders>
          </w:tcPr>
          <w:p w14:paraId="7A6BD06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 règlement vient préciser les objectifs poursuivis par le FSE+, les actions éligibles et les indicateurs. </w:t>
            </w:r>
          </w:p>
          <w:p w14:paraId="1527733D" w14:textId="77777777" w:rsidR="004604D2" w:rsidRPr="00EF5346" w:rsidRDefault="004604D2" w:rsidP="004D0025">
            <w:pPr>
              <w:rPr>
                <w:rFonts w:ascii="Arial" w:hAnsi="Arial" w:cs="Arial"/>
                <w:sz w:val="20"/>
                <w:szCs w:val="20"/>
                <w:lang w:val="fr-FR"/>
              </w:rPr>
            </w:pPr>
          </w:p>
          <w:p w14:paraId="257CA109"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Sur cette programmation, le FSE+ comporte les nouveautés suivantes :</w:t>
            </w:r>
          </w:p>
          <w:p w14:paraId="393AA0C0"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Ce fonds s’impose comme le fonds d’investissement de l’UE dans les ressources humaines, en insistant également sur des actions en faveur de la jeunesse et de lutte contre la pauvreté infantile. </w:t>
            </w:r>
          </w:p>
          <w:p w14:paraId="250AF018" w14:textId="77777777" w:rsidR="004604D2" w:rsidRPr="00EF5346" w:rsidRDefault="004604D2" w:rsidP="000C38D5">
            <w:pPr>
              <w:pStyle w:val="Paragraphedeliste"/>
              <w:numPr>
                <w:ilvl w:val="0"/>
                <w:numId w:val="37"/>
              </w:numPr>
              <w:rPr>
                <w:rFonts w:ascii="Arial" w:hAnsi="Arial" w:cs="Arial"/>
                <w:color w:val="0D3E95"/>
                <w:sz w:val="20"/>
                <w:szCs w:val="20"/>
                <w:lang w:val="fr-FR"/>
              </w:rPr>
            </w:pPr>
            <w:r w:rsidRPr="00EF5346">
              <w:rPr>
                <w:rFonts w:ascii="Arial" w:hAnsi="Arial" w:cs="Arial"/>
                <w:sz w:val="20"/>
                <w:szCs w:val="20"/>
                <w:lang w:val="fr-FR"/>
              </w:rPr>
              <w:t xml:space="preserve">Les priorités du FSE+ sont alignées sur les recommandations et les analyses par pays du </w:t>
            </w:r>
            <w:hyperlink r:id="rId13" w:tooltip="https://ec.europa.eu/info/business-economy-euro/economic-and-fiscal-policy-coordination/eu-economic-governance-monitoring-prevention-correction/european-semester_fr" w:history="1">
              <w:r w:rsidRPr="00EF5346">
                <w:rPr>
                  <w:rStyle w:val="Lienhypertexte"/>
                  <w:rFonts w:ascii="Arial" w:hAnsi="Arial" w:cs="Arial"/>
                  <w:color w:val="0028C8"/>
                  <w:sz w:val="20"/>
                  <w:szCs w:val="20"/>
                  <w:lang w:val="fr-FR"/>
                </w:rPr>
                <w:t>Semestre européen</w:t>
              </w:r>
            </w:hyperlink>
            <w:r w:rsidRPr="00EF5346">
              <w:rPr>
                <w:rFonts w:ascii="Arial" w:hAnsi="Arial" w:cs="Arial"/>
                <w:color w:val="0D3E95"/>
                <w:sz w:val="20"/>
                <w:szCs w:val="20"/>
                <w:lang w:val="fr-FR"/>
              </w:rPr>
              <w:t xml:space="preserve">. </w:t>
            </w:r>
          </w:p>
          <w:p w14:paraId="1935AE5C" w14:textId="2ACA116B" w:rsidR="00DA2A01" w:rsidRPr="00EF5346" w:rsidRDefault="00DA2A01" w:rsidP="00DA2A01">
            <w:pPr>
              <w:pStyle w:val="Paragraphedeliste"/>
              <w:rPr>
                <w:rFonts w:ascii="Arial" w:hAnsi="Arial" w:cs="Arial"/>
                <w:sz w:val="20"/>
                <w:szCs w:val="20"/>
                <w:lang w:val="fr-FR"/>
              </w:rPr>
            </w:pPr>
          </w:p>
        </w:tc>
      </w:tr>
      <w:tr w:rsidR="004604D2" w:rsidRPr="00EF5346" w14:paraId="3B61D410" w14:textId="77777777" w:rsidTr="00B46545">
        <w:tc>
          <w:tcPr>
            <w:tcW w:w="3402" w:type="dxa"/>
            <w:tcBorders>
              <w:top w:val="single" w:sz="8" w:space="0" w:color="0D3E95"/>
              <w:bottom w:val="single" w:sz="8" w:space="0" w:color="0D3E95"/>
            </w:tcBorders>
          </w:tcPr>
          <w:p w14:paraId="20E05295" w14:textId="77777777" w:rsidR="004604D2" w:rsidRPr="00EF5346" w:rsidRDefault="00BE1488" w:rsidP="004D0025">
            <w:pPr>
              <w:rPr>
                <w:rFonts w:ascii="Arial" w:hAnsi="Arial" w:cs="Arial"/>
                <w:b/>
                <w:color w:val="0D3E95"/>
                <w:sz w:val="20"/>
                <w:szCs w:val="20"/>
                <w:lang w:val="fr-FR"/>
              </w:rPr>
            </w:pPr>
            <w:hyperlink r:id="rId14" w:tooltip="https://eur-lex.europa.eu/legal-content/FR/TXT/?uri=CELEX%3A32021R1058" w:history="1">
              <w:r w:rsidR="004604D2" w:rsidRPr="00EF5346">
                <w:rPr>
                  <w:rStyle w:val="Lienhypertexte"/>
                  <w:rFonts w:ascii="Arial" w:hAnsi="Arial" w:cs="Arial"/>
                  <w:color w:val="0028C8"/>
                  <w:sz w:val="20"/>
                  <w:szCs w:val="20"/>
                  <w:lang w:val="fr-FR"/>
                </w:rPr>
                <w:t>Règlement (UE) 2021_1058 relatif au fonds européen de développement régional (FEDER)</w:t>
              </w:r>
            </w:hyperlink>
          </w:p>
        </w:tc>
        <w:tc>
          <w:tcPr>
            <w:tcW w:w="5948" w:type="dxa"/>
            <w:tcBorders>
              <w:top w:val="single" w:sz="4" w:space="0" w:color="0028C8"/>
              <w:bottom w:val="single" w:sz="4" w:space="0" w:color="0028C8"/>
            </w:tcBorders>
          </w:tcPr>
          <w:p w14:paraId="58CCE2E9" w14:textId="6BE0B6E0"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règlement vient préciser les objectifs poursuivis par le FEDER,</w:t>
            </w:r>
            <w:r w:rsidR="00772068" w:rsidRPr="00EF5346">
              <w:rPr>
                <w:rFonts w:ascii="Arial" w:hAnsi="Arial" w:cs="Arial"/>
                <w:sz w:val="20"/>
                <w:szCs w:val="20"/>
                <w:lang w:val="fr-FR"/>
              </w:rPr>
              <w:t xml:space="preserve"> </w:t>
            </w:r>
            <w:r w:rsidRPr="00EF5346">
              <w:rPr>
                <w:rFonts w:ascii="Arial" w:hAnsi="Arial" w:cs="Arial"/>
                <w:sz w:val="20"/>
                <w:szCs w:val="20"/>
                <w:lang w:val="fr-FR"/>
              </w:rPr>
              <w:t xml:space="preserve">les actions éligibles et les indicateurs. </w:t>
            </w:r>
          </w:p>
          <w:p w14:paraId="4729FB1B" w14:textId="77777777" w:rsidR="004604D2" w:rsidRPr="00EF5346" w:rsidRDefault="004604D2" w:rsidP="004D0025">
            <w:pPr>
              <w:rPr>
                <w:rFonts w:ascii="Arial" w:hAnsi="Arial" w:cs="Arial"/>
                <w:sz w:val="20"/>
                <w:szCs w:val="20"/>
                <w:lang w:val="fr-FR"/>
              </w:rPr>
            </w:pPr>
          </w:p>
          <w:p w14:paraId="30931B51"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Il précise également les grands principes appliqués à ce fonds : </w:t>
            </w:r>
          </w:p>
          <w:p w14:paraId="168BCA78" w14:textId="0E5B6EF2"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La « concentration thématique » : le FEDER concentre ses investissements sur </w:t>
            </w:r>
            <w:r w:rsidR="00E14D69" w:rsidRPr="00EF5346">
              <w:rPr>
                <w:rFonts w:ascii="Arial" w:hAnsi="Arial" w:cs="Arial"/>
                <w:sz w:val="20"/>
                <w:szCs w:val="20"/>
                <w:lang w:val="fr-FR"/>
              </w:rPr>
              <w:t>plusieurs priorités</w:t>
            </w:r>
            <w:r w:rsidRPr="00EF5346">
              <w:rPr>
                <w:rFonts w:ascii="Arial" w:hAnsi="Arial" w:cs="Arial"/>
                <w:sz w:val="20"/>
                <w:szCs w:val="20"/>
                <w:lang w:val="fr-FR"/>
              </w:rPr>
              <w:t xml:space="preserve"> clés en faveur du climat, qui viennent impacter la constitution de la maquette du PO. </w:t>
            </w:r>
          </w:p>
          <w:p w14:paraId="0BE3217B" w14:textId="77777777"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 xml:space="preserve">Le FEDER doit également participer au développement urbain durable, au moins 8% de ses ressources sont dédiées à cet objectif. </w:t>
            </w:r>
          </w:p>
          <w:p w14:paraId="238834E4" w14:textId="77777777" w:rsidR="004604D2" w:rsidRPr="00EF5346" w:rsidRDefault="004604D2" w:rsidP="004D0025">
            <w:pPr>
              <w:rPr>
                <w:rFonts w:ascii="Arial" w:hAnsi="Arial" w:cs="Arial"/>
                <w:b/>
                <w:sz w:val="20"/>
                <w:szCs w:val="20"/>
                <w:lang w:val="fr-FR"/>
              </w:rPr>
            </w:pPr>
          </w:p>
        </w:tc>
      </w:tr>
      <w:tr w:rsidR="00576D9A" w:rsidRPr="00EF5346" w14:paraId="245E6954" w14:textId="77777777" w:rsidTr="00B46545">
        <w:tc>
          <w:tcPr>
            <w:tcW w:w="3402" w:type="dxa"/>
            <w:tcBorders>
              <w:top w:val="single" w:sz="8" w:space="0" w:color="0D3E95"/>
              <w:bottom w:val="nil"/>
            </w:tcBorders>
          </w:tcPr>
          <w:p w14:paraId="438277A4" w14:textId="1142BEC5" w:rsidR="00576D9A" w:rsidRPr="00EF5346" w:rsidRDefault="00BE1488" w:rsidP="004D0025">
            <w:pPr>
              <w:rPr>
                <w:rFonts w:ascii="Arial" w:hAnsi="Arial" w:cs="Arial"/>
                <w:sz w:val="20"/>
                <w:szCs w:val="20"/>
              </w:rPr>
            </w:pPr>
            <w:hyperlink r:id="rId15" w:history="1">
              <w:r w:rsidR="00576D9A" w:rsidRPr="00EF5346">
                <w:rPr>
                  <w:rStyle w:val="Lienhypertexte"/>
                  <w:rFonts w:ascii="Arial" w:hAnsi="Arial" w:cs="Arial"/>
                  <w:color w:val="0028C8"/>
                  <w:sz w:val="20"/>
                  <w:szCs w:val="20"/>
                </w:rPr>
                <w:t>Décision de la Commission du 14/05/2019 établissant les lignes directrices pour la détermination des corrections financières à appliquer aux dépenses financées par l’Union en cas de non-respect des règles en matière de marchés publics</w:t>
              </w:r>
            </w:hyperlink>
          </w:p>
        </w:tc>
        <w:tc>
          <w:tcPr>
            <w:tcW w:w="5948" w:type="dxa"/>
            <w:tcBorders>
              <w:top w:val="single" w:sz="4" w:space="0" w:color="0028C8"/>
              <w:bottom w:val="nil"/>
            </w:tcBorders>
          </w:tcPr>
          <w:p w14:paraId="7F34B706" w14:textId="3E77324A" w:rsidR="00576D9A" w:rsidRPr="00EF5346" w:rsidRDefault="00576D9A" w:rsidP="004D0025">
            <w:pPr>
              <w:rPr>
                <w:rFonts w:ascii="Arial" w:hAnsi="Arial" w:cs="Arial"/>
                <w:sz w:val="20"/>
                <w:szCs w:val="20"/>
              </w:rPr>
            </w:pPr>
            <w:r w:rsidRPr="00EF5346">
              <w:rPr>
                <w:rFonts w:ascii="Arial" w:hAnsi="Arial" w:cs="Arial"/>
                <w:sz w:val="20"/>
                <w:szCs w:val="20"/>
              </w:rPr>
              <w:t xml:space="preserve">Cette decision de la Commission européenne </w:t>
            </w:r>
            <w:r w:rsidR="00B50920" w:rsidRPr="00EF5346">
              <w:rPr>
                <w:rFonts w:ascii="Arial" w:hAnsi="Arial" w:cs="Arial"/>
                <w:sz w:val="20"/>
                <w:szCs w:val="20"/>
              </w:rPr>
              <w:t xml:space="preserve">porte sur la determination des corrections financières à appliquer aux dépenses financées par l’Union européenne en cas de non-respect des règles en matière de marches publics. </w:t>
            </w:r>
          </w:p>
        </w:tc>
      </w:tr>
    </w:tbl>
    <w:p w14:paraId="33113D5C" w14:textId="77777777" w:rsidR="004604D2" w:rsidRPr="00EF5346" w:rsidRDefault="004604D2" w:rsidP="004604D2">
      <w:pPr>
        <w:rPr>
          <w:rFonts w:ascii="Arial" w:hAnsi="Arial" w:cs="Arial"/>
          <w:b/>
          <w:sz w:val="20"/>
          <w:szCs w:val="20"/>
        </w:rPr>
      </w:pPr>
    </w:p>
    <w:p w14:paraId="376BBA34" w14:textId="77777777"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L’accord de partenariat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4604D2" w:rsidRPr="00EF5346" w14:paraId="073E100C" w14:textId="77777777" w:rsidTr="00DA2A01">
        <w:tc>
          <w:tcPr>
            <w:tcW w:w="3539" w:type="dxa"/>
          </w:tcPr>
          <w:p w14:paraId="3AD3372E" w14:textId="7AEC8E70" w:rsidR="004604D2" w:rsidRPr="00EF5346" w:rsidRDefault="00BE1488" w:rsidP="004D0025">
            <w:pPr>
              <w:rPr>
                <w:rFonts w:ascii="Arial" w:hAnsi="Arial" w:cs="Arial"/>
                <w:sz w:val="20"/>
                <w:szCs w:val="20"/>
              </w:rPr>
            </w:pPr>
            <w:hyperlink r:id="rId16" w:tooltip="https://ec.europa.eu/info/publications/partnership-agreement-france-2021-2027_en" w:history="1">
              <w:r w:rsidR="004604D2" w:rsidRPr="00EF5346">
                <w:rPr>
                  <w:rStyle w:val="Lienhypertexte"/>
                  <w:rFonts w:ascii="Arial" w:hAnsi="Arial" w:cs="Arial"/>
                  <w:color w:val="0028C8"/>
                  <w:sz w:val="20"/>
                  <w:szCs w:val="20"/>
                </w:rPr>
                <w:t>Accord de partenariat 2021-2027 France</w:t>
              </w:r>
            </w:hyperlink>
          </w:p>
        </w:tc>
        <w:tc>
          <w:tcPr>
            <w:tcW w:w="5523" w:type="dxa"/>
          </w:tcPr>
          <w:p w14:paraId="53F8B4D4" w14:textId="77777777" w:rsidR="004604D2" w:rsidRPr="00EF5346" w:rsidRDefault="004604D2" w:rsidP="004D0025">
            <w:pPr>
              <w:rPr>
                <w:rFonts w:ascii="Arial" w:hAnsi="Arial" w:cs="Arial"/>
                <w:b/>
                <w:sz w:val="20"/>
                <w:szCs w:val="20"/>
                <w:lang w:val="fr-FR"/>
              </w:rPr>
            </w:pPr>
            <w:r w:rsidRPr="00EF5346">
              <w:rPr>
                <w:rFonts w:ascii="Arial" w:hAnsi="Arial" w:cs="Arial"/>
                <w:sz w:val="20"/>
                <w:szCs w:val="20"/>
                <w:lang w:val="fr-FR"/>
              </w:rPr>
              <w:t>L’Accord de partenariat est un document exposant la stratégie, les priorités et les modalités fixées par l’État membre pour une utilisation efficace et efficiente des fonds européens. Il est approuvé par la Commission européenne à la suite d’une évaluation et d’un dialogue avec l’État membre.</w:t>
            </w:r>
          </w:p>
        </w:tc>
      </w:tr>
    </w:tbl>
    <w:p w14:paraId="72FA4677" w14:textId="77777777" w:rsidR="004604D2" w:rsidRPr="00EF5346" w:rsidRDefault="004604D2" w:rsidP="004604D2">
      <w:pPr>
        <w:rPr>
          <w:rFonts w:ascii="Arial" w:hAnsi="Arial" w:cs="Arial"/>
          <w:b/>
          <w:sz w:val="20"/>
          <w:szCs w:val="20"/>
        </w:rPr>
      </w:pPr>
    </w:p>
    <w:p w14:paraId="4CCF4D21" w14:textId="77777777" w:rsidR="00DB52DE" w:rsidRDefault="00DB52DE">
      <w:pPr>
        <w:spacing w:after="160"/>
        <w:rPr>
          <w:rFonts w:ascii="Arial" w:hAnsi="Arial" w:cs="Arial"/>
          <w:b/>
          <w:sz w:val="20"/>
          <w:szCs w:val="20"/>
        </w:rPr>
      </w:pPr>
      <w:r>
        <w:rPr>
          <w:rFonts w:ascii="Arial" w:hAnsi="Arial" w:cs="Arial"/>
          <w:b/>
          <w:sz w:val="20"/>
          <w:szCs w:val="20"/>
        </w:rPr>
        <w:br w:type="page"/>
      </w:r>
    </w:p>
    <w:p w14:paraId="066E4695" w14:textId="558790EA" w:rsidR="004604D2" w:rsidRPr="00EF5346" w:rsidRDefault="004604D2"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lastRenderedPageBreak/>
        <w:t>Législation nationale</w:t>
      </w:r>
    </w:p>
    <w:tbl>
      <w:tblPr>
        <w:tblStyle w:val="Grilledutableau"/>
        <w:tblW w:w="9062" w:type="dxa"/>
        <w:tblLook w:val="04A0" w:firstRow="1" w:lastRow="0" w:firstColumn="1" w:lastColumn="0" w:noHBand="0" w:noVBand="1"/>
      </w:tblPr>
      <w:tblGrid>
        <w:gridCol w:w="3539"/>
        <w:gridCol w:w="5523"/>
      </w:tblGrid>
      <w:tr w:rsidR="004604D2" w:rsidRPr="00EF5346" w14:paraId="74709BA3" w14:textId="77777777" w:rsidTr="00DF1DAD">
        <w:tc>
          <w:tcPr>
            <w:tcW w:w="3539" w:type="dxa"/>
            <w:tcBorders>
              <w:top w:val="nil"/>
              <w:left w:val="nil"/>
              <w:bottom w:val="single" w:sz="4" w:space="0" w:color="0028C8"/>
              <w:right w:val="nil"/>
            </w:tcBorders>
          </w:tcPr>
          <w:p w14:paraId="4F9685A4" w14:textId="77777777" w:rsidR="004604D2" w:rsidRPr="00EF5346" w:rsidRDefault="00BE1488" w:rsidP="004D0025">
            <w:pPr>
              <w:rPr>
                <w:rFonts w:ascii="Arial" w:hAnsi="Arial" w:cs="Arial"/>
                <w:color w:val="0D3E95"/>
                <w:sz w:val="20"/>
                <w:szCs w:val="20"/>
                <w:lang w:val="fr-FR"/>
              </w:rPr>
            </w:pPr>
            <w:hyperlink r:id="rId17" w:tooltip="https://www.legifrance.gouv.fr/jorf/id/JORFTEXT000045638719?init=true&amp;page=1&amp;query=d%C3%A9cret+%C3%A9ligibilit%C3%A9+des+d%C3%A9penses+fonds+europ%C3%A9ens&amp;searchField=ALL&amp;tab_selection=all" w:history="1">
              <w:r w:rsidR="004604D2" w:rsidRPr="00EF5346">
                <w:rPr>
                  <w:rStyle w:val="Lienhypertexte"/>
                  <w:rFonts w:ascii="Arial" w:hAnsi="Arial" w:cs="Arial"/>
                  <w:color w:val="0028C8"/>
                  <w:sz w:val="20"/>
                  <w:szCs w:val="20"/>
                  <w:lang w:val="fr-FR"/>
                </w:rPr>
                <w:t>Décret n° 2022-608 du 21 avril 2022 fixant les règles nationales d'éligibilité des dépenses des programmes européens de la politique de cohésion et de la pêche et des affaires maritimes pour la période de programmation 2021-2027</w:t>
              </w:r>
            </w:hyperlink>
          </w:p>
        </w:tc>
        <w:tc>
          <w:tcPr>
            <w:tcW w:w="5523" w:type="dxa"/>
            <w:tcBorders>
              <w:top w:val="nil"/>
              <w:left w:val="nil"/>
              <w:bottom w:val="single" w:sz="4" w:space="0" w:color="0028C8"/>
              <w:right w:val="nil"/>
            </w:tcBorders>
          </w:tcPr>
          <w:p w14:paraId="5C91B14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fixe les règles nationales d'éligibilité des dépenses aux programmes soutenus par les fonds européens pour la période 2021-2027.</w:t>
            </w:r>
          </w:p>
          <w:p w14:paraId="5C4BD72C" w14:textId="77777777" w:rsidR="004604D2" w:rsidRPr="00EF5346" w:rsidRDefault="004604D2" w:rsidP="004D0025">
            <w:pPr>
              <w:rPr>
                <w:rFonts w:ascii="Arial" w:hAnsi="Arial" w:cs="Arial"/>
                <w:sz w:val="20"/>
                <w:szCs w:val="20"/>
                <w:lang w:val="fr-FR"/>
              </w:rPr>
            </w:pPr>
          </w:p>
          <w:p w14:paraId="648AAB05" w14:textId="77777777" w:rsidR="004604D2" w:rsidRPr="00EF5346" w:rsidRDefault="004604D2" w:rsidP="004D0025">
            <w:pPr>
              <w:rPr>
                <w:rFonts w:ascii="Arial" w:hAnsi="Arial" w:cs="Arial"/>
                <w:sz w:val="20"/>
                <w:szCs w:val="20"/>
              </w:rPr>
            </w:pPr>
            <w:r w:rsidRPr="00EF5346">
              <w:rPr>
                <w:rFonts w:ascii="Arial" w:hAnsi="Arial" w:cs="Arial"/>
                <w:sz w:val="20"/>
                <w:szCs w:val="20"/>
              </w:rPr>
              <w:t xml:space="preserve">Y figurent : </w:t>
            </w:r>
          </w:p>
          <w:p w14:paraId="36CFB835" w14:textId="577408BA"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des opérations collaboratives et la répartition des rôles entre le chef de file et les partenaires</w:t>
            </w:r>
            <w:r w:rsidR="00E14D69" w:rsidRPr="00EF5346">
              <w:rPr>
                <w:rFonts w:ascii="Arial" w:hAnsi="Arial" w:cs="Arial"/>
                <w:sz w:val="20"/>
                <w:szCs w:val="20"/>
                <w:lang w:val="fr-FR"/>
              </w:rPr>
              <w:t> ;</w:t>
            </w:r>
          </w:p>
          <w:p w14:paraId="59DA977A" w14:textId="2217BABE"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La définition de l’éligibilité des dépenses</w:t>
            </w:r>
            <w:r w:rsidR="00E14D69" w:rsidRPr="00EF5346">
              <w:rPr>
                <w:rFonts w:ascii="Arial" w:hAnsi="Arial" w:cs="Arial"/>
                <w:sz w:val="20"/>
                <w:szCs w:val="20"/>
                <w:lang w:val="fr-FR"/>
              </w:rPr>
              <w:t> ;</w:t>
            </w:r>
          </w:p>
          <w:p w14:paraId="31F21570" w14:textId="3D74E983" w:rsidR="004604D2" w:rsidRPr="00EF5346" w:rsidRDefault="004604D2" w:rsidP="000C38D5">
            <w:pPr>
              <w:pStyle w:val="Paragraphedeliste"/>
              <w:numPr>
                <w:ilvl w:val="0"/>
                <w:numId w:val="37"/>
              </w:numPr>
              <w:rPr>
                <w:rFonts w:ascii="Arial" w:hAnsi="Arial" w:cs="Arial"/>
                <w:sz w:val="20"/>
                <w:szCs w:val="20"/>
                <w:lang w:val="fr-FR"/>
              </w:rPr>
            </w:pPr>
            <w:r w:rsidRPr="00EF5346">
              <w:rPr>
                <w:rFonts w:ascii="Arial" w:hAnsi="Arial" w:cs="Arial"/>
                <w:sz w:val="20"/>
                <w:szCs w:val="20"/>
                <w:lang w:val="fr-FR"/>
              </w:rPr>
              <w:t>Les pièces attendues pour la justification des dépenses</w:t>
            </w:r>
            <w:r w:rsidR="00E14D69" w:rsidRPr="00EF5346">
              <w:rPr>
                <w:rFonts w:ascii="Arial" w:hAnsi="Arial" w:cs="Arial"/>
                <w:sz w:val="20"/>
                <w:szCs w:val="20"/>
                <w:lang w:val="fr-FR"/>
              </w:rPr>
              <w:t> ;</w:t>
            </w:r>
          </w:p>
          <w:p w14:paraId="7A27784B" w14:textId="236A12C3" w:rsidR="004604D2" w:rsidRPr="00EF5346" w:rsidRDefault="004604D2" w:rsidP="000C38D5">
            <w:pPr>
              <w:pStyle w:val="Paragraphedeliste"/>
              <w:numPr>
                <w:ilvl w:val="0"/>
                <w:numId w:val="37"/>
              </w:numPr>
              <w:rPr>
                <w:rFonts w:ascii="Arial" w:hAnsi="Arial" w:cs="Arial"/>
                <w:sz w:val="20"/>
                <w:szCs w:val="20"/>
              </w:rPr>
            </w:pPr>
            <w:r w:rsidRPr="00EF5346">
              <w:rPr>
                <w:rFonts w:ascii="Arial" w:hAnsi="Arial" w:cs="Arial"/>
                <w:sz w:val="20"/>
                <w:szCs w:val="20"/>
              </w:rPr>
              <w:t xml:space="preserve">Les dépenses </w:t>
            </w:r>
            <w:r w:rsidR="00E14D69" w:rsidRPr="00EF5346">
              <w:rPr>
                <w:rFonts w:ascii="Arial" w:hAnsi="Arial" w:cs="Arial"/>
                <w:sz w:val="20"/>
                <w:szCs w:val="20"/>
              </w:rPr>
              <w:t>exclues.</w:t>
            </w:r>
          </w:p>
          <w:p w14:paraId="2F2D35AB" w14:textId="26432D24" w:rsidR="00DA2A01" w:rsidRPr="00EF5346" w:rsidRDefault="00DA2A01" w:rsidP="00DA2A01">
            <w:pPr>
              <w:pStyle w:val="Paragraphedeliste"/>
              <w:rPr>
                <w:rFonts w:ascii="Arial" w:hAnsi="Arial" w:cs="Arial"/>
                <w:sz w:val="20"/>
                <w:szCs w:val="20"/>
              </w:rPr>
            </w:pPr>
          </w:p>
        </w:tc>
      </w:tr>
      <w:tr w:rsidR="004604D2" w:rsidRPr="00EF5346" w14:paraId="6C981DA5" w14:textId="77777777" w:rsidTr="00DF1DAD">
        <w:tc>
          <w:tcPr>
            <w:tcW w:w="3539" w:type="dxa"/>
            <w:tcBorders>
              <w:top w:val="single" w:sz="4" w:space="0" w:color="0028C8"/>
              <w:left w:val="nil"/>
              <w:bottom w:val="single" w:sz="4" w:space="0" w:color="0028C8"/>
              <w:right w:val="nil"/>
            </w:tcBorders>
          </w:tcPr>
          <w:p w14:paraId="6095A523" w14:textId="77777777" w:rsidR="004604D2" w:rsidRDefault="00BE1488" w:rsidP="004D0025">
            <w:pPr>
              <w:rPr>
                <w:rStyle w:val="Lienhypertexte"/>
                <w:rFonts w:ascii="Arial" w:hAnsi="Arial" w:cs="Arial"/>
                <w:color w:val="0028C8"/>
                <w:sz w:val="20"/>
                <w:szCs w:val="20"/>
              </w:rPr>
            </w:pPr>
            <w:hyperlink r:id="rId18" w:tooltip="https://www.legifrance.gouv.fr/jorf/id/JORFTEXT000045684059" w:history="1">
              <w:r w:rsidR="004604D2" w:rsidRPr="00EF5346">
                <w:rPr>
                  <w:rStyle w:val="Lienhypertexte"/>
                  <w:rFonts w:ascii="Arial" w:hAnsi="Arial" w:cs="Arial"/>
                  <w:color w:val="0028C8"/>
                  <w:sz w:val="20"/>
                  <w:szCs w:val="20"/>
                  <w:lang w:val="fr-FR"/>
                </w:rPr>
                <w:t>Décret n° 2022-713 du 27 avril 2022 relatif à la mise en œuvre des programmes européens de la politique de cohésion, de la pêche et des affaires maritimes, et des migrations et des affaires intérieures pour la période 2021-2027</w:t>
              </w:r>
            </w:hyperlink>
          </w:p>
          <w:p w14:paraId="1F0FB719" w14:textId="4691C093" w:rsidR="00DF1DAD" w:rsidRPr="00EF5346" w:rsidRDefault="00DF1DAD" w:rsidP="004D0025">
            <w:pPr>
              <w:rPr>
                <w:rFonts w:ascii="Arial" w:hAnsi="Arial" w:cs="Arial"/>
                <w:color w:val="0D3E95"/>
                <w:sz w:val="20"/>
                <w:szCs w:val="20"/>
                <w:lang w:val="fr-FR"/>
              </w:rPr>
            </w:pPr>
          </w:p>
        </w:tc>
        <w:tc>
          <w:tcPr>
            <w:tcW w:w="5523" w:type="dxa"/>
            <w:tcBorders>
              <w:top w:val="single" w:sz="4" w:space="0" w:color="0028C8"/>
              <w:left w:val="nil"/>
              <w:bottom w:val="single" w:sz="4" w:space="0" w:color="0028C8"/>
              <w:right w:val="nil"/>
            </w:tcBorders>
          </w:tcPr>
          <w:p w14:paraId="38F00FBA"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Ce décret précise les modalités de mise en œuvre des fonds européens de la politique de cohésion, de la pêche et des affaires maritimes, et des migrations et des affaires intérieures pour la période 2021-2027 concernant leur coordination, le stockage et l'échange électronique de données, la désignation des autorités de gestion et des autorités de coordination et les circuits financiers.</w:t>
            </w:r>
          </w:p>
        </w:tc>
      </w:tr>
      <w:tr w:rsidR="004604D2" w:rsidRPr="00EF5346" w14:paraId="78FAA796" w14:textId="77777777" w:rsidTr="00DF1DAD">
        <w:tc>
          <w:tcPr>
            <w:tcW w:w="3539" w:type="dxa"/>
            <w:tcBorders>
              <w:top w:val="single" w:sz="4" w:space="0" w:color="0028C8"/>
              <w:left w:val="nil"/>
              <w:bottom w:val="single" w:sz="4" w:space="0" w:color="0028C8"/>
              <w:right w:val="nil"/>
            </w:tcBorders>
          </w:tcPr>
          <w:p w14:paraId="22B6434C" w14:textId="77777777" w:rsidR="004604D2" w:rsidRPr="00EF5346" w:rsidRDefault="00BE1488" w:rsidP="004D0025">
            <w:pPr>
              <w:rPr>
                <w:rFonts w:ascii="Arial" w:hAnsi="Arial" w:cs="Arial"/>
                <w:color w:val="0028C8"/>
                <w:sz w:val="20"/>
                <w:szCs w:val="20"/>
                <w:lang w:val="fr-FR"/>
              </w:rPr>
            </w:pPr>
            <w:hyperlink r:id="rId19" w:history="1">
              <w:r w:rsidR="004604D2" w:rsidRPr="00EF5346">
                <w:rPr>
                  <w:rStyle w:val="Lienhypertexte"/>
                  <w:rFonts w:ascii="Arial" w:hAnsi="Arial" w:cs="Arial"/>
                  <w:color w:val="0028C8"/>
                  <w:sz w:val="20"/>
                  <w:szCs w:val="20"/>
                  <w:lang w:val="fr-FR"/>
                </w:rPr>
                <w:t>Décret n° 2022-505 du 23 mars 2022 fixant la liste des pièces justificatives des dépenses des collectivités territoriales, des établissements publics locaux et des établissements publics de santé</w:t>
              </w:r>
            </w:hyperlink>
          </w:p>
          <w:p w14:paraId="454073EE" w14:textId="77777777" w:rsidR="004604D2" w:rsidRPr="00EF5346" w:rsidRDefault="004604D2" w:rsidP="004D0025">
            <w:pPr>
              <w:rPr>
                <w:rFonts w:ascii="Arial" w:hAnsi="Arial" w:cs="Arial"/>
                <w:color w:val="0028C8"/>
                <w:sz w:val="20"/>
                <w:szCs w:val="20"/>
                <w:lang w:val="fr-FR"/>
              </w:rPr>
            </w:pPr>
          </w:p>
          <w:p w14:paraId="43799D5B" w14:textId="77777777" w:rsidR="004604D2" w:rsidRPr="00EF5346" w:rsidRDefault="00BE1488" w:rsidP="004D0025">
            <w:pPr>
              <w:rPr>
                <w:rStyle w:val="Lienhypertexte"/>
                <w:rFonts w:ascii="Arial" w:hAnsi="Arial" w:cs="Arial"/>
                <w:color w:val="0028C8"/>
                <w:sz w:val="20"/>
                <w:szCs w:val="20"/>
              </w:rPr>
            </w:pPr>
            <w:hyperlink r:id="rId20" w:tooltip="https://www.legifrance.gouv.fr/codes/article_lc/LEGIARTI000027356476/2022-06-16/" w:history="1">
              <w:r w:rsidR="004604D2" w:rsidRPr="00EF5346">
                <w:rPr>
                  <w:rStyle w:val="Lienhypertexte"/>
                  <w:rFonts w:ascii="Arial" w:hAnsi="Arial" w:cs="Arial"/>
                  <w:color w:val="0028C8"/>
                  <w:sz w:val="20"/>
                  <w:szCs w:val="20"/>
                  <w:lang w:val="fr-FR"/>
                </w:rPr>
                <w:t>Article 242 nonies A, Code Général des Impôts</w:t>
              </w:r>
            </w:hyperlink>
          </w:p>
          <w:p w14:paraId="54AC4993" w14:textId="39D9472B" w:rsidR="00DA2A01" w:rsidRPr="00EF5346" w:rsidRDefault="00DA2A01" w:rsidP="004D0025">
            <w:pPr>
              <w:rPr>
                <w:rFonts w:ascii="Arial" w:hAnsi="Arial" w:cs="Arial"/>
                <w:sz w:val="20"/>
                <w:szCs w:val="20"/>
                <w:lang w:val="fr-FR"/>
              </w:rPr>
            </w:pPr>
          </w:p>
        </w:tc>
        <w:tc>
          <w:tcPr>
            <w:tcW w:w="5523" w:type="dxa"/>
            <w:tcBorders>
              <w:top w:val="single" w:sz="4" w:space="0" w:color="0028C8"/>
              <w:left w:val="nil"/>
              <w:bottom w:val="single" w:sz="4" w:space="0" w:color="0028C8"/>
              <w:right w:val="nil"/>
            </w:tcBorders>
          </w:tcPr>
          <w:p w14:paraId="708F7D9E" w14:textId="77777777" w:rsidR="004604D2" w:rsidRPr="00EF5346" w:rsidRDefault="004604D2" w:rsidP="004D0025">
            <w:pPr>
              <w:rPr>
                <w:rFonts w:ascii="Arial" w:hAnsi="Arial" w:cs="Arial"/>
                <w:sz w:val="20"/>
                <w:szCs w:val="20"/>
                <w:lang w:val="fr-FR"/>
              </w:rPr>
            </w:pPr>
            <w:r w:rsidRPr="00EF5346">
              <w:rPr>
                <w:rFonts w:ascii="Arial" w:hAnsi="Arial" w:cs="Arial"/>
                <w:sz w:val="20"/>
                <w:szCs w:val="20"/>
                <w:lang w:val="fr-FR"/>
              </w:rPr>
              <w:t xml:space="preserve">Ces deux éléments viennent préciser les mentions obligatoires qui doivent figurer sur les factures. </w:t>
            </w:r>
          </w:p>
          <w:p w14:paraId="4BD301D8" w14:textId="77777777" w:rsidR="004604D2" w:rsidRPr="00EF5346" w:rsidRDefault="004604D2" w:rsidP="004D0025">
            <w:pPr>
              <w:rPr>
                <w:rFonts w:ascii="Arial" w:hAnsi="Arial" w:cs="Arial"/>
                <w:sz w:val="20"/>
                <w:szCs w:val="20"/>
                <w:lang w:val="fr-FR"/>
              </w:rPr>
            </w:pPr>
          </w:p>
        </w:tc>
      </w:tr>
      <w:tr w:rsidR="00056E34" w:rsidRPr="00EF5346" w14:paraId="2BA22EB6" w14:textId="77777777" w:rsidTr="00DB52DE">
        <w:tc>
          <w:tcPr>
            <w:tcW w:w="3539" w:type="dxa"/>
            <w:tcBorders>
              <w:top w:val="single" w:sz="4" w:space="0" w:color="0028C8"/>
              <w:left w:val="nil"/>
              <w:bottom w:val="nil"/>
              <w:right w:val="nil"/>
            </w:tcBorders>
          </w:tcPr>
          <w:p w14:paraId="3D6647B8" w14:textId="4D951306" w:rsidR="00056E34" w:rsidRPr="00EF5346" w:rsidRDefault="00BE1488" w:rsidP="004D0025">
            <w:pPr>
              <w:rPr>
                <w:rFonts w:ascii="Arial" w:hAnsi="Arial" w:cs="Arial"/>
                <w:sz w:val="20"/>
                <w:szCs w:val="20"/>
              </w:rPr>
            </w:pPr>
            <w:hyperlink r:id="rId21" w:history="1">
              <w:r w:rsidR="00056E34" w:rsidRPr="00EF5346">
                <w:rPr>
                  <w:rStyle w:val="Lienhypertexte"/>
                  <w:rFonts w:ascii="Arial" w:hAnsi="Arial" w:cs="Arial"/>
                  <w:color w:val="0028C8"/>
                  <w:sz w:val="20"/>
                  <w:szCs w:val="20"/>
                </w:rPr>
                <w:t>Document d’appui méthodologique sur l’éligibilité des dépenses cofinancées par les fonds européens période de programmation 2021-2027 – Agence Nationale de la cohesion des territoires</w:t>
              </w:r>
            </w:hyperlink>
          </w:p>
        </w:tc>
        <w:tc>
          <w:tcPr>
            <w:tcW w:w="5523" w:type="dxa"/>
            <w:tcBorders>
              <w:top w:val="single" w:sz="4" w:space="0" w:color="0028C8"/>
              <w:left w:val="nil"/>
              <w:bottom w:val="nil"/>
              <w:right w:val="nil"/>
            </w:tcBorders>
          </w:tcPr>
          <w:p w14:paraId="42FA9142" w14:textId="31E99D2C" w:rsidR="00056E34" w:rsidRPr="00EF5346" w:rsidRDefault="00056E34" w:rsidP="00056E34">
            <w:pPr>
              <w:rPr>
                <w:rFonts w:ascii="Arial" w:hAnsi="Arial" w:cs="Arial"/>
                <w:sz w:val="20"/>
                <w:szCs w:val="20"/>
              </w:rPr>
            </w:pPr>
            <w:r w:rsidRPr="00EF5346">
              <w:rPr>
                <w:rFonts w:ascii="Arial" w:hAnsi="Arial" w:cs="Arial"/>
                <w:sz w:val="20"/>
                <w:szCs w:val="20"/>
              </w:rPr>
              <w:t>Le document d’appui méthodologique sur l’éligibilité des dépenses cofinancées par les fonds européens (DAME) 2021-2027, portant sur les fonds FEDER, FSE+, FTJ, FEAMPA, apporte des éléments complémentaires aux règlements sur les principes généraux d’éligibilité des dépenses et des informations additionnelles sur</w:t>
            </w:r>
          </w:p>
          <w:p w14:paraId="21A36978" w14:textId="77777777" w:rsidR="00056E34" w:rsidRPr="00EF5346" w:rsidRDefault="00056E34" w:rsidP="00056E34">
            <w:pPr>
              <w:rPr>
                <w:rFonts w:ascii="Arial" w:hAnsi="Arial" w:cs="Arial"/>
                <w:sz w:val="20"/>
                <w:szCs w:val="20"/>
              </w:rPr>
            </w:pPr>
            <w:r w:rsidRPr="00EF5346">
              <w:rPr>
                <w:rFonts w:ascii="Arial" w:hAnsi="Arial" w:cs="Arial"/>
                <w:sz w:val="20"/>
                <w:szCs w:val="20"/>
              </w:rPr>
              <w:t>certaines catégories de dépenses.</w:t>
            </w:r>
          </w:p>
          <w:p w14:paraId="1511E7EE" w14:textId="77777777" w:rsidR="00056E34" w:rsidRPr="00EF5346" w:rsidRDefault="00056E34" w:rsidP="00056E34">
            <w:pPr>
              <w:rPr>
                <w:rFonts w:ascii="Arial" w:hAnsi="Arial" w:cs="Arial"/>
                <w:sz w:val="20"/>
                <w:szCs w:val="20"/>
              </w:rPr>
            </w:pPr>
          </w:p>
          <w:p w14:paraId="17DA4553" w14:textId="04212163" w:rsidR="00056E34" w:rsidRPr="00EF5346" w:rsidRDefault="00056E34" w:rsidP="00056E34">
            <w:pPr>
              <w:rPr>
                <w:rFonts w:ascii="Arial" w:hAnsi="Arial" w:cs="Arial"/>
                <w:sz w:val="20"/>
                <w:szCs w:val="20"/>
              </w:rPr>
            </w:pPr>
          </w:p>
        </w:tc>
      </w:tr>
    </w:tbl>
    <w:p w14:paraId="54C76EBA" w14:textId="7FF027DD" w:rsidR="00BF57B7" w:rsidRPr="00EF5346" w:rsidRDefault="00DB52DE" w:rsidP="00BF57B7">
      <w:pPr>
        <w:pStyle w:val="Paragraphedeliste"/>
        <w:numPr>
          <w:ilvl w:val="0"/>
          <w:numId w:val="36"/>
        </w:numPr>
        <w:spacing w:after="160" w:line="259" w:lineRule="auto"/>
        <w:jc w:val="left"/>
        <w:rPr>
          <w:rFonts w:ascii="Arial" w:hAnsi="Arial" w:cs="Arial"/>
          <w:b/>
          <w:sz w:val="20"/>
          <w:szCs w:val="20"/>
        </w:rPr>
      </w:pPr>
      <w:bookmarkStart w:id="15" w:name="_Toc109116740"/>
      <w:bookmarkStart w:id="16" w:name="_Toc109116778"/>
      <w:bookmarkStart w:id="17" w:name="_Toc109116890"/>
      <w:bookmarkStart w:id="18" w:name="_Toc109117092"/>
      <w:r>
        <w:rPr>
          <w:bCs/>
          <w:i/>
        </w:rPr>
        <w:br w:type="page"/>
      </w:r>
      <w:r w:rsidR="00BF57B7">
        <w:rPr>
          <w:rFonts w:ascii="Arial" w:hAnsi="Arial" w:cs="Arial"/>
          <w:b/>
          <w:sz w:val="20"/>
          <w:szCs w:val="20"/>
        </w:rPr>
        <w:lastRenderedPageBreak/>
        <w:t>Les lignes de partage entre l’Etat et la Région Hauts-de-France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BF57B7" w:rsidRPr="00EF5346" w14:paraId="5F11BD52" w14:textId="77777777" w:rsidTr="004D1111">
        <w:tc>
          <w:tcPr>
            <w:tcW w:w="3539" w:type="dxa"/>
          </w:tcPr>
          <w:p w14:paraId="01EFB901" w14:textId="67366F9A" w:rsidR="00BF57B7" w:rsidRPr="00BF57B7" w:rsidRDefault="00BF57B7" w:rsidP="00BF57B7">
            <w:pPr>
              <w:rPr>
                <w:rFonts w:ascii="Arial" w:hAnsi="Arial" w:cs="Arial"/>
                <w:color w:val="2828C8"/>
                <w:sz w:val="20"/>
                <w:szCs w:val="20"/>
              </w:rPr>
            </w:pPr>
            <w:r w:rsidRPr="00BF57B7">
              <w:rPr>
                <w:rFonts w:ascii="Arial" w:hAnsi="Arial" w:cs="Arial"/>
                <w:color w:val="2828C8"/>
                <w:sz w:val="20"/>
                <w:szCs w:val="20"/>
              </w:rPr>
              <w:t>Accord région</w:t>
            </w:r>
            <w:r w:rsidR="00B13B0F">
              <w:rPr>
                <w:rFonts w:ascii="Arial" w:hAnsi="Arial" w:cs="Arial"/>
                <w:color w:val="2828C8"/>
                <w:sz w:val="20"/>
                <w:szCs w:val="20"/>
              </w:rPr>
              <w:t>al</w:t>
            </w:r>
            <w:r w:rsidRPr="00BF57B7">
              <w:rPr>
                <w:rFonts w:ascii="Arial" w:hAnsi="Arial" w:cs="Arial"/>
                <w:color w:val="2828C8"/>
                <w:sz w:val="20"/>
                <w:szCs w:val="20"/>
              </w:rPr>
              <w:t xml:space="preserve"> entre l’Etat et la Région Hauts-de-France 2021-2027</w:t>
            </w:r>
          </w:p>
        </w:tc>
        <w:tc>
          <w:tcPr>
            <w:tcW w:w="5523" w:type="dxa"/>
          </w:tcPr>
          <w:p w14:paraId="64991043" w14:textId="4D6A8AE3" w:rsidR="00BF57B7" w:rsidRPr="00EF5346" w:rsidRDefault="00B13B0F" w:rsidP="004D1111">
            <w:pPr>
              <w:rPr>
                <w:rFonts w:ascii="Arial" w:hAnsi="Arial" w:cs="Arial"/>
                <w:b/>
                <w:sz w:val="20"/>
                <w:szCs w:val="20"/>
                <w:lang w:val="fr-FR"/>
              </w:rPr>
            </w:pPr>
            <w:r>
              <w:rPr>
                <w:rFonts w:ascii="Arial" w:hAnsi="Arial" w:cs="Arial"/>
                <w:sz w:val="20"/>
                <w:szCs w:val="20"/>
                <w:lang w:val="fr-FR"/>
              </w:rPr>
              <w:t>L’Etat et la Région Hauts-de-France partagent l’objectif d’aboutir à une répartition optimale des champs d’intervention du FSE+, fonds dont la gestion est partagée entre ces deux autorités de gestion. L’accord régional vise à clarifier les lignes de partage entre les actions relevant du volet déconcentré en Hauts-de-France du programme opérationnel national FSE+  2021-2027 et celles relevant du programme régional Hauts-de-Fance 2021-2027.</w:t>
            </w:r>
          </w:p>
        </w:tc>
      </w:tr>
    </w:tbl>
    <w:p w14:paraId="0525D826" w14:textId="19168390" w:rsidR="00DB52DE" w:rsidRDefault="00DB52DE"/>
    <w:p w14:paraId="0FC1F0D9" w14:textId="77777777" w:rsidR="00BF57B7" w:rsidRDefault="00BF57B7"/>
    <w:p w14:paraId="6D9B794F" w14:textId="77777777" w:rsidR="008371C2" w:rsidRDefault="008371C2">
      <w:r>
        <w:rPr>
          <w:bCs/>
          <w:i/>
        </w:rPr>
        <w:br w:type="page"/>
      </w:r>
    </w:p>
    <w:tbl>
      <w:tblPr>
        <w:tblStyle w:val="Grilledutableau"/>
        <w:tblW w:w="9072" w:type="dxa"/>
        <w:tblInd w:w="108" w:type="dxa"/>
        <w:tblBorders>
          <w:top w:val="none" w:sz="0" w:space="0" w:color="auto"/>
          <w:left w:val="none" w:sz="0" w:space="0" w:color="auto"/>
          <w:bottom w:val="none" w:sz="0" w:space="0" w:color="auto"/>
          <w:right w:val="none" w:sz="0" w:space="0" w:color="auto"/>
          <w:insideH w:val="single" w:sz="8" w:space="0" w:color="1A495D" w:themeColor="accent1" w:themeShade="80"/>
          <w:insideV w:val="single" w:sz="8" w:space="0" w:color="1A495D" w:themeColor="accent1" w:themeShade="80"/>
        </w:tblBorders>
        <w:shd w:val="clear" w:color="auto" w:fill="1A495D" w:themeFill="accent1" w:themeFillShade="80"/>
        <w:tblLook w:val="04A0" w:firstRow="1" w:lastRow="0" w:firstColumn="1" w:lastColumn="0" w:noHBand="0" w:noVBand="1"/>
      </w:tblPr>
      <w:tblGrid>
        <w:gridCol w:w="9072"/>
      </w:tblGrid>
      <w:tr w:rsidR="00DA2A01" w:rsidRPr="00EF5346" w14:paraId="3E89C0D1" w14:textId="77777777" w:rsidTr="00DB52DE">
        <w:trPr>
          <w:trHeight w:val="273"/>
        </w:trPr>
        <w:tc>
          <w:tcPr>
            <w:tcW w:w="9072" w:type="dxa"/>
            <w:tcBorders>
              <w:top w:val="nil"/>
              <w:left w:val="nil"/>
              <w:bottom w:val="single" w:sz="4" w:space="0" w:color="0028C8"/>
              <w:right w:val="nil"/>
            </w:tcBorders>
            <w:shd w:val="clear" w:color="auto" w:fill="auto"/>
          </w:tcPr>
          <w:p w14:paraId="5B1B39EB" w14:textId="5F30C8FD" w:rsidR="00DA2A01" w:rsidRPr="00EF5346" w:rsidRDefault="00DA2A01" w:rsidP="00DA2A01">
            <w:pPr>
              <w:pStyle w:val="Titre2"/>
              <w:outlineLvl w:val="1"/>
              <w:rPr>
                <w:lang w:val="fr-FR"/>
              </w:rPr>
            </w:pPr>
            <w:r w:rsidRPr="00EF5346">
              <w:rPr>
                <w:lang w:val="fr-FR"/>
              </w:rPr>
              <w:lastRenderedPageBreak/>
              <w:br w:type="page"/>
            </w:r>
            <w:bookmarkStart w:id="19" w:name="_Toc122614076"/>
            <w:r w:rsidRPr="00EF5346">
              <w:rPr>
                <w:lang w:val="fr-FR"/>
              </w:rPr>
              <w:t>Quelles informations doivent figurer dans ma demande de subvention ?</w:t>
            </w:r>
            <w:bookmarkEnd w:id="19"/>
          </w:p>
        </w:tc>
      </w:tr>
    </w:tbl>
    <w:p w14:paraId="430E9D4B" w14:textId="77777777" w:rsidR="00E14D69" w:rsidRPr="00EF5346" w:rsidRDefault="00E14D69" w:rsidP="00DA2A01">
      <w:pPr>
        <w:spacing w:after="160"/>
        <w:rPr>
          <w:rFonts w:ascii="Arial" w:hAnsi="Arial" w:cs="Arial"/>
          <w:sz w:val="20"/>
          <w:szCs w:val="20"/>
        </w:rPr>
      </w:pPr>
    </w:p>
    <w:p w14:paraId="13D34326" w14:textId="617AE777" w:rsidR="00DA2A01" w:rsidRPr="00EF5346" w:rsidRDefault="00DA2A01" w:rsidP="00DA2A01">
      <w:pPr>
        <w:spacing w:after="160"/>
        <w:rPr>
          <w:rFonts w:ascii="Arial" w:hAnsi="Arial" w:cs="Arial"/>
          <w:sz w:val="20"/>
          <w:szCs w:val="20"/>
        </w:rPr>
      </w:pPr>
      <w:r w:rsidRPr="00EF5346">
        <w:rPr>
          <w:rFonts w:ascii="Arial" w:hAnsi="Arial" w:cs="Arial"/>
          <w:sz w:val="20"/>
          <w:szCs w:val="20"/>
        </w:rPr>
        <w:t xml:space="preserve">Afin de pouvoir être étudiée, votre demande de subvention doit comporter certains éléments obligatoires : </w:t>
      </w:r>
    </w:p>
    <w:p w14:paraId="2AC3BC0F"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le ou les porteurs de projet : l’identité, les coordonnées et les contacts au sein de votre structure et de vos partenaires, le cas échéant ;</w:t>
      </w:r>
    </w:p>
    <w:p w14:paraId="32124838" w14:textId="18527BCC" w:rsidR="00DA2A01"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informations sur votre projet : l’intitulé de votre projet, le calendrier, la localisation, la description détaillée du projet, les moyens mis en œuvre ;</w:t>
      </w:r>
    </w:p>
    <w:p w14:paraId="2F63F27D" w14:textId="4FA7C02E" w:rsidR="008371C2" w:rsidRPr="008371C2" w:rsidRDefault="008371C2" w:rsidP="008371C2">
      <w:pPr>
        <w:pStyle w:val="Paragraphedeliste"/>
        <w:numPr>
          <w:ilvl w:val="0"/>
          <w:numId w:val="37"/>
        </w:numPr>
        <w:spacing w:after="160"/>
        <w:rPr>
          <w:rFonts w:ascii="Arial" w:hAnsi="Arial" w:cs="Arial"/>
          <w:sz w:val="20"/>
          <w:szCs w:val="20"/>
        </w:rPr>
      </w:pPr>
      <w:r>
        <w:rPr>
          <w:rFonts w:ascii="Arial" w:hAnsi="Arial" w:cs="Arial"/>
          <w:sz w:val="20"/>
          <w:szCs w:val="20"/>
        </w:rPr>
        <w:t>Des indications sur les bénéficiaires finaux de votre projet, si pertinent ;</w:t>
      </w:r>
    </w:p>
    <w:p w14:paraId="02694BBD"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Le plan de financement de votre projet ;</w:t>
      </w:r>
    </w:p>
    <w:p w14:paraId="1C8B3867" w14:textId="77777777" w:rsidR="00DA2A01" w:rsidRPr="00EF5346"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 xml:space="preserve">Les indicateurs permettant de mesurer la réalisation de votre projet ; </w:t>
      </w:r>
    </w:p>
    <w:p w14:paraId="3991C01D" w14:textId="6B42881D" w:rsidR="008371C2" w:rsidRDefault="00DA2A01" w:rsidP="000C38D5">
      <w:pPr>
        <w:pStyle w:val="Paragraphedeliste"/>
        <w:numPr>
          <w:ilvl w:val="0"/>
          <w:numId w:val="37"/>
        </w:numPr>
        <w:spacing w:after="160"/>
        <w:rPr>
          <w:rFonts w:ascii="Arial" w:hAnsi="Arial" w:cs="Arial"/>
          <w:sz w:val="20"/>
          <w:szCs w:val="20"/>
        </w:rPr>
      </w:pPr>
      <w:r w:rsidRPr="00EF5346">
        <w:rPr>
          <w:rFonts w:ascii="Arial" w:hAnsi="Arial" w:cs="Arial"/>
          <w:sz w:val="20"/>
          <w:szCs w:val="20"/>
        </w:rPr>
        <w:t>Des indications sur le respect des obligations réglementaires, notamment vis-à-vis de la commande publique, des principes horizontaux, des régimes d’Aides d’État</w:t>
      </w:r>
      <w:r w:rsidR="008371C2">
        <w:rPr>
          <w:rFonts w:ascii="Arial" w:hAnsi="Arial" w:cs="Arial"/>
          <w:sz w:val="20"/>
          <w:szCs w:val="20"/>
        </w:rPr>
        <w:t>, des conditions favorisantes</w:t>
      </w:r>
      <w:r w:rsidR="00D77104">
        <w:rPr>
          <w:rFonts w:ascii="Arial" w:hAnsi="Arial" w:cs="Arial"/>
          <w:sz w:val="20"/>
          <w:szCs w:val="20"/>
        </w:rPr>
        <w:t>.</w:t>
      </w:r>
    </w:p>
    <w:p w14:paraId="1A9371F2" w14:textId="533E52F5" w:rsidR="00DA2A01" w:rsidRDefault="00DA2A01" w:rsidP="00DA2A01">
      <w:pPr>
        <w:spacing w:after="160"/>
        <w:rPr>
          <w:rFonts w:ascii="Arial" w:hAnsi="Arial" w:cs="Arial"/>
          <w:sz w:val="20"/>
          <w:szCs w:val="20"/>
        </w:rPr>
      </w:pPr>
      <w:r w:rsidRPr="00EF5346">
        <w:rPr>
          <w:rFonts w:ascii="Arial" w:hAnsi="Arial" w:cs="Arial"/>
          <w:sz w:val="20"/>
          <w:szCs w:val="20"/>
        </w:rPr>
        <w:t xml:space="preserve">Il est également demandé de fournir un ensemble de pièces comptables et justificatives pour le traitement de votre dossier. </w:t>
      </w:r>
      <w:r w:rsidR="00E14D69" w:rsidRPr="00EF5346">
        <w:rPr>
          <w:rFonts w:ascii="Arial" w:hAnsi="Arial" w:cs="Arial"/>
          <w:sz w:val="20"/>
          <w:szCs w:val="20"/>
        </w:rPr>
        <w:t>Il pourra également être demandé des pièces techniques par le service instructeur dans le cadre de l’analyse du dossier.</w:t>
      </w:r>
    </w:p>
    <w:p w14:paraId="19017239" w14:textId="78B00A6F" w:rsidR="00D77104" w:rsidRPr="00EF5346" w:rsidRDefault="00D77104" w:rsidP="00DA2A01">
      <w:pPr>
        <w:spacing w:after="160"/>
        <w:rPr>
          <w:rFonts w:ascii="Arial" w:hAnsi="Arial" w:cs="Arial"/>
          <w:sz w:val="20"/>
          <w:szCs w:val="20"/>
        </w:rPr>
      </w:pPr>
      <w:r>
        <w:rPr>
          <w:rFonts w:ascii="Arial" w:hAnsi="Arial" w:cs="Arial"/>
          <w:sz w:val="20"/>
          <w:szCs w:val="20"/>
        </w:rPr>
        <w:t xml:space="preserve">L’ensemble des éléments à préciser dans votre demande permet de vérifier la cohérence de votre projet au programmation et l’efficacité de sa contribution à l’Objectif Stratégique dans lequel il s’inscrit. Votre projet doit être en cohérence avec les stratégies </w:t>
      </w:r>
      <w:r w:rsidRPr="00D77104">
        <w:rPr>
          <w:rFonts w:ascii="Arial" w:hAnsi="Arial" w:cs="Arial"/>
          <w:sz w:val="20"/>
          <w:szCs w:val="20"/>
        </w:rPr>
        <w:t xml:space="preserve">correspondantes à la condition favorisante applicable et </w:t>
      </w:r>
      <w:r>
        <w:rPr>
          <w:rFonts w:ascii="Arial" w:hAnsi="Arial" w:cs="Arial"/>
          <w:sz w:val="20"/>
          <w:szCs w:val="20"/>
        </w:rPr>
        <w:t>doit viser</w:t>
      </w:r>
      <w:r w:rsidRPr="00D77104">
        <w:rPr>
          <w:rFonts w:ascii="Arial" w:hAnsi="Arial" w:cs="Arial"/>
          <w:sz w:val="20"/>
          <w:szCs w:val="20"/>
        </w:rPr>
        <w:t xml:space="preserve"> le meilleur rapport entre le montant de l’aide, les activités entreprises et la réalisation des objectifs</w:t>
      </w:r>
      <w:r>
        <w:rPr>
          <w:rFonts w:ascii="Arial" w:hAnsi="Arial" w:cs="Arial"/>
          <w:sz w:val="20"/>
          <w:szCs w:val="20"/>
        </w:rPr>
        <w:t>. La liste ci-dessous n’es</w:t>
      </w:r>
      <w:r w:rsidR="00290565">
        <w:rPr>
          <w:rFonts w:ascii="Arial" w:hAnsi="Arial" w:cs="Arial"/>
          <w:sz w:val="20"/>
          <w:szCs w:val="20"/>
        </w:rPr>
        <w:t xml:space="preserve">t pas exhaustive et d’autres éléments pourront être amenés à être vérifiés par l’autorité de gestion conformément à l’article 73 du Règlement (UE) </w:t>
      </w:r>
      <w:r w:rsidR="00290565" w:rsidRPr="00290565">
        <w:rPr>
          <w:rFonts w:ascii="Arial" w:hAnsi="Arial" w:cs="Arial"/>
          <w:sz w:val="20"/>
          <w:szCs w:val="20"/>
        </w:rPr>
        <w:t>2021_1060 portant dispositions communes</w:t>
      </w:r>
      <w:r w:rsidR="00290565">
        <w:rPr>
          <w:rFonts w:ascii="Arial" w:hAnsi="Arial" w:cs="Arial"/>
          <w:sz w:val="20"/>
          <w:szCs w:val="20"/>
        </w:rPr>
        <w:t>.</w:t>
      </w:r>
    </w:p>
    <w:p w14:paraId="4C5ACCFA" w14:textId="52204001" w:rsidR="008371C2" w:rsidRDefault="00DA2A01" w:rsidP="00DA2A01">
      <w:pPr>
        <w:spacing w:after="160"/>
        <w:rPr>
          <w:rFonts w:ascii="Arial" w:hAnsi="Arial" w:cs="Arial"/>
          <w:sz w:val="20"/>
          <w:szCs w:val="20"/>
        </w:rPr>
      </w:pPr>
      <w:r w:rsidRPr="00EF5346">
        <w:rPr>
          <w:rFonts w:ascii="Arial" w:hAnsi="Arial" w:cs="Arial"/>
          <w:sz w:val="20"/>
          <w:szCs w:val="20"/>
        </w:rPr>
        <w:t xml:space="preserve">Le dépôt dématérialisé de votre demande d’aide sur le portail </w:t>
      </w:r>
      <w:hyperlink r:id="rId22" w:tooltip="https://synergie-europe.fr/e_synergie/" w:history="1">
        <w:r w:rsidRPr="00EF5346">
          <w:rPr>
            <w:rStyle w:val="Lienhypertexte"/>
            <w:rFonts w:ascii="Arial" w:hAnsi="Arial" w:cs="Arial"/>
            <w:color w:val="0028C8"/>
            <w:sz w:val="20"/>
            <w:szCs w:val="20"/>
          </w:rPr>
          <w:t>E Synergie</w:t>
        </w:r>
      </w:hyperlink>
      <w:r w:rsidRPr="00EF5346">
        <w:rPr>
          <w:rFonts w:ascii="Arial" w:hAnsi="Arial" w:cs="Arial"/>
          <w:color w:val="0D3E95"/>
          <w:sz w:val="20"/>
          <w:szCs w:val="20"/>
        </w:rPr>
        <w:t xml:space="preserve"> </w:t>
      </w:r>
      <w:r w:rsidRPr="00EF5346">
        <w:rPr>
          <w:rFonts w:ascii="Arial" w:hAnsi="Arial" w:cs="Arial"/>
          <w:sz w:val="20"/>
          <w:szCs w:val="20"/>
        </w:rPr>
        <w:t>est à privilégier</w:t>
      </w:r>
      <w:r w:rsidR="00E65AEB" w:rsidRPr="00EF5346">
        <w:rPr>
          <w:rFonts w:ascii="Arial" w:hAnsi="Arial" w:cs="Arial"/>
          <w:sz w:val="20"/>
          <w:szCs w:val="20"/>
        </w:rPr>
        <w:t>. En amont du dé</w:t>
      </w:r>
      <w:r w:rsidR="00DF19B2" w:rsidRPr="00EF5346">
        <w:rPr>
          <w:rFonts w:ascii="Arial" w:hAnsi="Arial" w:cs="Arial"/>
          <w:sz w:val="20"/>
          <w:szCs w:val="20"/>
        </w:rPr>
        <w:t>pôt de toute demande de subvention</w:t>
      </w:r>
      <w:r w:rsidR="00045200" w:rsidRPr="00EF5346">
        <w:rPr>
          <w:rFonts w:ascii="Arial" w:hAnsi="Arial" w:cs="Arial"/>
          <w:sz w:val="20"/>
          <w:szCs w:val="20"/>
        </w:rPr>
        <w:t>,</w:t>
      </w:r>
      <w:r w:rsidRPr="00EF5346">
        <w:rPr>
          <w:rFonts w:ascii="Arial" w:hAnsi="Arial" w:cs="Arial"/>
          <w:sz w:val="20"/>
          <w:szCs w:val="20"/>
        </w:rPr>
        <w:t xml:space="preserve"> </w:t>
      </w:r>
      <w:r w:rsidR="00DF19B2" w:rsidRPr="00EF5346">
        <w:rPr>
          <w:rFonts w:ascii="Arial" w:hAnsi="Arial" w:cs="Arial"/>
          <w:sz w:val="20"/>
          <w:szCs w:val="20"/>
        </w:rPr>
        <w:t xml:space="preserve">il est utile </w:t>
      </w:r>
      <w:r w:rsidRPr="00EF5346">
        <w:rPr>
          <w:rFonts w:ascii="Arial" w:hAnsi="Arial" w:cs="Arial"/>
          <w:sz w:val="20"/>
          <w:szCs w:val="20"/>
        </w:rPr>
        <w:t>de vous rapprocher des services instructeurs mentionnés dans ce document afin d’évaluer la faisabilité de votre projet, sa compatibilité avec les exigences européennes ou d</w:t>
      </w:r>
      <w:r w:rsidR="007A3140">
        <w:rPr>
          <w:rFonts w:ascii="Arial" w:hAnsi="Arial" w:cs="Arial"/>
          <w:sz w:val="20"/>
          <w:szCs w:val="20"/>
        </w:rPr>
        <w:t>’obtenir des précisions sur les</w:t>
      </w:r>
      <w:r w:rsidRPr="00EF5346">
        <w:rPr>
          <w:rFonts w:ascii="Arial" w:hAnsi="Arial" w:cs="Arial"/>
          <w:sz w:val="20"/>
          <w:szCs w:val="20"/>
        </w:rPr>
        <w:t xml:space="preserve"> pièces attendues lors du dépôt. </w:t>
      </w:r>
    </w:p>
    <w:p w14:paraId="3A44435A" w14:textId="77777777" w:rsidR="008371C2" w:rsidRDefault="008371C2">
      <w:pPr>
        <w:spacing w:after="160"/>
        <w:rPr>
          <w:rFonts w:ascii="Arial" w:hAnsi="Arial" w:cs="Arial"/>
          <w:sz w:val="20"/>
          <w:szCs w:val="20"/>
        </w:rPr>
      </w:pPr>
      <w:r>
        <w:rPr>
          <w:rFonts w:ascii="Arial" w:hAnsi="Arial" w:cs="Arial"/>
          <w:sz w:val="20"/>
          <w:szCs w:val="20"/>
        </w:rPr>
        <w:br w:type="page"/>
      </w:r>
    </w:p>
    <w:p w14:paraId="1B6A2528" w14:textId="77777777" w:rsidR="00DA2A01" w:rsidRPr="00EF5346" w:rsidRDefault="00DA2A01" w:rsidP="00DA2A01">
      <w:pPr>
        <w:spacing w:after="160"/>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DA2A01" w:rsidRPr="00EF5346" w14:paraId="23E2E4B1" w14:textId="77777777" w:rsidTr="00772068">
        <w:trPr>
          <w:trHeight w:val="273"/>
        </w:trPr>
        <w:tc>
          <w:tcPr>
            <w:tcW w:w="9072" w:type="dxa"/>
            <w:tcBorders>
              <w:bottom w:val="single" w:sz="4" w:space="0" w:color="0028C8"/>
            </w:tcBorders>
            <w:shd w:val="clear" w:color="auto" w:fill="auto"/>
          </w:tcPr>
          <w:p w14:paraId="52766A8F" w14:textId="1897ACDC" w:rsidR="00DA2A01" w:rsidRPr="00EF5346" w:rsidRDefault="00DA2A01" w:rsidP="00DA2A01">
            <w:pPr>
              <w:pStyle w:val="Titre2"/>
              <w:outlineLvl w:val="1"/>
              <w:rPr>
                <w:color w:val="0D3E95"/>
                <w:lang w:val="fr-FR"/>
              </w:rPr>
            </w:pPr>
            <w:r w:rsidRPr="00EF5346">
              <w:rPr>
                <w:color w:val="0D3E95"/>
                <w:lang w:val="fr-FR"/>
              </w:rPr>
              <w:br w:type="page"/>
            </w:r>
            <w:bookmarkStart w:id="20" w:name="_Toc122614077"/>
            <w:r w:rsidRPr="00EF5346">
              <w:rPr>
                <w:lang w:val="fr-FR"/>
              </w:rPr>
              <w:t>Quelles sont les dépenses éligibles de mon projet ?</w:t>
            </w:r>
            <w:bookmarkEnd w:id="20"/>
          </w:p>
        </w:tc>
      </w:tr>
    </w:tbl>
    <w:p w14:paraId="526C0DA0" w14:textId="77777777" w:rsidR="00DA2A01" w:rsidRPr="00EF5346" w:rsidRDefault="00DA2A01" w:rsidP="00DA2A01">
      <w:pPr>
        <w:rPr>
          <w:rFonts w:ascii="Arial" w:hAnsi="Arial" w:cs="Arial"/>
          <w:sz w:val="20"/>
          <w:szCs w:val="20"/>
        </w:rPr>
      </w:pPr>
    </w:p>
    <w:p w14:paraId="16539D3A" w14:textId="1CE18F9E" w:rsidR="00DA2A01" w:rsidRPr="00EF5346" w:rsidRDefault="00DA2A01" w:rsidP="00DA2A01">
      <w:pPr>
        <w:rPr>
          <w:rFonts w:ascii="Arial" w:hAnsi="Arial" w:cs="Arial"/>
          <w:sz w:val="20"/>
          <w:szCs w:val="20"/>
        </w:rPr>
      </w:pPr>
      <w:r w:rsidRPr="00EF5346">
        <w:rPr>
          <w:rFonts w:ascii="Arial" w:hAnsi="Arial" w:cs="Arial"/>
          <w:sz w:val="20"/>
          <w:szCs w:val="20"/>
        </w:rPr>
        <w:t xml:space="preserve">Lors du dépôt de la demande, il </w:t>
      </w:r>
      <w:r w:rsidR="00294FD5" w:rsidRPr="00EF5346">
        <w:rPr>
          <w:rFonts w:ascii="Arial" w:hAnsi="Arial" w:cs="Arial"/>
          <w:sz w:val="20"/>
          <w:szCs w:val="20"/>
        </w:rPr>
        <w:t xml:space="preserve">vous </w:t>
      </w:r>
      <w:r w:rsidRPr="00EF5346">
        <w:rPr>
          <w:rFonts w:ascii="Arial" w:hAnsi="Arial" w:cs="Arial"/>
          <w:sz w:val="20"/>
          <w:szCs w:val="20"/>
        </w:rPr>
        <w:t xml:space="preserve">est demandé de fournir le plan de financement de votre opération. Celui-ci comprend les dépenses et les ressources </w:t>
      </w:r>
      <w:r w:rsidR="00294FD5" w:rsidRPr="00EF5346">
        <w:rPr>
          <w:rFonts w:ascii="Arial" w:hAnsi="Arial" w:cs="Arial"/>
          <w:sz w:val="20"/>
          <w:szCs w:val="20"/>
        </w:rPr>
        <w:t xml:space="preserve">liées à </w:t>
      </w:r>
      <w:r w:rsidRPr="00EF5346">
        <w:rPr>
          <w:rFonts w:ascii="Arial" w:hAnsi="Arial" w:cs="Arial"/>
          <w:sz w:val="20"/>
          <w:szCs w:val="20"/>
        </w:rPr>
        <w:t>votre opération</w:t>
      </w:r>
      <w:r w:rsidR="00DF19B2" w:rsidRPr="00EF5346">
        <w:rPr>
          <w:rFonts w:ascii="Arial" w:hAnsi="Arial" w:cs="Arial"/>
          <w:sz w:val="20"/>
          <w:szCs w:val="20"/>
        </w:rPr>
        <w:t>, et dans certains cas, les recettes générées par votre opération</w:t>
      </w:r>
      <w:r w:rsidRPr="00EF5346">
        <w:rPr>
          <w:rFonts w:ascii="Arial" w:hAnsi="Arial" w:cs="Arial"/>
          <w:sz w:val="20"/>
          <w:szCs w:val="20"/>
        </w:rPr>
        <w:t xml:space="preserve">. </w:t>
      </w:r>
    </w:p>
    <w:p w14:paraId="20C37557" w14:textId="77777777" w:rsidR="00DA2A01" w:rsidRPr="00EF5346" w:rsidRDefault="00DA2A01" w:rsidP="00DA2A01">
      <w:pPr>
        <w:rPr>
          <w:rFonts w:ascii="Arial" w:hAnsi="Arial" w:cs="Arial"/>
          <w:sz w:val="20"/>
          <w:szCs w:val="20"/>
        </w:rPr>
      </w:pPr>
    </w:p>
    <w:p w14:paraId="05795816" w14:textId="2B7DCC34" w:rsidR="00DA2A01" w:rsidRPr="00EF5346" w:rsidRDefault="00DA2A01" w:rsidP="00DA2A01">
      <w:pPr>
        <w:rPr>
          <w:rFonts w:ascii="Arial" w:hAnsi="Arial" w:cs="Arial"/>
          <w:sz w:val="20"/>
          <w:szCs w:val="20"/>
        </w:rPr>
      </w:pPr>
      <w:r w:rsidRPr="00EF5346">
        <w:rPr>
          <w:rFonts w:ascii="Arial" w:hAnsi="Arial" w:cs="Arial"/>
          <w:sz w:val="20"/>
          <w:szCs w:val="20"/>
        </w:rPr>
        <w:t>Les dépense</w:t>
      </w:r>
      <w:r w:rsidR="00DF19B2" w:rsidRPr="00EF5346">
        <w:rPr>
          <w:rFonts w:ascii="Arial" w:hAnsi="Arial" w:cs="Arial"/>
          <w:sz w:val="20"/>
          <w:szCs w:val="20"/>
        </w:rPr>
        <w:t>s valorisées doivent respecter les</w:t>
      </w:r>
      <w:r w:rsidRPr="00EF5346">
        <w:rPr>
          <w:rFonts w:ascii="Arial" w:hAnsi="Arial" w:cs="Arial"/>
          <w:sz w:val="20"/>
          <w:szCs w:val="20"/>
        </w:rPr>
        <w:t xml:space="preserve"> règles européennes et nationales afin d’être retenues dans le plan de financement. Lorsque qu’une dépense valorisée est conforme à ces règles, on parle alors de dépense éligible.</w:t>
      </w:r>
    </w:p>
    <w:p w14:paraId="1B34F06D" w14:textId="77777777" w:rsidR="00DA2A01" w:rsidRPr="00EF5346" w:rsidRDefault="00DA2A01" w:rsidP="00DA2A01">
      <w:pPr>
        <w:rPr>
          <w:rFonts w:ascii="Arial" w:hAnsi="Arial" w:cs="Arial"/>
          <w:sz w:val="20"/>
          <w:szCs w:val="20"/>
        </w:rPr>
      </w:pPr>
    </w:p>
    <w:p w14:paraId="58F8546C" w14:textId="77777777" w:rsidR="00DA2A01" w:rsidRPr="00EF5346" w:rsidRDefault="00DA2A01" w:rsidP="00DA2A01">
      <w:pPr>
        <w:rPr>
          <w:rFonts w:ascii="Arial" w:hAnsi="Arial" w:cs="Arial"/>
          <w:sz w:val="20"/>
          <w:szCs w:val="20"/>
        </w:rPr>
      </w:pPr>
      <w:r w:rsidRPr="00EF5346">
        <w:rPr>
          <w:rFonts w:ascii="Arial" w:hAnsi="Arial" w:cs="Arial"/>
          <w:sz w:val="20"/>
          <w:szCs w:val="20"/>
        </w:rPr>
        <w:t xml:space="preserve">Pour être éligible aux fonds européens, la dépense doit être : </w:t>
      </w:r>
    </w:p>
    <w:p w14:paraId="49CB905F"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Liée et nécessaire à la réalisation du projet ;</w:t>
      </w:r>
    </w:p>
    <w:p w14:paraId="216E5DE3" w14:textId="77777777" w:rsidR="00DA2A01" w:rsidRPr="00EF5346" w:rsidRDefault="00DA2A01" w:rsidP="000C38D5">
      <w:pPr>
        <w:pStyle w:val="Paragraphedeliste"/>
        <w:numPr>
          <w:ilvl w:val="0"/>
          <w:numId w:val="38"/>
        </w:numPr>
        <w:spacing w:after="160" w:line="259" w:lineRule="auto"/>
        <w:rPr>
          <w:rFonts w:ascii="Arial" w:hAnsi="Arial" w:cs="Arial"/>
          <w:sz w:val="20"/>
          <w:szCs w:val="20"/>
        </w:rPr>
      </w:pPr>
      <w:r w:rsidRPr="00EF5346">
        <w:rPr>
          <w:rFonts w:ascii="Arial" w:hAnsi="Arial" w:cs="Arial"/>
          <w:sz w:val="20"/>
          <w:szCs w:val="20"/>
        </w:rPr>
        <w:t>Justifiable par des pièces comptables probantes (par exemple, factures, bulletins de paye…) ;</w:t>
      </w:r>
    </w:p>
    <w:p w14:paraId="2290E91E" w14:textId="627F2E03" w:rsidR="00294FD5" w:rsidRPr="00EF5346" w:rsidRDefault="00DA2A01" w:rsidP="000C38D5">
      <w:pPr>
        <w:pStyle w:val="Paragraphedeliste"/>
        <w:numPr>
          <w:ilvl w:val="0"/>
          <w:numId w:val="38"/>
        </w:numPr>
        <w:spacing w:after="160" w:line="259" w:lineRule="auto"/>
        <w:rPr>
          <w:rFonts w:ascii="Arial" w:hAnsi="Arial" w:cs="Arial"/>
          <w:color w:val="0028C8"/>
          <w:sz w:val="20"/>
          <w:szCs w:val="20"/>
        </w:rPr>
      </w:pPr>
      <w:r w:rsidRPr="00EF5346">
        <w:rPr>
          <w:rFonts w:ascii="Arial" w:hAnsi="Arial" w:cs="Arial"/>
          <w:sz w:val="20"/>
          <w:szCs w:val="20"/>
        </w:rPr>
        <w:t>Réalisée et acquittée (c’est-à-dire payée et décaissée) entre le 1</w:t>
      </w:r>
      <w:r w:rsidRPr="00EF5346">
        <w:rPr>
          <w:rFonts w:ascii="Arial" w:hAnsi="Arial" w:cs="Arial"/>
          <w:sz w:val="20"/>
          <w:szCs w:val="20"/>
          <w:vertAlign w:val="superscript"/>
        </w:rPr>
        <w:t>er</w:t>
      </w:r>
      <w:r w:rsidRPr="00EF5346">
        <w:rPr>
          <w:rFonts w:ascii="Arial" w:hAnsi="Arial" w:cs="Arial"/>
          <w:sz w:val="20"/>
          <w:szCs w:val="20"/>
        </w:rPr>
        <w:t xml:space="preserve"> janvier 2021 et le 31 décembre </w:t>
      </w:r>
      <w:r w:rsidR="00294FD5" w:rsidRPr="00EF5346">
        <w:rPr>
          <w:rFonts w:ascii="Arial" w:hAnsi="Arial" w:cs="Arial"/>
          <w:sz w:val="20"/>
          <w:szCs w:val="20"/>
        </w:rPr>
        <w:t>2029</w:t>
      </w:r>
      <w:r w:rsidRPr="00EF5346">
        <w:rPr>
          <w:rFonts w:ascii="Arial" w:hAnsi="Arial" w:cs="Arial"/>
          <w:sz w:val="20"/>
          <w:szCs w:val="20"/>
        </w:rPr>
        <w:t xml:space="preserve">. </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772068" w:rsidRPr="00EF5346" w14:paraId="3787AD67" w14:textId="77777777" w:rsidTr="008D4FA0">
        <w:tc>
          <w:tcPr>
            <w:tcW w:w="699" w:type="dxa"/>
          </w:tcPr>
          <w:p w14:paraId="2C4BF0DA" w14:textId="77777777" w:rsidR="00294FD5" w:rsidRPr="00EF5346" w:rsidRDefault="00294FD5"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9" behindDoc="1" locked="0" layoutInCell="1" allowOverlap="1" wp14:anchorId="6B141EF5" wp14:editId="50E32630">
                  <wp:simplePos x="0" y="0"/>
                  <wp:positionH relativeFrom="column">
                    <wp:posOffset>68140</wp:posOffset>
                  </wp:positionH>
                  <wp:positionV relativeFrom="paragraph">
                    <wp:posOffset>55684</wp:posOffset>
                  </wp:positionV>
                  <wp:extent cx="279995" cy="351693"/>
                  <wp:effectExtent l="0" t="0" r="635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3A393" w14:textId="77777777" w:rsidR="00294FD5" w:rsidRPr="00EF5346" w:rsidRDefault="00294FD5" w:rsidP="008D4FA0">
            <w:pPr>
              <w:spacing w:after="160" w:line="259" w:lineRule="auto"/>
              <w:jc w:val="center"/>
              <w:rPr>
                <w:rFonts w:ascii="Arial" w:hAnsi="Arial" w:cs="Arial"/>
                <w:color w:val="0028C8"/>
                <w:sz w:val="20"/>
                <w:szCs w:val="20"/>
              </w:rPr>
            </w:pPr>
          </w:p>
        </w:tc>
        <w:tc>
          <w:tcPr>
            <w:tcW w:w="8353" w:type="dxa"/>
          </w:tcPr>
          <w:p w14:paraId="21872A14" w14:textId="77777777" w:rsidR="00294FD5" w:rsidRPr="00EF5346" w:rsidRDefault="00294FD5" w:rsidP="008D4FA0">
            <w:pPr>
              <w:rPr>
                <w:rFonts w:ascii="Arial" w:hAnsi="Arial" w:cs="Arial"/>
                <w:b/>
                <w:i/>
                <w:color w:val="0028C8"/>
                <w:sz w:val="20"/>
                <w:szCs w:val="20"/>
                <w:lang w:val="fr-FR"/>
              </w:rPr>
            </w:pPr>
          </w:p>
          <w:p w14:paraId="5965F57D" w14:textId="7BE1111E" w:rsidR="00294FD5" w:rsidRPr="00EF5346" w:rsidRDefault="00294FD5" w:rsidP="00294FD5">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 xml:space="preserve">: il est à noter que s’il est permis que les opérations s’achèvent au 31 décembre 2029, il est conseillé si cela est possible d’achever votre opération au 30 juin 2029. Cela vous permet de bénéficier d’un délai conséquent pour la remontée de vos dépenses aux services instructeurs. </w:t>
            </w:r>
          </w:p>
        </w:tc>
      </w:tr>
    </w:tbl>
    <w:p w14:paraId="7BA4E3E5" w14:textId="77777777" w:rsidR="00294FD5" w:rsidRPr="00EF5346" w:rsidRDefault="00294FD5" w:rsidP="00DA2A01">
      <w:pPr>
        <w:rPr>
          <w:rFonts w:ascii="Arial" w:hAnsi="Arial" w:cs="Arial"/>
          <w:b/>
          <w:sz w:val="20"/>
          <w:szCs w:val="20"/>
        </w:rPr>
      </w:pPr>
    </w:p>
    <w:p w14:paraId="09249DE6" w14:textId="48F0AABF" w:rsidR="00DA2A01" w:rsidRPr="00EF5346" w:rsidRDefault="00DA2A01" w:rsidP="008371C2">
      <w:pPr>
        <w:spacing w:after="160"/>
        <w:rPr>
          <w:rFonts w:ascii="Arial" w:hAnsi="Arial" w:cs="Arial"/>
          <w:b/>
          <w:sz w:val="20"/>
          <w:szCs w:val="20"/>
        </w:rPr>
      </w:pPr>
      <w:r w:rsidRPr="00EF5346">
        <w:rPr>
          <w:rFonts w:ascii="Arial" w:hAnsi="Arial" w:cs="Arial"/>
          <w:b/>
          <w:sz w:val="20"/>
          <w:szCs w:val="20"/>
        </w:rPr>
        <w:t xml:space="preserve">Les dépenses éligibles peuvent être catégorisées selon plusieurs schémas de lecture : </w:t>
      </w:r>
    </w:p>
    <w:p w14:paraId="5CCA2472" w14:textId="77777777" w:rsidR="00DA2A01" w:rsidRPr="00EF5346" w:rsidRDefault="00DA2A01" w:rsidP="00DA2A01">
      <w:pPr>
        <w:rPr>
          <w:rFonts w:ascii="Arial" w:hAnsi="Arial" w:cs="Arial"/>
          <w:b/>
          <w:sz w:val="20"/>
          <w:szCs w:val="20"/>
        </w:rPr>
      </w:pPr>
    </w:p>
    <w:p w14:paraId="51E5037A" w14:textId="77777777" w:rsidR="00DA2A01" w:rsidRPr="00EF5346" w:rsidRDefault="00DA2A01" w:rsidP="000C38D5">
      <w:pPr>
        <w:pStyle w:val="Paragraphedeliste"/>
        <w:numPr>
          <w:ilvl w:val="0"/>
          <w:numId w:val="38"/>
        </w:numPr>
        <w:spacing w:after="160" w:line="259" w:lineRule="auto"/>
        <w:rPr>
          <w:rFonts w:ascii="Arial" w:hAnsi="Arial" w:cs="Arial"/>
          <w:i/>
          <w:sz w:val="20"/>
          <w:szCs w:val="20"/>
        </w:rPr>
      </w:pPr>
      <w:r w:rsidRPr="00EF5346">
        <w:rPr>
          <w:rFonts w:ascii="Arial" w:hAnsi="Arial" w:cs="Arial"/>
          <w:i/>
          <w:sz w:val="20"/>
          <w:szCs w:val="20"/>
        </w:rPr>
        <w:t>Dépenses directes/dépenses indirectes</w:t>
      </w:r>
    </w:p>
    <w:p w14:paraId="59C345E5" w14:textId="77777777" w:rsidR="00DA2A01" w:rsidRPr="00EF5346" w:rsidRDefault="00DA2A01" w:rsidP="00DA2A01">
      <w:pPr>
        <w:rPr>
          <w:rFonts w:ascii="Arial" w:hAnsi="Arial" w:cs="Arial"/>
          <w:sz w:val="20"/>
          <w:szCs w:val="20"/>
        </w:rPr>
      </w:pPr>
      <w:r w:rsidRPr="00EF5346">
        <w:rPr>
          <w:rFonts w:ascii="Arial" w:hAnsi="Arial" w:cs="Arial"/>
          <w:sz w:val="20"/>
          <w:szCs w:val="20"/>
        </w:rPr>
        <w:t>Par opposition aux dépenses directes, les dépenses indirectes ne sont pas ou ne peuvent pas être directement rattachées à une opération, tout en demeurant nécessaires à sa réalisation.</w:t>
      </w:r>
    </w:p>
    <w:p w14:paraId="335D5595" w14:textId="77777777" w:rsidR="00DA2A01" w:rsidRPr="00EF5346" w:rsidRDefault="00DA2A01" w:rsidP="00DA2A01">
      <w:pPr>
        <w:rPr>
          <w:rFonts w:ascii="Arial" w:hAnsi="Arial" w:cs="Arial"/>
          <w:sz w:val="20"/>
          <w:szCs w:val="20"/>
        </w:rPr>
      </w:pPr>
      <w:r w:rsidRPr="00EF5346">
        <w:rPr>
          <w:rFonts w:ascii="Arial" w:hAnsi="Arial" w:cs="Arial"/>
          <w:sz w:val="20"/>
          <w:szCs w:val="20"/>
        </w:rPr>
        <w:t>Pour être éligibles, les dépenses indirectes présentées sur une base réelle respectent les deux conditions cumulatives suivantes :</w:t>
      </w:r>
    </w:p>
    <w:p w14:paraId="1EA9047B" w14:textId="2217AB0E"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 xml:space="preserve">a) elles sont affectées à l’opération sur la base d’une clé de répartition justifiée et basée sur des éléments physiques et non financiers permettant de distinguer l’activité </w:t>
      </w:r>
      <w:r w:rsidR="004D0025" w:rsidRPr="00EF5346">
        <w:rPr>
          <w:rFonts w:ascii="Arial" w:hAnsi="Arial" w:cs="Arial"/>
          <w:sz w:val="20"/>
          <w:szCs w:val="20"/>
        </w:rPr>
        <w:t>du bénéficiaire lié</w:t>
      </w:r>
      <w:r w:rsidRPr="00EF5346">
        <w:rPr>
          <w:rFonts w:ascii="Arial" w:hAnsi="Arial" w:cs="Arial"/>
          <w:sz w:val="20"/>
          <w:szCs w:val="20"/>
        </w:rPr>
        <w:t xml:space="preserve"> à l’opération soutenue de l’ensemble de ses activités ;</w:t>
      </w:r>
    </w:p>
    <w:p w14:paraId="551DA3DF" w14:textId="77777777" w:rsidR="00DA2A01" w:rsidRPr="00EF5346" w:rsidRDefault="00DA2A01" w:rsidP="00DA2A01">
      <w:pPr>
        <w:pStyle w:val="Paragraphedeliste"/>
        <w:ind w:left="709"/>
        <w:rPr>
          <w:rFonts w:ascii="Arial" w:hAnsi="Arial" w:cs="Arial"/>
          <w:sz w:val="20"/>
          <w:szCs w:val="20"/>
        </w:rPr>
      </w:pPr>
      <w:r w:rsidRPr="00EF5346">
        <w:rPr>
          <w:rFonts w:ascii="Arial" w:hAnsi="Arial" w:cs="Arial"/>
          <w:sz w:val="20"/>
          <w:szCs w:val="20"/>
        </w:rPr>
        <w:t>b) la clé de répartition figure dans l’acte attributif de l’aide.</w:t>
      </w:r>
    </w:p>
    <w:p w14:paraId="6D247CE6" w14:textId="77777777" w:rsidR="00DA2A01" w:rsidRPr="00EF5346" w:rsidRDefault="00DA2A01" w:rsidP="00DA2A01">
      <w:pPr>
        <w:rPr>
          <w:rFonts w:ascii="Arial" w:hAnsi="Arial" w:cs="Arial"/>
          <w:sz w:val="20"/>
          <w:szCs w:val="20"/>
        </w:rPr>
      </w:pPr>
    </w:p>
    <w:p w14:paraId="2BD86A0F" w14:textId="77777777" w:rsidR="00DA2A01" w:rsidRPr="00EF5346" w:rsidRDefault="00DA2A01" w:rsidP="00DA2A01">
      <w:pPr>
        <w:rPr>
          <w:rFonts w:ascii="Arial" w:hAnsi="Arial" w:cs="Arial"/>
          <w:sz w:val="20"/>
          <w:szCs w:val="20"/>
        </w:rPr>
      </w:pPr>
      <w:r w:rsidRPr="00EF5346">
        <w:rPr>
          <w:rFonts w:ascii="Arial" w:hAnsi="Arial" w:cs="Arial"/>
          <w:sz w:val="20"/>
          <w:szCs w:val="20"/>
        </w:rPr>
        <w:t>Sont notamment constitutifs de coûts indirects :</w:t>
      </w:r>
    </w:p>
    <w:p w14:paraId="738059B2" w14:textId="176CB5B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w:t>
      </w:r>
      <w:r w:rsidR="00DA2A01" w:rsidRPr="00EF5346">
        <w:rPr>
          <w:rFonts w:ascii="Arial" w:hAnsi="Arial" w:cs="Arial"/>
          <w:sz w:val="20"/>
          <w:szCs w:val="20"/>
        </w:rPr>
        <w:t>es coûts administratifs;</w:t>
      </w:r>
    </w:p>
    <w:p w14:paraId="1DFDE8D8" w14:textId="7313CC93"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gestion ;</w:t>
      </w:r>
    </w:p>
    <w:p w14:paraId="30DA5E97" w14:textId="6A44EA7B"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recrutement ;</w:t>
      </w:r>
    </w:p>
    <w:p w14:paraId="446BA291" w14:textId="6F210C40"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honoraires du comptable ;</w:t>
      </w:r>
    </w:p>
    <w:p w14:paraId="70487B1A" w14:textId="0D365D0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fournitures de bureaux ;</w:t>
      </w:r>
    </w:p>
    <w:p w14:paraId="5EFC444B" w14:textId="65835D05"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salaires des agents de nettoyage, de sécurité ;</w:t>
      </w:r>
    </w:p>
    <w:p w14:paraId="0ED4E5FD" w14:textId="2A4745B4"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factures de téléphone, d’eau et d’énergie ;</w:t>
      </w:r>
    </w:p>
    <w:p w14:paraId="1887CE3D" w14:textId="477D5441" w:rsidR="00DA2A01" w:rsidRPr="00EF5346" w:rsidRDefault="00772068" w:rsidP="000C38D5">
      <w:pPr>
        <w:pStyle w:val="Paragraphedeliste"/>
        <w:numPr>
          <w:ilvl w:val="0"/>
          <w:numId w:val="58"/>
        </w:numPr>
        <w:rPr>
          <w:rFonts w:ascii="Arial" w:hAnsi="Arial" w:cs="Arial"/>
          <w:sz w:val="20"/>
          <w:szCs w:val="20"/>
        </w:rPr>
      </w:pPr>
      <w:r w:rsidRPr="00EF5346">
        <w:rPr>
          <w:rFonts w:ascii="Arial" w:hAnsi="Arial" w:cs="Arial"/>
          <w:sz w:val="20"/>
          <w:szCs w:val="20"/>
        </w:rPr>
        <w:t>Les</w:t>
      </w:r>
      <w:r w:rsidR="00DA2A01" w:rsidRPr="00EF5346">
        <w:rPr>
          <w:rFonts w:ascii="Arial" w:hAnsi="Arial" w:cs="Arial"/>
          <w:sz w:val="20"/>
          <w:szCs w:val="20"/>
        </w:rPr>
        <w:t xml:space="preserve"> frais de reprographie, impression, location de copieur ;</w:t>
      </w:r>
    </w:p>
    <w:p w14:paraId="03DBF3CA" w14:textId="77777777" w:rsidR="00DA2A01" w:rsidRPr="00EF5346" w:rsidRDefault="00DA2A01" w:rsidP="00DA2A01">
      <w:pPr>
        <w:ind w:left="709"/>
        <w:rPr>
          <w:rFonts w:ascii="Arial" w:hAnsi="Arial" w:cs="Arial"/>
          <w:color w:val="FF0000"/>
          <w:sz w:val="20"/>
          <w:szCs w:val="20"/>
        </w:rPr>
      </w:pPr>
    </w:p>
    <w:p w14:paraId="2C941D11" w14:textId="0D4DF4E0" w:rsidR="00083BF6" w:rsidRDefault="00DA2A01" w:rsidP="00DB52DE">
      <w:pPr>
        <w:rPr>
          <w:rFonts w:ascii="Arial" w:hAnsi="Arial" w:cs="Arial"/>
          <w:sz w:val="20"/>
          <w:szCs w:val="20"/>
        </w:rPr>
      </w:pPr>
      <w:r w:rsidRPr="00EF5346">
        <w:rPr>
          <w:rFonts w:ascii="Arial" w:hAnsi="Arial" w:cs="Arial"/>
          <w:sz w:val="20"/>
          <w:szCs w:val="20"/>
        </w:rPr>
        <w:t>Ces dépenses indirectes pourront être prises en charge dans le cadre des options de coûts simplifiés (cf partie dédiée dans le DOMO).</w:t>
      </w:r>
    </w:p>
    <w:p w14:paraId="6235619E" w14:textId="77777777" w:rsidR="00083BF6" w:rsidRPr="00EF5346" w:rsidRDefault="00083BF6" w:rsidP="00DA2A01">
      <w:pPr>
        <w:ind w:left="360"/>
        <w:rPr>
          <w:rFonts w:ascii="Arial" w:hAnsi="Arial" w:cs="Arial"/>
          <w:sz w:val="20"/>
          <w:szCs w:val="20"/>
        </w:rPr>
      </w:pPr>
    </w:p>
    <w:p w14:paraId="3C254EAE" w14:textId="3109D706" w:rsidR="00DA2A01" w:rsidRPr="00EF5346" w:rsidRDefault="00DA2A01" w:rsidP="00B46545">
      <w:pPr>
        <w:pStyle w:val="Paragraphedeliste"/>
        <w:numPr>
          <w:ilvl w:val="0"/>
          <w:numId w:val="38"/>
        </w:numPr>
        <w:tabs>
          <w:tab w:val="clear" w:pos="720"/>
          <w:tab w:val="num" w:pos="284"/>
        </w:tabs>
        <w:spacing w:after="160" w:line="259" w:lineRule="auto"/>
        <w:ind w:hanging="720"/>
        <w:rPr>
          <w:rFonts w:ascii="Arial" w:hAnsi="Arial" w:cs="Arial"/>
          <w:i/>
          <w:sz w:val="20"/>
          <w:szCs w:val="20"/>
        </w:rPr>
      </w:pPr>
      <w:r w:rsidRPr="00EF5346">
        <w:rPr>
          <w:rFonts w:ascii="Arial" w:hAnsi="Arial" w:cs="Arial"/>
          <w:i/>
          <w:sz w:val="20"/>
          <w:szCs w:val="20"/>
        </w:rPr>
        <w:t>Catégorisation selon le poste de dépenses :</w:t>
      </w:r>
    </w:p>
    <w:p w14:paraId="7E484D16" w14:textId="15554BB2" w:rsidR="00DA2A01" w:rsidRPr="00EF5346" w:rsidRDefault="00DA2A01" w:rsidP="00723A05">
      <w:pPr>
        <w:pStyle w:val="Paragraphedeliste"/>
        <w:numPr>
          <w:ilvl w:val="0"/>
          <w:numId w:val="303"/>
        </w:numPr>
        <w:spacing w:after="160" w:line="259" w:lineRule="auto"/>
        <w:rPr>
          <w:rFonts w:ascii="Arial" w:hAnsi="Arial" w:cs="Arial"/>
          <w:sz w:val="20"/>
          <w:szCs w:val="20"/>
        </w:rPr>
      </w:pPr>
      <w:r w:rsidRPr="00EF5346">
        <w:rPr>
          <w:rFonts w:ascii="Arial" w:hAnsi="Arial" w:cs="Arial"/>
          <w:i/>
          <w:sz w:val="20"/>
          <w:szCs w:val="20"/>
        </w:rPr>
        <w:t xml:space="preserve">Les dépenses directes de personnel </w:t>
      </w:r>
      <w:r w:rsidRPr="00EF5346">
        <w:rPr>
          <w:rFonts w:ascii="Arial" w:hAnsi="Arial" w:cs="Arial"/>
          <w:sz w:val="20"/>
          <w:szCs w:val="20"/>
        </w:rPr>
        <w:t xml:space="preserve">: il s’agit des ressources humaines du bénéficiaire porteur (et des partenaires en cas de projet collaboratif ou multipartenaire), directement impliquées dans la mise en œuvre de l’opération. </w:t>
      </w:r>
    </w:p>
    <w:p w14:paraId="36C24A11" w14:textId="77777777" w:rsidR="00DA2A01" w:rsidRPr="00EF5346" w:rsidRDefault="00DA2A01" w:rsidP="00B46545">
      <w:pPr>
        <w:pStyle w:val="Paragraphedeliste"/>
        <w:rPr>
          <w:rFonts w:ascii="Arial" w:hAnsi="Arial" w:cs="Arial"/>
          <w:sz w:val="20"/>
          <w:szCs w:val="20"/>
        </w:rPr>
      </w:pPr>
      <w:r w:rsidRPr="00EF5346">
        <w:rPr>
          <w:rFonts w:ascii="Arial" w:hAnsi="Arial" w:cs="Arial"/>
          <w:sz w:val="20"/>
          <w:szCs w:val="20"/>
        </w:rPr>
        <w:t xml:space="preserve">Elles sont établies par personne : une ligne de dépense de personnel pour une personne travaillant sur le projet. La ligne de dépense est établie en prenant en compte le salaire chargé brut et le temps passé sur l’opération. </w:t>
      </w:r>
    </w:p>
    <w:p w14:paraId="56A0386E" w14:textId="77777777" w:rsidR="00DA2A01" w:rsidRPr="00EF5346" w:rsidRDefault="00DA2A01" w:rsidP="00DA2A01">
      <w:pPr>
        <w:pStyle w:val="Paragraphedeliste"/>
        <w:ind w:left="1440"/>
        <w:rPr>
          <w:rFonts w:ascii="Arial" w:hAnsi="Arial" w:cs="Arial"/>
          <w:sz w:val="20"/>
          <w:szCs w:val="20"/>
        </w:rPr>
      </w:pPr>
    </w:p>
    <w:p w14:paraId="3084F41A" w14:textId="27EB99A4" w:rsidR="00294FD5" w:rsidRDefault="00DA2A01" w:rsidP="00083BF6">
      <w:pPr>
        <w:ind w:left="709"/>
        <w:rPr>
          <w:rFonts w:ascii="Arial" w:hAnsi="Arial" w:cs="Arial"/>
          <w:sz w:val="20"/>
          <w:szCs w:val="20"/>
        </w:rPr>
      </w:pPr>
      <w:r w:rsidRPr="00EF5346">
        <w:rPr>
          <w:rFonts w:ascii="Arial" w:hAnsi="Arial" w:cs="Arial"/>
          <w:sz w:val="20"/>
          <w:szCs w:val="20"/>
        </w:rPr>
        <w:t>Les dépenses de personnel éligibles sont les rémunérations, charges patronales et salariales comprises, et tous les autres traitements accessoires et avantages des personnels affectés à l'opération, réellement supportés, directement ou indirectement, en numéraire ou en nature, par la structure.</w:t>
      </w:r>
      <w:r w:rsidR="00083BF6">
        <w:rPr>
          <w:rFonts w:ascii="Arial" w:hAnsi="Arial" w:cs="Arial"/>
          <w:sz w:val="20"/>
          <w:szCs w:val="20"/>
        </w:rPr>
        <w:t xml:space="preserve"> </w:t>
      </w:r>
    </w:p>
    <w:p w14:paraId="1471F109" w14:textId="1A76D930" w:rsidR="008371C2" w:rsidRDefault="008371C2" w:rsidP="00083BF6">
      <w:pPr>
        <w:ind w:left="709"/>
        <w:rPr>
          <w:rFonts w:ascii="Arial" w:hAnsi="Arial" w:cs="Arial"/>
          <w:sz w:val="20"/>
          <w:szCs w:val="20"/>
        </w:rPr>
      </w:pPr>
    </w:p>
    <w:p w14:paraId="5C76B99D" w14:textId="77777777" w:rsidR="008371C2" w:rsidRPr="00083BF6" w:rsidRDefault="008371C2" w:rsidP="00083BF6">
      <w:pPr>
        <w:ind w:left="709"/>
        <w:rPr>
          <w:rFonts w:ascii="Arial" w:hAnsi="Arial" w:cs="Arial"/>
          <w:sz w:val="20"/>
          <w:szCs w:val="20"/>
        </w:rPr>
      </w:pPr>
    </w:p>
    <w:p w14:paraId="649E02C1" w14:textId="6E7034CE" w:rsidR="00DA2A01" w:rsidRPr="00EF5346" w:rsidRDefault="008F020F" w:rsidP="00DA2A01">
      <w:pPr>
        <w:pStyle w:val="Paragraphedeliste"/>
        <w:ind w:left="1440"/>
        <w:rPr>
          <w:rFonts w:ascii="Arial" w:hAnsi="Arial" w:cs="Arial"/>
          <w:sz w:val="20"/>
          <w:szCs w:val="20"/>
        </w:rPr>
      </w:pPr>
      <w:r w:rsidRPr="00EF5346">
        <w:rPr>
          <w:rFonts w:ascii="Arial" w:hAnsi="Arial" w:cs="Arial"/>
          <w:noProof/>
          <w:sz w:val="20"/>
          <w:szCs w:val="20"/>
          <w:lang w:eastAsia="fr-FR"/>
        </w:rPr>
        <mc:AlternateContent>
          <mc:Choice Requires="wps">
            <w:drawing>
              <wp:anchor distT="0" distB="0" distL="114300" distR="114300" simplePos="0" relativeHeight="251658300" behindDoc="0" locked="0" layoutInCell="1" allowOverlap="1" wp14:anchorId="74772930" wp14:editId="353CDED2">
                <wp:simplePos x="0" y="0"/>
                <wp:positionH relativeFrom="margin">
                  <wp:posOffset>1373505</wp:posOffset>
                </wp:positionH>
                <wp:positionV relativeFrom="paragraph">
                  <wp:posOffset>45085</wp:posOffset>
                </wp:positionV>
                <wp:extent cx="4400550" cy="1676400"/>
                <wp:effectExtent l="0" t="0" r="19050" b="19050"/>
                <wp:wrapNone/>
                <wp:docPr id="12" name="Rectangle à coins arrondis 17"/>
                <wp:cNvGraphicFramePr/>
                <a:graphic xmlns:a="http://schemas.openxmlformats.org/drawingml/2006/main">
                  <a:graphicData uri="http://schemas.microsoft.com/office/word/2010/wordprocessingShape">
                    <wps:wsp>
                      <wps:cNvSpPr/>
                      <wps:spPr bwMode="auto">
                        <a:xfrm>
                          <a:off x="0" y="0"/>
                          <a:ext cx="4400550" cy="1676400"/>
                        </a:xfrm>
                        <a:prstGeom prst="roundRect">
                          <a:avLst>
                            <a:gd name="adj" fmla="val 16667"/>
                          </a:avLst>
                        </a:prstGeom>
                        <a:solidFill>
                          <a:srgbClr val="0028C8"/>
                        </a:solidFill>
                        <a:ln>
                          <a:solidFill>
                            <a:srgbClr val="0028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C7493" w14:textId="77777777" w:rsidR="005D1772" w:rsidRPr="00DA2A01" w:rsidRDefault="005D1772"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5D1772" w:rsidRPr="00DA2A01" w:rsidRDefault="005D1772"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5D1772" w:rsidRPr="00DA2A01" w:rsidRDefault="005D1772"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72930" id="Rectangle à coins arrondis 17" o:spid="_x0000_s1028" style="position:absolute;left:0;text-align:left;margin-left:108.15pt;margin-top:3.55pt;width:346.5pt;height:132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" fillcolor="#0028c8" strokecolor="#0028c8" strokeweight="1pt">
                <v:stroke joinstyle="miter"/>
                <v:textbox>
                  <w:txbxContent>
                    <w:p w14:paraId="744C7493" w14:textId="77777777" w:rsidR="005D1772" w:rsidRPr="00DA2A01" w:rsidRDefault="005D1772"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Rémunérations</w:t>
                      </w:r>
                    </w:p>
                    <w:p w14:paraId="34211534" w14:textId="77777777" w:rsidR="005D1772" w:rsidRPr="00DA2A01" w:rsidRDefault="005D1772"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Charges patronales et salariales</w:t>
                      </w:r>
                    </w:p>
                    <w:p w14:paraId="74373D2F" w14:textId="77777777" w:rsidR="005D1772" w:rsidRPr="00DA2A01" w:rsidRDefault="005D1772" w:rsidP="000C38D5">
                      <w:pPr>
                        <w:pStyle w:val="Paragraphedeliste"/>
                        <w:numPr>
                          <w:ilvl w:val="0"/>
                          <w:numId w:val="39"/>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Traitements accessoires et avantages divers prévus :</w:t>
                      </w:r>
                    </w:p>
                    <w:p w14:paraId="0633375A"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Dispositions législatives et réglementaires concernées</w:t>
                      </w:r>
                    </w:p>
                    <w:p w14:paraId="75DF3429"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Conventions collectives</w:t>
                      </w:r>
                    </w:p>
                    <w:p w14:paraId="0EE0F924"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Accords collectifs (accord d’entreprise, de branche ou national interprofessionnel)</w:t>
                      </w:r>
                    </w:p>
                    <w:p w14:paraId="67C29173"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Usages de l’entreprise préexistants à l’aide européenne</w:t>
                      </w:r>
                    </w:p>
                    <w:p w14:paraId="2E52CB89" w14:textId="77777777" w:rsidR="005D1772" w:rsidRPr="00DA2A01" w:rsidRDefault="005D1772" w:rsidP="000C38D5">
                      <w:pPr>
                        <w:pStyle w:val="Paragraphedeliste"/>
                        <w:numPr>
                          <w:ilvl w:val="0"/>
                          <w:numId w:val="40"/>
                        </w:numPr>
                        <w:spacing w:after="160" w:line="259" w:lineRule="auto"/>
                        <w:jc w:val="left"/>
                        <w:rPr>
                          <w:rFonts w:ascii="Arial" w:hAnsi="Arial" w:cs="Arial"/>
                          <w:color w:val="FFFFFF" w:themeColor="background1"/>
                          <w:sz w:val="20"/>
                          <w:szCs w:val="20"/>
                        </w:rPr>
                      </w:pPr>
                      <w:r w:rsidRPr="00DA2A01">
                        <w:rPr>
                          <w:rFonts w:ascii="Arial" w:hAnsi="Arial" w:cs="Arial"/>
                          <w:color w:val="FFFFFF" w:themeColor="background1"/>
                          <w:sz w:val="20"/>
                          <w:szCs w:val="20"/>
                        </w:rPr>
                        <w:t>Contrat de travail ou convention de stage</w:t>
                      </w:r>
                    </w:p>
                  </w:txbxContent>
                </v:textbox>
                <w10:wrap anchorx="margin"/>
              </v:round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299" behindDoc="0" locked="0" layoutInCell="1" allowOverlap="1" wp14:anchorId="59A1F8A1" wp14:editId="7B3D00E4">
                <wp:simplePos x="0" y="0"/>
                <wp:positionH relativeFrom="column">
                  <wp:posOffset>146685</wp:posOffset>
                </wp:positionH>
                <wp:positionV relativeFrom="paragraph">
                  <wp:posOffset>78544</wp:posOffset>
                </wp:positionV>
                <wp:extent cx="1230085" cy="1645920"/>
                <wp:effectExtent l="0" t="0" r="27305" b="11430"/>
                <wp:wrapNone/>
                <wp:docPr id="11" name="Rectangle à coins arrondis 16"/>
                <wp:cNvGraphicFramePr/>
                <a:graphic xmlns:a="http://schemas.openxmlformats.org/drawingml/2006/main">
                  <a:graphicData uri="http://schemas.microsoft.com/office/word/2010/wordprocessingShape">
                    <wps:wsp>
                      <wps:cNvSpPr/>
                      <wps:spPr bwMode="auto">
                        <a:xfrm>
                          <a:off x="0" y="0"/>
                          <a:ext cx="1230085" cy="1645920"/>
                        </a:xfrm>
                        <a:prstGeom prst="roundRect">
                          <a:avLst>
                            <a:gd name="adj" fmla="val 16667"/>
                          </a:avLst>
                        </a:prstGeom>
                        <a:noFill/>
                        <a:ln>
                          <a:solidFill>
                            <a:srgbClr val="0028C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8EE192" w14:textId="77777777" w:rsidR="005D1772" w:rsidRPr="00772068" w:rsidRDefault="005D1772" w:rsidP="00DA2A01">
                            <w:pPr>
                              <w:jc w:val="center"/>
                              <w:rPr>
                                <w:rFonts w:ascii="Arial" w:hAnsi="Arial" w:cs="Arial"/>
                                <w:b/>
                                <w:color w:val="0028C8"/>
                              </w:rPr>
                            </w:pPr>
                            <w:r w:rsidRPr="00772068">
                              <w:rPr>
                                <w:rFonts w:ascii="Arial" w:hAnsi="Arial" w:cs="Arial"/>
                                <w:b/>
                                <w:color w:val="0028C8"/>
                              </w:rPr>
                              <w:t>Dépenses de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1F8A1" id="Rectangle à coins arrondis 16" o:spid="_x0000_s1029" style="position:absolute;left:0;text-align:left;margin-left:11.55pt;margin-top:6.2pt;width:96.85pt;height:129.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" filled="f" strokecolor="#0028c8" strokeweight="1pt">
                <v:stroke dashstyle="dash" joinstyle="miter"/>
                <v:textbox>
                  <w:txbxContent>
                    <w:p w14:paraId="2C8EE192" w14:textId="77777777" w:rsidR="005D1772" w:rsidRPr="00772068" w:rsidRDefault="005D1772" w:rsidP="00DA2A01">
                      <w:pPr>
                        <w:jc w:val="center"/>
                        <w:rPr>
                          <w:rFonts w:ascii="Arial" w:hAnsi="Arial" w:cs="Arial"/>
                          <w:b/>
                          <w:color w:val="0028C8"/>
                        </w:rPr>
                      </w:pPr>
                      <w:r w:rsidRPr="00772068">
                        <w:rPr>
                          <w:rFonts w:ascii="Arial" w:hAnsi="Arial" w:cs="Arial"/>
                          <w:b/>
                          <w:color w:val="0028C8"/>
                        </w:rPr>
                        <w:t>Dépenses de personnel</w:t>
                      </w:r>
                    </w:p>
                  </w:txbxContent>
                </v:textbox>
              </v:roundrect>
            </w:pict>
          </mc:Fallback>
        </mc:AlternateContent>
      </w:r>
    </w:p>
    <w:p w14:paraId="1CDC9981" w14:textId="5BD0A418" w:rsidR="00DA2A01" w:rsidRPr="00EF5346" w:rsidRDefault="00DA2A01" w:rsidP="00DA2A01">
      <w:pPr>
        <w:pStyle w:val="Paragraphedeliste"/>
        <w:ind w:left="1440"/>
        <w:rPr>
          <w:rFonts w:ascii="Arial" w:hAnsi="Arial" w:cs="Arial"/>
          <w:sz w:val="20"/>
          <w:szCs w:val="20"/>
        </w:rPr>
      </w:pPr>
    </w:p>
    <w:p w14:paraId="55F9B936" w14:textId="0E5ABC4A" w:rsidR="00DA2A01" w:rsidRPr="00EF5346" w:rsidRDefault="00DA2A01" w:rsidP="00DA2A01">
      <w:pPr>
        <w:pStyle w:val="Paragraphedeliste"/>
        <w:ind w:left="1440"/>
        <w:rPr>
          <w:rFonts w:ascii="Arial" w:hAnsi="Arial" w:cs="Arial"/>
          <w:sz w:val="20"/>
          <w:szCs w:val="20"/>
        </w:rPr>
      </w:pPr>
    </w:p>
    <w:p w14:paraId="6843342A" w14:textId="14E5C799" w:rsidR="00DA2A01" w:rsidRPr="00EF5346" w:rsidRDefault="00DA2A01" w:rsidP="00DA2A01">
      <w:pPr>
        <w:pStyle w:val="Paragraphedeliste"/>
        <w:ind w:left="1440"/>
        <w:rPr>
          <w:rFonts w:ascii="Arial" w:hAnsi="Arial" w:cs="Arial"/>
          <w:sz w:val="20"/>
          <w:szCs w:val="20"/>
        </w:rPr>
      </w:pPr>
    </w:p>
    <w:p w14:paraId="75353082" w14:textId="77777777" w:rsidR="00DA2A01" w:rsidRPr="00EF5346" w:rsidRDefault="00DA2A01" w:rsidP="00DA2A01">
      <w:pPr>
        <w:pStyle w:val="Paragraphedeliste"/>
        <w:ind w:left="1440"/>
        <w:rPr>
          <w:rFonts w:ascii="Arial" w:hAnsi="Arial" w:cs="Arial"/>
          <w:sz w:val="20"/>
          <w:szCs w:val="20"/>
        </w:rPr>
      </w:pPr>
    </w:p>
    <w:p w14:paraId="1492D1BB" w14:textId="77777777" w:rsidR="00DA2A01" w:rsidRPr="00EF5346" w:rsidRDefault="00DA2A01" w:rsidP="00DA2A01">
      <w:pPr>
        <w:pStyle w:val="Paragraphedeliste"/>
        <w:ind w:left="1440"/>
        <w:rPr>
          <w:rFonts w:ascii="Arial" w:hAnsi="Arial" w:cs="Arial"/>
          <w:sz w:val="20"/>
          <w:szCs w:val="20"/>
        </w:rPr>
      </w:pPr>
    </w:p>
    <w:p w14:paraId="5F84B8FD" w14:textId="77777777" w:rsidR="00DA2A01" w:rsidRPr="00EF5346" w:rsidRDefault="00DA2A01" w:rsidP="00DA2A01">
      <w:pPr>
        <w:pStyle w:val="Paragraphedeliste"/>
        <w:ind w:left="1440"/>
        <w:rPr>
          <w:rFonts w:ascii="Arial" w:hAnsi="Arial" w:cs="Arial"/>
          <w:sz w:val="20"/>
          <w:szCs w:val="20"/>
        </w:rPr>
      </w:pPr>
    </w:p>
    <w:p w14:paraId="01B9BBBF" w14:textId="77777777" w:rsidR="00DA2A01" w:rsidRPr="00EF5346" w:rsidRDefault="00DA2A01" w:rsidP="00DA2A01">
      <w:pPr>
        <w:pStyle w:val="Paragraphedeliste"/>
        <w:ind w:left="1440"/>
        <w:rPr>
          <w:rFonts w:ascii="Arial" w:hAnsi="Arial" w:cs="Arial"/>
          <w:sz w:val="20"/>
          <w:szCs w:val="20"/>
        </w:rPr>
      </w:pPr>
    </w:p>
    <w:p w14:paraId="4D644F33" w14:textId="77777777" w:rsidR="00DA2A01" w:rsidRPr="00EF5346" w:rsidRDefault="00DA2A01" w:rsidP="00DA2A01">
      <w:pPr>
        <w:pStyle w:val="Paragraphedeliste"/>
        <w:ind w:left="1440"/>
        <w:rPr>
          <w:rFonts w:ascii="Arial" w:hAnsi="Arial" w:cs="Arial"/>
          <w:sz w:val="20"/>
          <w:szCs w:val="20"/>
        </w:rPr>
      </w:pPr>
    </w:p>
    <w:p w14:paraId="1C3F35F1" w14:textId="77777777" w:rsidR="00DA2A01" w:rsidRPr="00EF5346" w:rsidRDefault="00DA2A01" w:rsidP="00DA2A01">
      <w:pPr>
        <w:pStyle w:val="Paragraphedeliste"/>
        <w:ind w:left="1440"/>
        <w:rPr>
          <w:rFonts w:ascii="Arial" w:hAnsi="Arial" w:cs="Arial"/>
          <w:sz w:val="20"/>
          <w:szCs w:val="20"/>
        </w:rPr>
      </w:pPr>
    </w:p>
    <w:p w14:paraId="400523EF" w14:textId="77777777" w:rsidR="00DA2A01" w:rsidRPr="00EF5346" w:rsidRDefault="00DA2A01" w:rsidP="00DA2A01">
      <w:pPr>
        <w:pStyle w:val="Paragraphedeliste"/>
        <w:ind w:left="1440"/>
        <w:rPr>
          <w:rFonts w:ascii="Arial" w:hAnsi="Arial" w:cs="Arial"/>
          <w:sz w:val="20"/>
          <w:szCs w:val="20"/>
        </w:rPr>
      </w:pPr>
    </w:p>
    <w:p w14:paraId="31206967" w14:textId="77777777" w:rsidR="008371C2" w:rsidRDefault="008371C2" w:rsidP="00B46545">
      <w:pPr>
        <w:ind w:left="709"/>
        <w:rPr>
          <w:rFonts w:ascii="Arial" w:hAnsi="Arial" w:cs="Arial"/>
          <w:sz w:val="20"/>
          <w:szCs w:val="20"/>
        </w:rPr>
      </w:pPr>
    </w:p>
    <w:p w14:paraId="2708444F" w14:textId="54BEA72E" w:rsidR="00294FD5" w:rsidRPr="00EF5346" w:rsidRDefault="00294FD5" w:rsidP="00B46545">
      <w:pPr>
        <w:ind w:left="709"/>
        <w:rPr>
          <w:rFonts w:ascii="Arial" w:hAnsi="Arial" w:cs="Arial"/>
          <w:sz w:val="20"/>
          <w:szCs w:val="20"/>
        </w:rPr>
      </w:pPr>
      <w:r w:rsidRPr="00EF5346">
        <w:rPr>
          <w:rFonts w:ascii="Arial" w:hAnsi="Arial" w:cs="Arial"/>
          <w:sz w:val="20"/>
          <w:szCs w:val="20"/>
        </w:rPr>
        <w:t>Par conséquent ne sont pas considérés comme des coûts de personnels :</w:t>
      </w:r>
    </w:p>
    <w:p w14:paraId="033162F8" w14:textId="6FBFD8C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déplacement à l’exception du remboursement domicile-travail ;</w:t>
      </w:r>
    </w:p>
    <w:p w14:paraId="18AE7686" w14:textId="3E132DA6"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d’hébergement ;</w:t>
      </w:r>
    </w:p>
    <w:p w14:paraId="7805AF85" w14:textId="0A8A048C"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restauration à l’exception de la participation à des tickets restaurants ou autres prestations similaires ;</w:t>
      </w:r>
    </w:p>
    <w:p w14:paraId="390430E5" w14:textId="77777777"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frais de voyages d’affaires ;</w:t>
      </w:r>
    </w:p>
    <w:p w14:paraId="203DB1FB" w14:textId="778A7E0A" w:rsidR="00294FD5" w:rsidRPr="00EF5346" w:rsidRDefault="00294FD5" w:rsidP="000C38D5">
      <w:pPr>
        <w:pStyle w:val="Paragraphedeliste"/>
        <w:numPr>
          <w:ilvl w:val="0"/>
          <w:numId w:val="59"/>
        </w:numPr>
        <w:rPr>
          <w:rFonts w:ascii="Arial" w:hAnsi="Arial" w:cs="Arial"/>
          <w:sz w:val="20"/>
          <w:szCs w:val="20"/>
        </w:rPr>
      </w:pPr>
      <w:r w:rsidRPr="00EF5346">
        <w:rPr>
          <w:rFonts w:ascii="Arial" w:hAnsi="Arial" w:cs="Arial"/>
          <w:sz w:val="20"/>
          <w:szCs w:val="20"/>
        </w:rPr>
        <w:t>Les indemnités ou les salaires versés pour le bénéfice de participants à l’opération couverte par le FSE+.</w:t>
      </w:r>
    </w:p>
    <w:p w14:paraId="64F9DFD8"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t>Pour les fonctionnaires titulaires, les coûts de personnels se composent du : Traitement Indiciaire Brut, des primes statutaires, de l’Indemnité de Résidence, du Supplément Familial de Traitement ainsi que de l’ensemble des charges sociales qui s’y rattachent.</w:t>
      </w:r>
    </w:p>
    <w:p w14:paraId="610D419A" w14:textId="77777777" w:rsidR="00DA2A01" w:rsidRPr="00EF5346" w:rsidRDefault="00DA2A01" w:rsidP="00B46545">
      <w:pPr>
        <w:pStyle w:val="Paragraphedeliste"/>
        <w:ind w:left="709"/>
        <w:rPr>
          <w:rFonts w:ascii="Arial" w:hAnsi="Arial" w:cs="Arial"/>
          <w:sz w:val="20"/>
          <w:szCs w:val="20"/>
        </w:rPr>
      </w:pPr>
    </w:p>
    <w:p w14:paraId="549A8C82" w14:textId="77777777" w:rsidR="00DA2A01" w:rsidRPr="00EF5346" w:rsidRDefault="00DA2A01" w:rsidP="00B46545">
      <w:pPr>
        <w:pStyle w:val="Paragraphedeliste"/>
        <w:ind w:left="709"/>
        <w:rPr>
          <w:rFonts w:ascii="Arial" w:hAnsi="Arial" w:cs="Arial"/>
          <w:sz w:val="20"/>
          <w:szCs w:val="20"/>
        </w:rPr>
      </w:pPr>
      <w:r w:rsidRPr="00EF5346">
        <w:rPr>
          <w:rFonts w:ascii="Arial" w:hAnsi="Arial" w:cs="Arial"/>
          <w:sz w:val="20"/>
          <w:szCs w:val="20"/>
        </w:rPr>
        <w:t>Les contributions en nature qui constituent des frais de personnel sont prises en compte comme frais de personnel directs pour l’utilisation des taux forfaitaires.</w:t>
      </w:r>
    </w:p>
    <w:p w14:paraId="480D2FB7" w14:textId="77777777" w:rsidR="00DA2A01" w:rsidRPr="00EF5346" w:rsidRDefault="00DA2A01" w:rsidP="00DA2A01">
      <w:pPr>
        <w:pStyle w:val="Paragraphedeliste"/>
        <w:ind w:left="1440"/>
        <w:rPr>
          <w:rFonts w:ascii="Arial" w:hAnsi="Arial" w:cs="Arial"/>
          <w:i/>
          <w:sz w:val="20"/>
          <w:szCs w:val="20"/>
        </w:rPr>
      </w:pPr>
    </w:p>
    <w:p w14:paraId="3CEC6D2D" w14:textId="3A12CEA6"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d’investissement matériel et immatériel :</w:t>
      </w:r>
      <w:r w:rsidRPr="00EF5346">
        <w:rPr>
          <w:rFonts w:ascii="Arial" w:hAnsi="Arial" w:cs="Arial"/>
          <w:sz w:val="20"/>
          <w:szCs w:val="20"/>
        </w:rPr>
        <w:t xml:space="preserve"> il s’agit des achats de matériels, d’équipements, de machines, liés au projet</w:t>
      </w:r>
      <w:r w:rsidR="00294FD5" w:rsidRPr="00EF5346">
        <w:rPr>
          <w:rFonts w:ascii="Arial" w:hAnsi="Arial" w:cs="Arial"/>
          <w:sz w:val="20"/>
          <w:szCs w:val="20"/>
        </w:rPr>
        <w:t>, ainsi que les coûts de travaux et études liés au projet</w:t>
      </w:r>
      <w:r w:rsidRPr="00EF5346">
        <w:rPr>
          <w:rFonts w:ascii="Arial" w:hAnsi="Arial" w:cs="Arial"/>
          <w:sz w:val="20"/>
          <w:szCs w:val="20"/>
        </w:rPr>
        <w:t xml:space="preserve">. </w:t>
      </w:r>
    </w:p>
    <w:p w14:paraId="55252E30" w14:textId="77777777" w:rsidR="00DA2A01" w:rsidRPr="00EF5346" w:rsidRDefault="00DA2A01" w:rsidP="00B46545">
      <w:pPr>
        <w:pStyle w:val="Paragraphedeliste"/>
        <w:ind w:left="1069"/>
        <w:rPr>
          <w:rFonts w:ascii="Arial" w:hAnsi="Arial" w:cs="Arial"/>
          <w:sz w:val="20"/>
          <w:szCs w:val="20"/>
        </w:rPr>
      </w:pPr>
    </w:p>
    <w:p w14:paraId="0E69D549"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d’amortissement</w:t>
      </w:r>
      <w:r w:rsidRPr="00EF5346">
        <w:rPr>
          <w:rFonts w:ascii="Arial" w:hAnsi="Arial" w:cs="Arial"/>
          <w:sz w:val="20"/>
          <w:szCs w:val="20"/>
        </w:rPr>
        <w:t> : il s’agit de dépenses liées à des équipements utilisés en partie pour la réalisation du projet. Le montant de la dépense est calculé au prorata de la durée et de la part d’utilisation du bien amorti pour la réalisation de l’opération.</w:t>
      </w:r>
    </w:p>
    <w:p w14:paraId="0D280FF0" w14:textId="77777777" w:rsidR="00DA2A01" w:rsidRPr="00EF5346" w:rsidRDefault="00DA2A01" w:rsidP="00B46545">
      <w:pPr>
        <w:pStyle w:val="Paragraphedeliste"/>
        <w:ind w:left="349"/>
        <w:rPr>
          <w:rFonts w:ascii="Arial" w:hAnsi="Arial" w:cs="Arial"/>
          <w:i/>
          <w:sz w:val="20"/>
          <w:szCs w:val="20"/>
        </w:rPr>
      </w:pPr>
    </w:p>
    <w:p w14:paraId="3E84CD67" w14:textId="166BB3D5" w:rsidR="009B3362" w:rsidRPr="009B3362"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de prestations externes :</w:t>
      </w:r>
      <w:r w:rsidRPr="00EF5346">
        <w:rPr>
          <w:rFonts w:ascii="Arial" w:hAnsi="Arial" w:cs="Arial"/>
          <w:sz w:val="20"/>
          <w:szCs w:val="20"/>
        </w:rPr>
        <w:t xml:space="preserve"> il s’agit de dépenses liées à l’opération réalisées par le biais d’un acte de sous-traitance ou de marchés publics.</w:t>
      </w:r>
    </w:p>
    <w:p w14:paraId="549C490C" w14:textId="77777777" w:rsidR="009B3362" w:rsidRPr="009B3362" w:rsidRDefault="009B3362" w:rsidP="009B3362">
      <w:pPr>
        <w:pStyle w:val="Paragraphedeliste"/>
        <w:spacing w:before="240" w:after="160" w:line="259" w:lineRule="auto"/>
        <w:ind w:left="1069"/>
        <w:rPr>
          <w:rFonts w:ascii="Arial" w:hAnsi="Arial" w:cs="Arial"/>
          <w:sz w:val="20"/>
          <w:szCs w:val="20"/>
        </w:rPr>
      </w:pPr>
    </w:p>
    <w:p w14:paraId="4F8F4A2F" w14:textId="77777777" w:rsidR="00DA2A01" w:rsidRPr="00EF5346" w:rsidRDefault="00DA2A01" w:rsidP="009B3362">
      <w:pPr>
        <w:pStyle w:val="Paragraphedeliste"/>
        <w:numPr>
          <w:ilvl w:val="1"/>
          <w:numId w:val="38"/>
        </w:numPr>
        <w:tabs>
          <w:tab w:val="clear" w:pos="1440"/>
          <w:tab w:val="num" w:pos="1069"/>
        </w:tabs>
        <w:spacing w:before="240" w:after="160" w:line="259" w:lineRule="auto"/>
        <w:ind w:left="1069"/>
        <w:rPr>
          <w:rFonts w:ascii="Arial" w:hAnsi="Arial" w:cs="Arial"/>
          <w:sz w:val="20"/>
          <w:szCs w:val="20"/>
        </w:rPr>
      </w:pPr>
      <w:r w:rsidRPr="00EF5346">
        <w:rPr>
          <w:rFonts w:ascii="Arial" w:hAnsi="Arial" w:cs="Arial"/>
          <w:i/>
          <w:sz w:val="20"/>
          <w:szCs w:val="20"/>
        </w:rPr>
        <w:t>Dépenses liées aux participants (uniquement sur le FSE+)</w:t>
      </w:r>
      <w:r w:rsidRPr="00EF5346">
        <w:rPr>
          <w:rFonts w:ascii="Arial" w:hAnsi="Arial" w:cs="Arial"/>
          <w:sz w:val="20"/>
          <w:szCs w:val="20"/>
        </w:rPr>
        <w:t> : il peut s’agir des</w:t>
      </w:r>
    </w:p>
    <w:p w14:paraId="471DCFC1"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t>-           salaires et indemnités de stage</w:t>
      </w:r>
    </w:p>
    <w:p w14:paraId="5DB8016B" w14:textId="77777777" w:rsidR="00DA2A01" w:rsidRPr="00EF5346" w:rsidRDefault="00DA2A01" w:rsidP="00B46545">
      <w:pPr>
        <w:pStyle w:val="Paragraphedeliste"/>
        <w:ind w:left="1069"/>
        <w:rPr>
          <w:rFonts w:ascii="Arial" w:hAnsi="Arial" w:cs="Arial"/>
          <w:sz w:val="20"/>
          <w:szCs w:val="20"/>
        </w:rPr>
      </w:pPr>
      <w:r w:rsidRPr="00EF5346">
        <w:rPr>
          <w:rFonts w:ascii="Arial" w:hAnsi="Arial" w:cs="Arial"/>
          <w:sz w:val="20"/>
          <w:szCs w:val="20"/>
        </w:rPr>
        <w:t>-           frais de déplacements, de restauration et d’hébergement</w:t>
      </w:r>
    </w:p>
    <w:p w14:paraId="771B4BB2" w14:textId="77777777" w:rsidR="00DA2A01" w:rsidRPr="00EF5346" w:rsidRDefault="00DA2A01" w:rsidP="00B46545">
      <w:pPr>
        <w:pStyle w:val="Paragraphedeliste"/>
        <w:ind w:left="1069"/>
        <w:rPr>
          <w:rFonts w:ascii="Arial" w:hAnsi="Arial" w:cs="Arial"/>
          <w:sz w:val="20"/>
          <w:szCs w:val="20"/>
        </w:rPr>
      </w:pPr>
    </w:p>
    <w:p w14:paraId="6D33E618" w14:textId="4664D589"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sz w:val="20"/>
          <w:szCs w:val="20"/>
        </w:rPr>
      </w:pPr>
      <w:r w:rsidRPr="00EF5346">
        <w:rPr>
          <w:rFonts w:ascii="Arial" w:hAnsi="Arial" w:cs="Arial"/>
          <w:i/>
          <w:sz w:val="20"/>
          <w:szCs w:val="20"/>
        </w:rPr>
        <w:t>Dépenses de fonctionnement</w:t>
      </w:r>
      <w:r w:rsidRPr="00EF5346">
        <w:rPr>
          <w:rFonts w:ascii="Arial" w:hAnsi="Arial" w:cs="Arial"/>
          <w:sz w:val="20"/>
          <w:szCs w:val="20"/>
        </w:rPr>
        <w:t> : en fonction de la nature du projet, cela peut être les frais de déplacement, de restauration et d’hébergement des personnels valorisés dans le projet et liés au projet</w:t>
      </w:r>
      <w:r w:rsidR="00053F1C" w:rsidRPr="00EF5346">
        <w:rPr>
          <w:rFonts w:ascii="Arial" w:hAnsi="Arial" w:cs="Arial"/>
          <w:sz w:val="20"/>
          <w:szCs w:val="20"/>
        </w:rPr>
        <w:t>, des dépenses de communication liées au projet…</w:t>
      </w:r>
    </w:p>
    <w:p w14:paraId="7B0F1F6D" w14:textId="77777777" w:rsidR="00DA2A01" w:rsidRPr="00EF5346" w:rsidRDefault="00DA2A01" w:rsidP="00B46545">
      <w:pPr>
        <w:pStyle w:val="Paragraphedeliste"/>
        <w:ind w:left="1069"/>
        <w:rPr>
          <w:rFonts w:ascii="Arial" w:hAnsi="Arial" w:cs="Arial"/>
          <w:sz w:val="20"/>
          <w:szCs w:val="20"/>
        </w:rPr>
      </w:pPr>
    </w:p>
    <w:p w14:paraId="0E358A6B"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en nature</w:t>
      </w:r>
      <w:r w:rsidRPr="00EF5346">
        <w:rPr>
          <w:rFonts w:ascii="Arial" w:hAnsi="Arial" w:cs="Arial"/>
          <w:sz w:val="20"/>
          <w:szCs w:val="20"/>
        </w:rPr>
        <w:t> :</w:t>
      </w:r>
      <w:r w:rsidRPr="00EF5346">
        <w:rPr>
          <w:rFonts w:ascii="Arial" w:hAnsi="Arial" w:cs="Arial"/>
          <w:color w:val="000000" w:themeColor="text1"/>
          <w:sz w:val="20"/>
          <w:szCs w:val="20"/>
          <w:lang w:eastAsia="fr-FR"/>
        </w:rPr>
        <w:t xml:space="preserve"> il s’agit de la </w:t>
      </w:r>
      <w:r w:rsidRPr="00EF5346">
        <w:rPr>
          <w:rFonts w:ascii="Arial" w:hAnsi="Arial" w:cs="Arial"/>
          <w:color w:val="000000" w:themeColor="text1"/>
          <w:sz w:val="20"/>
          <w:szCs w:val="20"/>
        </w:rPr>
        <w:t>fourniture à titre gracieux de biens ou de services par un organisme tiers pour la mise en œuvre de l’opération. Il peut également s’agir de personnes travaillant bénévolement pour la mise en œuvre de l’opération. Cette dépense doit être valorisée en ressource également.</w:t>
      </w:r>
    </w:p>
    <w:p w14:paraId="370BDB0D" w14:textId="77777777" w:rsidR="00DA2A01" w:rsidRPr="00EF5346" w:rsidRDefault="00DA2A01" w:rsidP="00B46545">
      <w:pPr>
        <w:pStyle w:val="Paragraphedeliste"/>
        <w:ind w:left="349"/>
        <w:rPr>
          <w:rFonts w:ascii="Arial" w:hAnsi="Arial" w:cs="Arial"/>
          <w:sz w:val="20"/>
          <w:szCs w:val="20"/>
        </w:rPr>
      </w:pPr>
    </w:p>
    <w:p w14:paraId="5CDF53B1" w14:textId="77777777" w:rsidR="00DA2A01" w:rsidRPr="00EF5346" w:rsidRDefault="00DA2A01" w:rsidP="00B46545">
      <w:pPr>
        <w:pStyle w:val="Paragraphedeliste"/>
        <w:numPr>
          <w:ilvl w:val="1"/>
          <w:numId w:val="38"/>
        </w:numPr>
        <w:tabs>
          <w:tab w:val="clear" w:pos="1440"/>
          <w:tab w:val="num" w:pos="1069"/>
        </w:tabs>
        <w:spacing w:after="160" w:line="259" w:lineRule="auto"/>
        <w:ind w:left="1069"/>
        <w:rPr>
          <w:rFonts w:ascii="Arial" w:hAnsi="Arial" w:cs="Arial"/>
          <w:color w:val="000000"/>
          <w:sz w:val="20"/>
          <w:szCs w:val="20"/>
        </w:rPr>
      </w:pPr>
      <w:r w:rsidRPr="00EF5346">
        <w:rPr>
          <w:rFonts w:ascii="Arial" w:hAnsi="Arial" w:cs="Arial"/>
          <w:i/>
          <w:sz w:val="20"/>
          <w:szCs w:val="20"/>
        </w:rPr>
        <w:t>Dépenses de tiers</w:t>
      </w:r>
      <w:r w:rsidRPr="00EF5346">
        <w:rPr>
          <w:rFonts w:ascii="Arial" w:hAnsi="Arial" w:cs="Arial"/>
          <w:sz w:val="20"/>
          <w:szCs w:val="20"/>
        </w:rPr>
        <w:t xml:space="preserve"> : il s’agit des dépenses supportées par un organisme tiers pour la mise en œuvre de l’opération. </w:t>
      </w:r>
      <w:r w:rsidRPr="00EF5346">
        <w:rPr>
          <w:rFonts w:ascii="Arial" w:hAnsi="Arial" w:cs="Arial"/>
          <w:color w:val="000000" w:themeColor="text1"/>
          <w:sz w:val="20"/>
          <w:szCs w:val="20"/>
        </w:rPr>
        <w:t>Cette dépense doit être valorisée en ressource également.</w:t>
      </w:r>
    </w:p>
    <w:p w14:paraId="7E9AA28F" w14:textId="24791AF6" w:rsidR="00DA2A01" w:rsidRPr="00EF5346" w:rsidRDefault="00DA2A01" w:rsidP="008371C2">
      <w:pPr>
        <w:spacing w:after="160"/>
        <w:rPr>
          <w:rFonts w:ascii="Arial" w:hAnsi="Arial" w:cs="Arial"/>
          <w:sz w:val="20"/>
          <w:szCs w:val="20"/>
        </w:rPr>
      </w:pPr>
      <w:r w:rsidRPr="00EF5346">
        <w:rPr>
          <w:rFonts w:ascii="Arial" w:hAnsi="Arial" w:cs="Arial"/>
          <w:sz w:val="20"/>
          <w:szCs w:val="20"/>
        </w:rPr>
        <w:t>Les dépenses exclues sont les suivantes :</w:t>
      </w:r>
    </w:p>
    <w:p w14:paraId="0D5B526C"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Amendes et sanctions pécuniaires hors contrat ;</w:t>
      </w:r>
    </w:p>
    <w:p w14:paraId="0375A020"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Pénalités financières hors contrat ;</w:t>
      </w:r>
    </w:p>
    <w:p w14:paraId="528CA984"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Frais de justice et de contentieux, tels que définis par le code de procédure pénale, ne relevant pas de l’assistance technique au sens de l’article 36 du règlement général ;</w:t>
      </w:r>
    </w:p>
    <w:p w14:paraId="79500823"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Dotations aux amortissements et aux provisions, à l’exception des dotations aux amortissements sur immobilisations incorporelles et corporelles relevant du compte n° 6811 du plan comptable général ;</w:t>
      </w:r>
    </w:p>
    <w:p w14:paraId="0E552918"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Charges exceptionnelles relevant du compte n° 67 du plan comptable général ;</w:t>
      </w:r>
    </w:p>
    <w:p w14:paraId="7416334A" w14:textId="77777777" w:rsidR="00DA2A01" w:rsidRPr="00EF5346" w:rsidRDefault="00DA2A01" w:rsidP="00B46545">
      <w:pPr>
        <w:pStyle w:val="Paragraphedeliste"/>
        <w:numPr>
          <w:ilvl w:val="0"/>
          <w:numId w:val="38"/>
        </w:numPr>
        <w:tabs>
          <w:tab w:val="clear" w:pos="720"/>
          <w:tab w:val="num" w:pos="360"/>
        </w:tabs>
        <w:spacing w:after="160" w:line="259" w:lineRule="auto"/>
        <w:rPr>
          <w:rFonts w:ascii="Arial" w:hAnsi="Arial" w:cs="Arial"/>
          <w:sz w:val="20"/>
          <w:szCs w:val="20"/>
        </w:rPr>
      </w:pPr>
      <w:r w:rsidRPr="00EF5346">
        <w:rPr>
          <w:rFonts w:ascii="Arial" w:hAnsi="Arial" w:cs="Arial"/>
          <w:sz w:val="20"/>
          <w:szCs w:val="20"/>
        </w:rPr>
        <w:t>Dividendes (hors dépenses de personnel des dirigeants non-salariés de PME) ;</w:t>
      </w:r>
    </w:p>
    <w:p w14:paraId="27E174C6" w14:textId="6F93F0F2" w:rsidR="008F020F" w:rsidRPr="00EF5346" w:rsidRDefault="00DA2A01" w:rsidP="00B46545">
      <w:pPr>
        <w:pStyle w:val="Paragraphedeliste"/>
        <w:numPr>
          <w:ilvl w:val="0"/>
          <w:numId w:val="38"/>
        </w:numPr>
        <w:tabs>
          <w:tab w:val="clear" w:pos="720"/>
          <w:tab w:val="num" w:pos="360"/>
        </w:tabs>
        <w:spacing w:after="160" w:line="259" w:lineRule="auto"/>
        <w:rPr>
          <w:rFonts w:ascii="Arial" w:hAnsi="Arial" w:cs="Arial"/>
          <w:color w:val="0028C8"/>
          <w:sz w:val="20"/>
          <w:szCs w:val="20"/>
        </w:rPr>
      </w:pPr>
      <w:r w:rsidRPr="00EF5346">
        <w:rPr>
          <w:rFonts w:ascii="Arial" w:hAnsi="Arial" w:cs="Arial"/>
          <w:sz w:val="20"/>
          <w:szCs w:val="20"/>
        </w:rPr>
        <w:t>Frais liés aux accords amiables et les intérêts moratoires dans le cadre de contrats ayant pour objet l’exécution de travaux, la livraison de fournitures ou la prestation de services, avec une contrepartie économique constituée par un prix ou un droit d’exploitation.</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A2A01" w:rsidRPr="00EF5346" w14:paraId="394DBAF1" w14:textId="77777777" w:rsidTr="00F66378">
        <w:tc>
          <w:tcPr>
            <w:tcW w:w="699" w:type="dxa"/>
          </w:tcPr>
          <w:p w14:paraId="1FAB1B59" w14:textId="77E3281C" w:rsidR="008F020F" w:rsidRPr="00EF5346" w:rsidRDefault="00F66378" w:rsidP="008F020F">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1" behindDoc="1" locked="0" layoutInCell="1" allowOverlap="1" wp14:anchorId="000B60FA" wp14:editId="6E582C87">
                  <wp:simplePos x="0" y="0"/>
                  <wp:positionH relativeFrom="column">
                    <wp:posOffset>68140</wp:posOffset>
                  </wp:positionH>
                  <wp:positionV relativeFrom="paragraph">
                    <wp:posOffset>55684</wp:posOffset>
                  </wp:positionV>
                  <wp:extent cx="279995" cy="351693"/>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5D3BE" w14:textId="0564677F" w:rsidR="00DA2A01" w:rsidRPr="00EF5346" w:rsidRDefault="00DA2A01" w:rsidP="008F020F">
            <w:pPr>
              <w:spacing w:after="160" w:line="259" w:lineRule="auto"/>
              <w:jc w:val="center"/>
              <w:rPr>
                <w:rFonts w:ascii="Arial" w:hAnsi="Arial" w:cs="Arial"/>
                <w:color w:val="0028C8"/>
                <w:sz w:val="20"/>
                <w:szCs w:val="20"/>
              </w:rPr>
            </w:pPr>
          </w:p>
        </w:tc>
        <w:tc>
          <w:tcPr>
            <w:tcW w:w="8353" w:type="dxa"/>
          </w:tcPr>
          <w:p w14:paraId="4A18ED20" w14:textId="71A478FB" w:rsidR="00DA2A01" w:rsidRPr="00EF5346" w:rsidRDefault="008F020F" w:rsidP="00DA2A01">
            <w:pPr>
              <w:rPr>
                <w:rFonts w:ascii="Arial" w:hAnsi="Arial" w:cs="Arial"/>
                <w:i/>
                <w:color w:val="0028C8"/>
                <w:sz w:val="20"/>
                <w:szCs w:val="20"/>
                <w:lang w:val="fr-FR"/>
              </w:rPr>
            </w:pPr>
            <w:r w:rsidRPr="00EF5346">
              <w:rPr>
                <w:rFonts w:ascii="Arial" w:hAnsi="Arial" w:cs="Arial"/>
                <w:b/>
                <w:i/>
                <w:color w:val="0028C8"/>
                <w:sz w:val="20"/>
                <w:szCs w:val="20"/>
                <w:lang w:val="fr-FR"/>
              </w:rPr>
              <w:t xml:space="preserve">NB </w:t>
            </w:r>
            <w:r w:rsidRPr="00EF5346">
              <w:rPr>
                <w:rFonts w:ascii="Arial" w:hAnsi="Arial" w:cs="Arial"/>
                <w:i/>
                <w:color w:val="0028C8"/>
                <w:sz w:val="20"/>
                <w:szCs w:val="20"/>
                <w:lang w:val="fr-FR"/>
              </w:rPr>
              <w:t>:</w:t>
            </w:r>
            <w:r w:rsidR="00DA2A01" w:rsidRPr="00EF5346">
              <w:rPr>
                <w:rFonts w:ascii="Arial" w:hAnsi="Arial" w:cs="Arial"/>
                <w:i/>
                <w:color w:val="0028C8"/>
                <w:sz w:val="20"/>
                <w:szCs w:val="20"/>
                <w:lang w:val="fr-FR"/>
              </w:rPr>
              <w:t xml:space="preserve"> Chaque fiche action et chaque appel à projets le cas échéant vient préciser les dépenses éligibles et inéligibles pour chaque action précise. Il convient donc au-delà de ces dispositions générales de se référer aux fiches actions et appels à projets inhérents avant de constituer son plan de financement. </w:t>
            </w:r>
          </w:p>
        </w:tc>
      </w:tr>
    </w:tbl>
    <w:p w14:paraId="1A338031" w14:textId="215BB238" w:rsidR="00DA2A01" w:rsidRPr="00EF5346" w:rsidRDefault="00DA2A01" w:rsidP="00DA2A01">
      <w:pPr>
        <w:spacing w:after="160" w:line="259" w:lineRule="auto"/>
        <w:rPr>
          <w:rFonts w:ascii="Arial" w:hAnsi="Arial" w:cs="Arial"/>
          <w:color w:val="0028C8"/>
          <w:sz w:val="20"/>
          <w:szCs w:val="20"/>
        </w:rPr>
      </w:pPr>
    </w:p>
    <w:p w14:paraId="55D0D034" w14:textId="4E1B8F35" w:rsidR="00083BF6" w:rsidRDefault="00083BF6">
      <w:pPr>
        <w:spacing w:after="160"/>
        <w:rPr>
          <w:rFonts w:ascii="Arial" w:hAnsi="Arial" w:cs="Arial"/>
          <w:sz w:val="20"/>
          <w:szCs w:val="20"/>
        </w:rPr>
      </w:pPr>
      <w:r>
        <w:rPr>
          <w:rFonts w:ascii="Arial" w:hAnsi="Arial" w:cs="Arial"/>
          <w:sz w:val="20"/>
          <w:szCs w:val="20"/>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tblLook w:val="04A0" w:firstRow="1" w:lastRow="0" w:firstColumn="1" w:lastColumn="0" w:noHBand="0" w:noVBand="1"/>
      </w:tblPr>
      <w:tblGrid>
        <w:gridCol w:w="8962"/>
      </w:tblGrid>
      <w:tr w:rsidR="004D0025" w:rsidRPr="00EF5346" w14:paraId="0615322E" w14:textId="77777777" w:rsidTr="00DB52DE">
        <w:trPr>
          <w:trHeight w:val="273"/>
        </w:trPr>
        <w:tc>
          <w:tcPr>
            <w:tcW w:w="8962" w:type="dxa"/>
            <w:tcBorders>
              <w:bottom w:val="single" w:sz="4" w:space="0" w:color="0028C8"/>
            </w:tcBorders>
            <w:shd w:val="clear" w:color="auto" w:fill="auto"/>
          </w:tcPr>
          <w:p w14:paraId="2FCA7C74" w14:textId="0A321224" w:rsidR="004D0025" w:rsidRPr="00EF5346" w:rsidRDefault="004D0025" w:rsidP="004D0025">
            <w:pPr>
              <w:pStyle w:val="Titre2"/>
              <w:outlineLvl w:val="1"/>
              <w:rPr>
                <w:lang w:val="fr-FR"/>
              </w:rPr>
            </w:pPr>
            <w:r w:rsidRPr="00EF5346">
              <w:rPr>
                <w:lang w:val="fr-FR"/>
              </w:rPr>
              <w:lastRenderedPageBreak/>
              <w:br w:type="page"/>
            </w:r>
            <w:bookmarkStart w:id="21" w:name="_Toc122614078"/>
            <w:r w:rsidRPr="00EF5346">
              <w:rPr>
                <w:lang w:val="fr-FR"/>
              </w:rPr>
              <w:t>Les options de coûts simplifiés</w:t>
            </w:r>
            <w:r w:rsidR="00D53501">
              <w:rPr>
                <w:lang w:val="fr-FR"/>
              </w:rPr>
              <w:t xml:space="preserve"> (OCS)</w:t>
            </w:r>
            <w:bookmarkEnd w:id="21"/>
          </w:p>
        </w:tc>
      </w:tr>
    </w:tbl>
    <w:p w14:paraId="7632BF7C" w14:textId="77777777" w:rsidR="004D0025" w:rsidRPr="00EF5346" w:rsidRDefault="004D0025" w:rsidP="004D0025">
      <w:pPr>
        <w:rPr>
          <w:rFonts w:ascii="Arial" w:hAnsi="Arial" w:cs="Arial"/>
          <w:sz w:val="20"/>
          <w:szCs w:val="20"/>
        </w:rPr>
      </w:pPr>
    </w:p>
    <w:p w14:paraId="13E901C5"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L’un des grands principes des cofinancements européens est de pouvoir relier chaque euro de dépense cofinancée à des pièces justificatives individuelles. Lorsque les options de coûts simplifiés sont utilisées, les coûts éligibles sont calculés selon une méthode prédéfinie basée sur des réalisations, des résultats ou certains autres coûts. Cela permet donc d’échapper à l’exigence de justification individuelle des dépenses et de réduire de manière significative la charge administrative des porteurs et des autorités de gestion. In fine, ces options permettent de simplifier l’utilisation des fonds et de réduire le risque d’erreur dans le cadre des contrôles de premier et second niveau. </w:t>
      </w:r>
    </w:p>
    <w:p w14:paraId="6CF590A5" w14:textId="77777777" w:rsidR="004D0025" w:rsidRPr="00EF5346" w:rsidRDefault="004D0025" w:rsidP="004D0025">
      <w:pPr>
        <w:rPr>
          <w:rFonts w:ascii="Arial" w:hAnsi="Arial" w:cs="Arial"/>
          <w:color w:val="000000"/>
          <w:sz w:val="20"/>
          <w:szCs w:val="20"/>
        </w:rPr>
      </w:pPr>
    </w:p>
    <w:p w14:paraId="23BAFEFB" w14:textId="3FEF400E" w:rsidR="004D0025" w:rsidRPr="00EF5346" w:rsidRDefault="004D0025" w:rsidP="004D0025">
      <w:pPr>
        <w:rPr>
          <w:rFonts w:ascii="Arial" w:hAnsi="Arial" w:cs="Arial"/>
          <w:b/>
          <w:sz w:val="20"/>
          <w:szCs w:val="20"/>
        </w:rPr>
      </w:pPr>
      <w:r w:rsidRPr="00EF5346">
        <w:rPr>
          <w:rFonts w:ascii="Arial" w:hAnsi="Arial" w:cs="Arial"/>
          <w:b/>
          <w:sz w:val="20"/>
          <w:szCs w:val="20"/>
        </w:rPr>
        <w:t>Sur la programmation 2021-2027, l’Autorité de Gestion a mis en place des options de coûts simplifiés.</w:t>
      </w:r>
    </w:p>
    <w:p w14:paraId="57D4B288" w14:textId="77777777" w:rsidR="004D0025" w:rsidRPr="00EF5346" w:rsidRDefault="004D0025" w:rsidP="004D0025">
      <w:pPr>
        <w:rPr>
          <w:rFonts w:ascii="Arial" w:hAnsi="Arial" w:cs="Arial"/>
          <w:sz w:val="20"/>
          <w:szCs w:val="20"/>
        </w:rPr>
      </w:pPr>
    </w:p>
    <w:p w14:paraId="15D1F2F6"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L’obligation d’une mise en œuvre d’options de coûts simplifiés pour les opérations présentant un coût total de moins de 200 000 euros</w:t>
      </w:r>
    </w:p>
    <w:p w14:paraId="32627BE5"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Par mesure de simplification, la réglementation européenne impose que cette typologie d’opération soit obligatoirement mise en œuvre administrativement par des options de coûts simplifiés. </w:t>
      </w:r>
    </w:p>
    <w:p w14:paraId="0737C055" w14:textId="77777777" w:rsidR="004D0025" w:rsidRPr="00EF5346" w:rsidRDefault="004D0025" w:rsidP="004D0025">
      <w:pPr>
        <w:rPr>
          <w:rFonts w:ascii="Arial" w:hAnsi="Arial" w:cs="Arial"/>
          <w:sz w:val="20"/>
          <w:szCs w:val="20"/>
        </w:rPr>
      </w:pPr>
    </w:p>
    <w:p w14:paraId="00DA42F1" w14:textId="77777777" w:rsidR="004D0025" w:rsidRPr="00EF5346" w:rsidRDefault="004D0025" w:rsidP="004D0025">
      <w:pPr>
        <w:rPr>
          <w:rFonts w:ascii="Arial" w:hAnsi="Arial" w:cs="Arial"/>
          <w:sz w:val="20"/>
          <w:szCs w:val="20"/>
        </w:rPr>
      </w:pPr>
      <w:r w:rsidRPr="00EF5346">
        <w:rPr>
          <w:rFonts w:ascii="Arial" w:hAnsi="Arial" w:cs="Arial"/>
          <w:sz w:val="20"/>
          <w:szCs w:val="20"/>
        </w:rPr>
        <w:t>Seules les opérations sous réglementation des aides d’État hors de minimis et les opérations de la priorité 1 du programme (hors allocations de recherche) bénéficient d’une exemption à cette obligation.</w:t>
      </w:r>
    </w:p>
    <w:p w14:paraId="5046C4A8" w14:textId="77777777" w:rsidR="004D0025" w:rsidRPr="00EF5346" w:rsidRDefault="004D0025" w:rsidP="004D0025">
      <w:pPr>
        <w:rPr>
          <w:rFonts w:ascii="Arial" w:hAnsi="Arial" w:cs="Arial"/>
          <w:sz w:val="20"/>
          <w:szCs w:val="20"/>
        </w:rPr>
      </w:pPr>
    </w:p>
    <w:p w14:paraId="45F34835" w14:textId="77777777" w:rsidR="004D0025" w:rsidRPr="00EF5346" w:rsidRDefault="004D0025" w:rsidP="004D0025">
      <w:pPr>
        <w:rPr>
          <w:rFonts w:ascii="Arial" w:hAnsi="Arial" w:cs="Arial"/>
          <w:sz w:val="20"/>
          <w:szCs w:val="20"/>
        </w:rPr>
      </w:pPr>
      <w:r w:rsidRPr="00EF5346">
        <w:rPr>
          <w:rFonts w:ascii="Arial" w:hAnsi="Arial" w:cs="Arial"/>
          <w:sz w:val="20"/>
          <w:szCs w:val="20"/>
        </w:rPr>
        <w:t>Les opérations de moins de 200 000 € font l’objet d’une évaluation précise des dépenses prévisionnelles lors de l’instruction.</w:t>
      </w:r>
    </w:p>
    <w:p w14:paraId="21260321" w14:textId="77777777" w:rsidR="004D0025" w:rsidRPr="00EF5346" w:rsidRDefault="004D0025" w:rsidP="004D0025">
      <w:pPr>
        <w:rPr>
          <w:rFonts w:ascii="Arial" w:hAnsi="Arial" w:cs="Arial"/>
          <w:sz w:val="20"/>
          <w:szCs w:val="20"/>
        </w:rPr>
      </w:pPr>
    </w:p>
    <w:p w14:paraId="4A52D5B7" w14:textId="77777777" w:rsidR="004D0025" w:rsidRPr="00EF5346" w:rsidRDefault="004D0025" w:rsidP="004D0025">
      <w:pPr>
        <w:rPr>
          <w:rFonts w:ascii="Arial" w:hAnsi="Arial" w:cs="Arial"/>
          <w:sz w:val="20"/>
          <w:szCs w:val="20"/>
        </w:rPr>
      </w:pPr>
      <w:r w:rsidRPr="00EF5346">
        <w:rPr>
          <w:rFonts w:ascii="Arial" w:hAnsi="Arial" w:cs="Arial"/>
          <w:sz w:val="20"/>
          <w:szCs w:val="20"/>
        </w:rPr>
        <w:t>À l’issue de cette évaluation, le plan de financement est :</w:t>
      </w:r>
    </w:p>
    <w:p w14:paraId="66DDA751" w14:textId="5D64EBCE"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mis en œuvre par une ou plusieurs options de coûts simplifiés, déterminées lors de l’instruction de votre dossier. Les OCS suivantes peuvent être mobilisées pour ces opérations : taux forfaitaires, montants forfaitaires, barêm</w:t>
      </w:r>
      <w:r w:rsidR="00053F1C" w:rsidRPr="00EF5346">
        <w:rPr>
          <w:rFonts w:ascii="Arial" w:hAnsi="Arial" w:cs="Arial"/>
          <w:sz w:val="20"/>
          <w:szCs w:val="20"/>
        </w:rPr>
        <w:t>es standards de coûts unitaires ;</w:t>
      </w:r>
    </w:p>
    <w:p w14:paraId="6068C676"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adossé à des conditions de paiement qui seront reprises dans la convention attributive de l’aide ;</w:t>
      </w:r>
    </w:p>
    <w:p w14:paraId="2E927642" w14:textId="7D51EDD6"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 xml:space="preserve">validé lors de la programmation de l’opération.  </w:t>
      </w:r>
    </w:p>
    <w:p w14:paraId="4B1E23C0" w14:textId="1F0386F5" w:rsidR="00B46545" w:rsidRPr="00EF5346" w:rsidRDefault="00B46545" w:rsidP="00B46545">
      <w:pPr>
        <w:pStyle w:val="Paragraphedeliste"/>
        <w:spacing w:after="160" w:line="259" w:lineRule="auto"/>
        <w:rPr>
          <w:rFonts w:ascii="Arial" w:hAnsi="Arial" w:cs="Arial"/>
          <w:sz w:val="20"/>
          <w:szCs w:val="20"/>
        </w:rPr>
      </w:pPr>
    </w:p>
    <w:p w14:paraId="655D2D75" w14:textId="77777777" w:rsidR="00B46545" w:rsidRPr="00EF5346" w:rsidRDefault="00B46545" w:rsidP="00B46545">
      <w:pPr>
        <w:pStyle w:val="Paragraphedeliste"/>
        <w:spacing w:after="160" w:line="259" w:lineRule="auto"/>
        <w:rPr>
          <w:rFonts w:ascii="Arial" w:hAnsi="Arial" w:cs="Arial"/>
          <w:sz w:val="20"/>
          <w:szCs w:val="20"/>
        </w:rPr>
      </w:pPr>
    </w:p>
    <w:p w14:paraId="43CF9034" w14:textId="77777777" w:rsidR="004D0025" w:rsidRPr="00EF5346" w:rsidRDefault="004D0025" w:rsidP="004D0025">
      <w:pPr>
        <w:spacing w:after="160" w:line="259" w:lineRule="auto"/>
        <w:rPr>
          <w:rFonts w:ascii="Arial" w:hAnsi="Arial" w:cs="Arial"/>
          <w:sz w:val="20"/>
          <w:szCs w:val="20"/>
          <w:u w:val="single"/>
        </w:rPr>
      </w:pPr>
      <w:r w:rsidRPr="00EF5346">
        <w:rPr>
          <w:rFonts w:ascii="Arial" w:hAnsi="Arial" w:cs="Arial"/>
          <w:sz w:val="20"/>
          <w:szCs w:val="20"/>
          <w:u w:val="single"/>
        </w:rPr>
        <w:t xml:space="preserve">Exemple : </w:t>
      </w:r>
    </w:p>
    <w:p w14:paraId="7ACCABC1" w14:textId="77777777" w:rsidR="00053F1C" w:rsidRPr="00EF5346" w:rsidRDefault="00053F1C" w:rsidP="00053F1C">
      <w:pPr>
        <w:spacing w:after="160" w:line="259" w:lineRule="auto"/>
        <w:jc w:val="center"/>
        <w:rPr>
          <w:rFonts w:ascii="Arial" w:hAnsi="Arial" w:cs="Arial"/>
          <w:b/>
          <w:sz w:val="20"/>
          <w:szCs w:val="20"/>
        </w:rPr>
      </w:pPr>
    </w:p>
    <w:p w14:paraId="64A8E5FD" w14:textId="1A47E995" w:rsidR="00772068" w:rsidRPr="00EF5346" w:rsidRDefault="00772068" w:rsidP="004D0025">
      <w:pPr>
        <w:spacing w:after="160" w:line="259" w:lineRule="auto"/>
        <w:rPr>
          <w:rFonts w:ascii="Arial" w:hAnsi="Arial" w:cs="Arial"/>
          <w:sz w:val="20"/>
          <w:szCs w:val="20"/>
          <w:u w:val="single"/>
        </w:rPr>
      </w:pPr>
      <w:r w:rsidRPr="00EF5346">
        <w:rPr>
          <w:rFonts w:ascii="Arial" w:hAnsi="Arial" w:cs="Arial"/>
          <w:noProof/>
          <w:sz w:val="20"/>
          <w:szCs w:val="20"/>
          <w:lang w:eastAsia="fr-FR"/>
        </w:rPr>
        <w:drawing>
          <wp:inline distT="0" distB="0" distL="0" distR="0" wp14:anchorId="114F612F" wp14:editId="47B12111">
            <wp:extent cx="5760720" cy="1552575"/>
            <wp:effectExtent l="0" t="0" r="0" b="9525"/>
            <wp:docPr id="1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4"/>
                    <a:stretch>
                      <a:fillRect/>
                    </a:stretch>
                  </pic:blipFill>
                  <pic:spPr>
                    <a:xfrm>
                      <a:off x="0" y="0"/>
                      <a:ext cx="5760720" cy="1552575"/>
                    </a:xfrm>
                    <a:prstGeom prst="rect">
                      <a:avLst/>
                    </a:prstGeom>
                  </pic:spPr>
                </pic:pic>
              </a:graphicData>
            </a:graphic>
          </wp:inline>
        </w:drawing>
      </w:r>
    </w:p>
    <w:p w14:paraId="1504FF42" w14:textId="0A93D6ED" w:rsidR="004D0025" w:rsidRPr="00EF5346" w:rsidRDefault="00053F1C" w:rsidP="004D0025">
      <w:pPr>
        <w:spacing w:after="160" w:line="259" w:lineRule="auto"/>
        <w:rPr>
          <w:rFonts w:ascii="Arial" w:hAnsi="Arial" w:cs="Arial"/>
          <w:sz w:val="20"/>
          <w:szCs w:val="20"/>
          <w:u w:val="single"/>
        </w:rPr>
      </w:pPr>
      <w:r w:rsidRPr="00EF5346">
        <w:rPr>
          <w:rFonts w:ascii="Arial" w:hAnsi="Arial" w:cs="Arial"/>
          <w:b/>
          <w:sz w:val="20"/>
          <w:szCs w:val="20"/>
        </w:rPr>
        <w:lastRenderedPageBreak/>
        <w:t xml:space="preserve">Les </w:t>
      </w:r>
      <w:r w:rsidR="004D0025" w:rsidRPr="00EF5346">
        <w:rPr>
          <w:rFonts w:ascii="Arial" w:hAnsi="Arial" w:cs="Arial"/>
          <w:b/>
          <w:sz w:val="20"/>
          <w:szCs w:val="20"/>
        </w:rPr>
        <w:t xml:space="preserve">OCS suivantes sont </w:t>
      </w:r>
      <w:r w:rsidRPr="00EF5346">
        <w:rPr>
          <w:rFonts w:ascii="Arial" w:hAnsi="Arial" w:cs="Arial"/>
          <w:b/>
          <w:sz w:val="20"/>
          <w:szCs w:val="20"/>
        </w:rPr>
        <w:t>mises en œuvre dans le cadre de la gestion du programme</w:t>
      </w:r>
      <w:r w:rsidR="004D0025" w:rsidRPr="00EF5346">
        <w:rPr>
          <w:rFonts w:ascii="Arial" w:hAnsi="Arial" w:cs="Arial"/>
          <w:b/>
          <w:sz w:val="20"/>
          <w:szCs w:val="20"/>
        </w:rPr>
        <w:t xml:space="preserve"> : </w:t>
      </w:r>
    </w:p>
    <w:p w14:paraId="7BC13534"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taux forfaitaires</w:t>
      </w:r>
    </w:p>
    <w:p w14:paraId="3E230EDE"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Les taux forfaitaires permettent de calculer certains types de coûts éligibles par l’application d’un pourcentage à une ou plusieurs catégories de coûts définies. </w:t>
      </w:r>
    </w:p>
    <w:p w14:paraId="61FE219B" w14:textId="77777777"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Pour cette option, deux modalités de gestion sont mises en œuvre : </w:t>
      </w:r>
    </w:p>
    <w:p w14:paraId="6D5C11AB" w14:textId="0BDD541B"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sz w:val="20"/>
          <w:szCs w:val="20"/>
        </w:rPr>
        <w:t>Soit un taux forfaitaire est fixé dans le cadre du déploiement d’une action ou d’un appel à projets du programme et ce taux s’applique à l’ensemble des opéra</w:t>
      </w:r>
      <w:r w:rsidR="007B636B" w:rsidRPr="00EF5346">
        <w:rPr>
          <w:rFonts w:ascii="Arial" w:hAnsi="Arial" w:cs="Arial"/>
          <w:sz w:val="20"/>
          <w:szCs w:val="20"/>
        </w:rPr>
        <w:t>tions sans modulation possible ;</w:t>
      </w:r>
    </w:p>
    <w:p w14:paraId="001ECF93" w14:textId="77777777" w:rsidR="004D0025" w:rsidRPr="00EF5346" w:rsidRDefault="004D0025" w:rsidP="000C38D5">
      <w:pPr>
        <w:pStyle w:val="Paragraphedeliste"/>
        <w:numPr>
          <w:ilvl w:val="0"/>
          <w:numId w:val="41"/>
        </w:numPr>
        <w:spacing w:line="259" w:lineRule="auto"/>
        <w:ind w:left="714" w:hanging="357"/>
        <w:rPr>
          <w:rFonts w:ascii="Arial" w:hAnsi="Arial" w:cs="Arial"/>
          <w:sz w:val="20"/>
          <w:szCs w:val="20"/>
        </w:rPr>
      </w:pPr>
      <w:r w:rsidRPr="00EF5346">
        <w:rPr>
          <w:rFonts w:ascii="Arial" w:hAnsi="Arial" w:cs="Arial"/>
          <w:sz w:val="20"/>
          <w:szCs w:val="20"/>
        </w:rPr>
        <w:t>Soit le taux forfaitaire est fixé lors de l’instruction de la demande d’aide sur la base d’un plan de financement justifié. Les modalités permettant de fixer le taux forfaitaire sont communes à l’ensemble d’un fonds et visent à apporter la plus grande simplification de gestion au regard de l’opération à financer.</w:t>
      </w:r>
    </w:p>
    <w:p w14:paraId="390DF705" w14:textId="77777777" w:rsidR="004D0025" w:rsidRPr="00EF5346" w:rsidRDefault="004D0025" w:rsidP="004D0025">
      <w:pPr>
        <w:pStyle w:val="Paragraphedeliste"/>
        <w:rPr>
          <w:rFonts w:ascii="Arial" w:hAnsi="Arial" w:cs="Arial"/>
          <w:sz w:val="20"/>
          <w:szCs w:val="20"/>
        </w:rPr>
      </w:pPr>
      <w:r w:rsidRPr="00EF5346">
        <w:rPr>
          <w:rFonts w:ascii="Arial" w:hAnsi="Arial" w:cs="Arial"/>
          <w:sz w:val="20"/>
          <w:szCs w:val="20"/>
        </w:rPr>
        <w:t>L’application de ce taux forfaitaire variable est notamment requise pour les actions présentant une grande variabilité des projets dans les plans de financement présentés.</w:t>
      </w:r>
    </w:p>
    <w:p w14:paraId="67CA52A2" w14:textId="77777777" w:rsidR="004D0025" w:rsidRPr="00EF5346" w:rsidRDefault="004D0025" w:rsidP="004D0025">
      <w:pPr>
        <w:spacing w:after="160" w:line="259" w:lineRule="auto"/>
        <w:rPr>
          <w:rFonts w:ascii="Arial" w:hAnsi="Arial" w:cs="Arial"/>
          <w:sz w:val="20"/>
          <w:szCs w:val="20"/>
        </w:rPr>
      </w:pPr>
    </w:p>
    <w:p w14:paraId="57D0F494"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Il existe trois types de taux forfaitaire :</w:t>
      </w:r>
    </w:p>
    <w:p w14:paraId="0643C8E8"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pour les coûts autres que les dépenses de personnel directes</w:t>
      </w:r>
    </w:p>
    <w:p w14:paraId="717F1869" w14:textId="7952FC82" w:rsidR="004D0025" w:rsidRDefault="004D0025" w:rsidP="004D0025">
      <w:pPr>
        <w:spacing w:after="160" w:line="259" w:lineRule="auto"/>
        <w:rPr>
          <w:rFonts w:ascii="Arial" w:hAnsi="Arial" w:cs="Arial"/>
          <w:sz w:val="20"/>
          <w:szCs w:val="20"/>
        </w:rPr>
      </w:pPr>
      <w:r w:rsidRPr="00EF5346">
        <w:rPr>
          <w:rFonts w:ascii="Arial" w:hAnsi="Arial" w:cs="Arial"/>
          <w:sz w:val="20"/>
          <w:szCs w:val="20"/>
        </w:rPr>
        <w:t>Sur la base du plan de financement détaillé et retenu par le service instructeur, le ratio coûts autres que les dépenses de personnel sur dépenses de personnel est calculé.</w:t>
      </w:r>
    </w:p>
    <w:p w14:paraId="7FAE10DE" w14:textId="5AB3B0B8" w:rsidR="00154BE2" w:rsidRPr="00EF5346" w:rsidRDefault="00154BE2" w:rsidP="004D0025">
      <w:pPr>
        <w:spacing w:after="160" w:line="259" w:lineRule="auto"/>
        <w:rPr>
          <w:rFonts w:ascii="Arial" w:hAnsi="Arial" w:cs="Arial"/>
          <w:sz w:val="20"/>
          <w:szCs w:val="20"/>
        </w:rPr>
      </w:pPr>
      <w:r w:rsidRPr="00154BE2">
        <w:rPr>
          <w:rFonts w:ascii="Arial" w:hAnsi="Arial" w:cs="Arial"/>
          <w:sz w:val="20"/>
          <w:szCs w:val="20"/>
        </w:rPr>
        <w:t>Dans le cadre de l’application de ce taux forfaitaire, les coûts indirects pris en compte ne peuvent excéder 15% maximum des frais de personnel directs. Pour le FEDER, ces coûts indirects sont plafonnés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496"/>
        <w:gridCol w:w="4554"/>
      </w:tblGrid>
      <w:tr w:rsidR="007B636B" w:rsidRPr="00EF5346" w14:paraId="24DD3128" w14:textId="77777777" w:rsidTr="007B636B">
        <w:trPr>
          <w:trHeight w:val="519"/>
        </w:trPr>
        <w:tc>
          <w:tcPr>
            <w:tcW w:w="4644" w:type="dxa"/>
            <w:shd w:val="clear" w:color="auto" w:fill="0D3E95"/>
            <w:tcMar>
              <w:top w:w="0" w:type="dxa"/>
              <w:left w:w="70" w:type="dxa"/>
              <w:bottom w:w="0" w:type="dxa"/>
              <w:right w:w="70" w:type="dxa"/>
            </w:tcMar>
            <w:vAlign w:val="center"/>
          </w:tcPr>
          <w:p w14:paraId="16752A7F" w14:textId="5E4BCA61" w:rsidR="007B636B" w:rsidRPr="00EF5346"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Si le taux de pourcentage est compris</w:t>
            </w:r>
          </w:p>
        </w:tc>
        <w:tc>
          <w:tcPr>
            <w:tcW w:w="4711" w:type="dxa"/>
            <w:shd w:val="clear" w:color="auto" w:fill="0D3E95"/>
            <w:tcMar>
              <w:top w:w="0" w:type="dxa"/>
              <w:left w:w="70" w:type="dxa"/>
              <w:bottom w:w="0" w:type="dxa"/>
              <w:right w:w="70" w:type="dxa"/>
            </w:tcMar>
            <w:vAlign w:val="center"/>
          </w:tcPr>
          <w:p w14:paraId="27EC0734" w14:textId="1E60CFB9" w:rsidR="007B636B" w:rsidRPr="00EF5346" w:rsidRDefault="007B636B" w:rsidP="008D4FA0">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 xml:space="preserve">Le taux forfaitaire est </w:t>
            </w:r>
          </w:p>
        </w:tc>
      </w:tr>
      <w:tr w:rsidR="007B636B" w:rsidRPr="00EF5346" w14:paraId="3B854CB7" w14:textId="77777777" w:rsidTr="007B636B">
        <w:trPr>
          <w:trHeight w:val="332"/>
        </w:trPr>
        <w:tc>
          <w:tcPr>
            <w:tcW w:w="4644" w:type="dxa"/>
            <w:tcMar>
              <w:top w:w="0" w:type="dxa"/>
              <w:left w:w="70" w:type="dxa"/>
              <w:bottom w:w="0" w:type="dxa"/>
              <w:right w:w="70" w:type="dxa"/>
            </w:tcMar>
          </w:tcPr>
          <w:p w14:paraId="6EE5E470" w14:textId="3D921F65"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rPr>
              <w:t>Entre 5% et 14,99%</w:t>
            </w:r>
          </w:p>
        </w:tc>
        <w:tc>
          <w:tcPr>
            <w:tcW w:w="4711" w:type="dxa"/>
            <w:tcMar>
              <w:top w:w="0" w:type="dxa"/>
              <w:left w:w="70" w:type="dxa"/>
              <w:bottom w:w="0" w:type="dxa"/>
              <w:right w:w="70" w:type="dxa"/>
            </w:tcMar>
          </w:tcPr>
          <w:p w14:paraId="04C6039D" w14:textId="37F8416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lang w:val="fr-FR"/>
              </w:rPr>
            </w:pPr>
            <w:r w:rsidRPr="00EF5346">
              <w:rPr>
                <w:rFonts w:ascii="Arial" w:hAnsi="Arial" w:cs="Arial"/>
                <w:sz w:val="20"/>
                <w:szCs w:val="20"/>
                <w:lang w:val="fr-FR"/>
              </w:rPr>
              <w:t>De 10% des frais de personnel directs</w:t>
            </w:r>
          </w:p>
        </w:tc>
      </w:tr>
      <w:tr w:rsidR="007B636B" w:rsidRPr="00EF5346" w14:paraId="41F2577D" w14:textId="77777777" w:rsidTr="007B636B">
        <w:trPr>
          <w:trHeight w:val="334"/>
        </w:trPr>
        <w:tc>
          <w:tcPr>
            <w:tcW w:w="4644" w:type="dxa"/>
            <w:tcMar>
              <w:top w:w="0" w:type="dxa"/>
              <w:left w:w="70" w:type="dxa"/>
              <w:bottom w:w="0" w:type="dxa"/>
              <w:right w:w="70" w:type="dxa"/>
            </w:tcMar>
          </w:tcPr>
          <w:p w14:paraId="537A818E" w14:textId="57BEA0C7"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15 et 24,99%</w:t>
            </w:r>
          </w:p>
        </w:tc>
        <w:tc>
          <w:tcPr>
            <w:tcW w:w="4711" w:type="dxa"/>
            <w:tcMar>
              <w:top w:w="0" w:type="dxa"/>
              <w:left w:w="70" w:type="dxa"/>
              <w:bottom w:w="0" w:type="dxa"/>
              <w:right w:w="70" w:type="dxa"/>
            </w:tcMar>
          </w:tcPr>
          <w:p w14:paraId="1DC8F882" w14:textId="607DF59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lang w:val="fr-FR"/>
              </w:rPr>
              <w:t>De 20% des frais de personnel directs</w:t>
            </w:r>
          </w:p>
        </w:tc>
      </w:tr>
      <w:tr w:rsidR="007B636B" w:rsidRPr="00EF5346" w14:paraId="66F8F647" w14:textId="77777777" w:rsidTr="007B636B">
        <w:trPr>
          <w:trHeight w:val="396"/>
        </w:trPr>
        <w:tc>
          <w:tcPr>
            <w:tcW w:w="4644" w:type="dxa"/>
            <w:tcMar>
              <w:top w:w="0" w:type="dxa"/>
              <w:left w:w="70" w:type="dxa"/>
              <w:bottom w:w="0" w:type="dxa"/>
              <w:right w:w="70" w:type="dxa"/>
            </w:tcMar>
          </w:tcPr>
          <w:p w14:paraId="24C75BE4" w14:textId="07F5BFBA"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Entre 25 et 34,99 %</w:t>
            </w:r>
          </w:p>
        </w:tc>
        <w:tc>
          <w:tcPr>
            <w:tcW w:w="4711" w:type="dxa"/>
            <w:tcMar>
              <w:top w:w="0" w:type="dxa"/>
              <w:left w:w="70" w:type="dxa"/>
              <w:bottom w:w="0" w:type="dxa"/>
              <w:right w:w="70" w:type="dxa"/>
            </w:tcMar>
          </w:tcPr>
          <w:p w14:paraId="0F1D0296" w14:textId="3FC5847A"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lang w:val="fr-FR"/>
              </w:rPr>
              <w:t>De 30% des frais de personnel directs</w:t>
            </w:r>
          </w:p>
        </w:tc>
      </w:tr>
      <w:tr w:rsidR="007B636B" w:rsidRPr="00EF5346" w14:paraId="41FF8398" w14:textId="77777777" w:rsidTr="007B636B">
        <w:trPr>
          <w:trHeight w:val="272"/>
        </w:trPr>
        <w:tc>
          <w:tcPr>
            <w:tcW w:w="4644" w:type="dxa"/>
            <w:tcMar>
              <w:top w:w="0" w:type="dxa"/>
              <w:left w:w="70" w:type="dxa"/>
              <w:bottom w:w="0" w:type="dxa"/>
              <w:right w:w="70" w:type="dxa"/>
            </w:tcMar>
          </w:tcPr>
          <w:p w14:paraId="72B7ED20" w14:textId="1CE628AD"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eastAsia="Calibri" w:hAnsi="Arial" w:cs="Arial"/>
                <w:color w:val="000000"/>
                <w:sz w:val="20"/>
                <w:szCs w:val="20"/>
              </w:rPr>
              <w:t>Entre 35 et 44,99 %</w:t>
            </w:r>
          </w:p>
        </w:tc>
        <w:tc>
          <w:tcPr>
            <w:tcW w:w="4711" w:type="dxa"/>
            <w:tcMar>
              <w:top w:w="0" w:type="dxa"/>
              <w:left w:w="70" w:type="dxa"/>
              <w:bottom w:w="0" w:type="dxa"/>
              <w:right w:w="70" w:type="dxa"/>
            </w:tcMar>
          </w:tcPr>
          <w:p w14:paraId="1510D672" w14:textId="1F25AE85"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rPr>
              <w:t>De 40% des frais de personnel directs</w:t>
            </w:r>
          </w:p>
        </w:tc>
      </w:tr>
      <w:tr w:rsidR="007B636B" w:rsidRPr="00EF5346" w14:paraId="70728588" w14:textId="77777777" w:rsidTr="007B636B">
        <w:trPr>
          <w:trHeight w:val="264"/>
        </w:trPr>
        <w:tc>
          <w:tcPr>
            <w:tcW w:w="4644" w:type="dxa"/>
            <w:tcMar>
              <w:top w:w="0" w:type="dxa"/>
              <w:left w:w="70" w:type="dxa"/>
              <w:bottom w:w="0" w:type="dxa"/>
              <w:right w:w="70" w:type="dxa"/>
            </w:tcMar>
          </w:tcPr>
          <w:p w14:paraId="1A81952B" w14:textId="00C209A9"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eastAsia="Calibri" w:hAnsi="Arial" w:cs="Arial"/>
                <w:color w:val="000000"/>
                <w:sz w:val="20"/>
                <w:szCs w:val="20"/>
              </w:rPr>
            </w:pPr>
            <w:r w:rsidRPr="00EF5346">
              <w:rPr>
                <w:rFonts w:ascii="Arial" w:hAnsi="Arial" w:cs="Arial"/>
                <w:sz w:val="20"/>
                <w:szCs w:val="20"/>
              </w:rPr>
              <w:t>Supérieur à 45%</w:t>
            </w:r>
          </w:p>
        </w:tc>
        <w:tc>
          <w:tcPr>
            <w:tcW w:w="4711" w:type="dxa"/>
            <w:tcMar>
              <w:top w:w="0" w:type="dxa"/>
              <w:left w:w="70" w:type="dxa"/>
              <w:bottom w:w="0" w:type="dxa"/>
              <w:right w:w="70" w:type="dxa"/>
            </w:tcMar>
          </w:tcPr>
          <w:p w14:paraId="784454B4" w14:textId="3C98DD0C" w:rsidR="007B636B" w:rsidRPr="00EF5346" w:rsidRDefault="007B636B" w:rsidP="007B636B">
            <w:pPr>
              <w:pBdr>
                <w:top w:val="none" w:sz="4" w:space="0" w:color="000000"/>
                <w:left w:val="none" w:sz="4" w:space="0" w:color="000000"/>
                <w:bottom w:val="none" w:sz="4" w:space="0" w:color="000000"/>
                <w:right w:val="none" w:sz="4" w:space="0" w:color="000000"/>
              </w:pBdr>
              <w:jc w:val="center"/>
              <w:rPr>
                <w:rFonts w:ascii="Arial" w:hAnsi="Arial" w:cs="Arial"/>
                <w:sz w:val="20"/>
                <w:szCs w:val="20"/>
              </w:rPr>
            </w:pPr>
            <w:r w:rsidRPr="00EF5346">
              <w:rPr>
                <w:rFonts w:ascii="Arial" w:hAnsi="Arial" w:cs="Arial"/>
                <w:sz w:val="20"/>
                <w:szCs w:val="20"/>
              </w:rPr>
              <w:t>Traitement aux coûts réels ou sur la base d’un autre taux forfaitaire</w:t>
            </w:r>
          </w:p>
        </w:tc>
      </w:tr>
    </w:tbl>
    <w:p w14:paraId="20F32D65" w14:textId="378A527D" w:rsidR="00B46545" w:rsidRPr="00EF5346" w:rsidRDefault="00B46545" w:rsidP="004D0025">
      <w:pPr>
        <w:spacing w:after="160" w:line="259" w:lineRule="auto"/>
        <w:rPr>
          <w:rFonts w:ascii="Arial" w:hAnsi="Arial" w:cs="Arial"/>
          <w:sz w:val="20"/>
          <w:szCs w:val="20"/>
        </w:rPr>
      </w:pPr>
    </w:p>
    <w:p w14:paraId="04E3330F" w14:textId="77777777" w:rsidR="004D0025" w:rsidRPr="00EF5346" w:rsidRDefault="004D0025" w:rsidP="004D0025">
      <w:pPr>
        <w:pStyle w:val="Paragraphedeliste"/>
        <w:spacing w:after="160" w:line="259" w:lineRule="auto"/>
        <w:ind w:left="1429"/>
        <w:rPr>
          <w:rFonts w:ascii="Arial" w:hAnsi="Arial" w:cs="Arial"/>
          <w:sz w:val="20"/>
          <w:szCs w:val="20"/>
        </w:rPr>
      </w:pPr>
    </w:p>
    <w:p w14:paraId="1B2A73EF"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des dépenses de personnel directes</w:t>
      </w:r>
    </w:p>
    <w:p w14:paraId="46AE551E" w14:textId="52D6D2A4"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 xml:space="preserve">Sur la base du plan de financement détaillé et retenu par le service instructeur, le pourcentage des dépenses de personnel par rapport au coût direct de l’opération sera calculé. Si ce </w:t>
      </w:r>
      <w:r w:rsidR="00BE7ABC" w:rsidRPr="00EF5346">
        <w:rPr>
          <w:rFonts w:ascii="Arial" w:hAnsi="Arial" w:cs="Arial"/>
          <w:sz w:val="20"/>
          <w:szCs w:val="20"/>
        </w:rPr>
        <w:t xml:space="preserve">pourcentage </w:t>
      </w:r>
      <w:r w:rsidRPr="00EF5346">
        <w:rPr>
          <w:rFonts w:ascii="Arial" w:hAnsi="Arial" w:cs="Arial"/>
          <w:sz w:val="20"/>
          <w:szCs w:val="20"/>
        </w:rPr>
        <w:t xml:space="preserve">est compris entre 10 et 30 %, le taux forfaitaire de 20% des dépenses directes autres que les frais de personnel sera appliqué. </w:t>
      </w:r>
      <w:r w:rsidR="00BE7ABC" w:rsidRPr="00EF5346">
        <w:rPr>
          <w:rFonts w:ascii="Arial" w:hAnsi="Arial" w:cs="Arial"/>
          <w:sz w:val="20"/>
          <w:szCs w:val="20"/>
        </w:rPr>
        <w:t xml:space="preserve">Si ce pourcentage est inférieur à 10% ou est supérieur à 30%, le traitement des dépenses sera fait aux coûts réels ou sur la base d’un autre taux forfaitaire. </w:t>
      </w:r>
    </w:p>
    <w:p w14:paraId="290429B4" w14:textId="33A77EFB" w:rsidR="004D0025" w:rsidRDefault="004D0025" w:rsidP="004D0025">
      <w:pPr>
        <w:spacing w:after="160" w:line="259" w:lineRule="auto"/>
        <w:rPr>
          <w:rFonts w:ascii="Arial" w:hAnsi="Arial" w:cs="Arial"/>
          <w:sz w:val="20"/>
          <w:szCs w:val="20"/>
        </w:rPr>
      </w:pPr>
      <w:r w:rsidRPr="00EF5346">
        <w:rPr>
          <w:rFonts w:ascii="Arial" w:hAnsi="Arial" w:cs="Arial"/>
          <w:sz w:val="20"/>
          <w:szCs w:val="20"/>
        </w:rPr>
        <w:lastRenderedPageBreak/>
        <w:t>Les coûts directs de l’opération ne doivent pas être constitués de coûts adossés à des marchés publics de travaux ou des marchés publics de fournitures et de services dont la valeur est supérieure aux seuils fixés à l’article 4 de la directive 2014/24/UE du Parlement européen et du Conseil ou à l’article 15 de la directive 2014/25/UE du Parlement européen et du Conseil. Si tel est le cas, les opérations seront traitées sur la base des coûts réels ou sur la base d’un autre taux forfaitaire.</w:t>
      </w:r>
    </w:p>
    <w:p w14:paraId="3BBF30E3" w14:textId="77777777" w:rsidR="00083BF6" w:rsidRPr="00EF5346" w:rsidRDefault="00083BF6" w:rsidP="004D0025">
      <w:pPr>
        <w:spacing w:after="160" w:line="259" w:lineRule="auto"/>
        <w:rPr>
          <w:rFonts w:ascii="Arial" w:hAnsi="Arial" w:cs="Arial"/>
          <w:sz w:val="20"/>
          <w:szCs w:val="20"/>
        </w:rPr>
      </w:pPr>
    </w:p>
    <w:p w14:paraId="1FC0B503" w14:textId="77777777" w:rsidR="004D0025" w:rsidRPr="00EF5346" w:rsidRDefault="004D0025" w:rsidP="000C38D5">
      <w:pPr>
        <w:pStyle w:val="Paragraphedeliste"/>
        <w:numPr>
          <w:ilvl w:val="0"/>
          <w:numId w:val="41"/>
        </w:numPr>
        <w:spacing w:after="160" w:line="259" w:lineRule="auto"/>
        <w:rPr>
          <w:rFonts w:ascii="Arial" w:hAnsi="Arial" w:cs="Arial"/>
          <w:i/>
          <w:sz w:val="20"/>
          <w:szCs w:val="20"/>
        </w:rPr>
      </w:pPr>
      <w:r w:rsidRPr="00EF5346">
        <w:rPr>
          <w:rFonts w:ascii="Arial" w:hAnsi="Arial" w:cs="Arial"/>
          <w:i/>
          <w:sz w:val="20"/>
          <w:szCs w:val="20"/>
        </w:rPr>
        <w:t>Le financement à taux forfaitaire des dépenses indirectes</w:t>
      </w:r>
    </w:p>
    <w:p w14:paraId="3EECE6AB" w14:textId="77777777" w:rsidR="004D0025" w:rsidRPr="00EF5346" w:rsidRDefault="004D0025" w:rsidP="004D0025">
      <w:pPr>
        <w:rPr>
          <w:rFonts w:ascii="Arial" w:hAnsi="Arial" w:cs="Arial"/>
          <w:sz w:val="20"/>
          <w:szCs w:val="20"/>
        </w:rPr>
      </w:pPr>
      <w:r w:rsidRPr="00EF5346">
        <w:rPr>
          <w:rFonts w:ascii="Arial" w:hAnsi="Arial" w:cs="Arial"/>
          <w:sz w:val="20"/>
          <w:szCs w:val="20"/>
        </w:rPr>
        <w:t>Un financement à taux forfaitaire :</w:t>
      </w:r>
    </w:p>
    <w:p w14:paraId="2159F8E7" w14:textId="5401F0A1"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color w:val="0028C8"/>
          <w:sz w:val="20"/>
          <w:szCs w:val="20"/>
        </w:rPr>
        <w:t xml:space="preserve">pour le FSE+, </w:t>
      </w:r>
      <w:r w:rsidRPr="00EF5346">
        <w:rPr>
          <w:rFonts w:ascii="Arial" w:hAnsi="Arial" w:cs="Arial"/>
          <w:sz w:val="20"/>
          <w:szCs w:val="20"/>
        </w:rPr>
        <w:t>de 15 % appliqué aux frais directs de personnel éligibles pour calculer les coûts indirects. Le porteur de projet doit attester de la réalité des dépenses indirectes lors de la demande d’aide.</w:t>
      </w:r>
    </w:p>
    <w:p w14:paraId="13AE7409" w14:textId="77777777" w:rsidR="004D0025" w:rsidRPr="00EF5346" w:rsidRDefault="004D0025" w:rsidP="000C38D5">
      <w:pPr>
        <w:pStyle w:val="Paragraphedeliste"/>
        <w:numPr>
          <w:ilvl w:val="0"/>
          <w:numId w:val="41"/>
        </w:numPr>
        <w:spacing w:after="160" w:line="259" w:lineRule="auto"/>
        <w:rPr>
          <w:rFonts w:ascii="Arial" w:hAnsi="Arial" w:cs="Arial"/>
          <w:sz w:val="20"/>
          <w:szCs w:val="20"/>
        </w:rPr>
      </w:pPr>
      <w:r w:rsidRPr="00EF5346">
        <w:rPr>
          <w:rFonts w:ascii="Arial" w:hAnsi="Arial" w:cs="Arial"/>
          <w:color w:val="0028C8"/>
          <w:sz w:val="20"/>
          <w:szCs w:val="20"/>
        </w:rPr>
        <w:t>pour le FEDER </w:t>
      </w:r>
      <w:r w:rsidRPr="00EF5346">
        <w:rPr>
          <w:rFonts w:ascii="Arial" w:hAnsi="Arial" w:cs="Arial"/>
          <w:sz w:val="20"/>
          <w:szCs w:val="20"/>
        </w:rPr>
        <w:t>:</w:t>
      </w:r>
    </w:p>
    <w:p w14:paraId="26A64700" w14:textId="1206C624" w:rsidR="004D0025" w:rsidRPr="00EF5346" w:rsidRDefault="004D0025" w:rsidP="000C38D5">
      <w:pPr>
        <w:pStyle w:val="Paragraphedeliste"/>
        <w:numPr>
          <w:ilvl w:val="1"/>
          <w:numId w:val="42"/>
        </w:numPr>
        <w:spacing w:after="160" w:line="259" w:lineRule="auto"/>
        <w:rPr>
          <w:rFonts w:ascii="Arial" w:hAnsi="Arial" w:cs="Arial"/>
          <w:sz w:val="20"/>
          <w:szCs w:val="20"/>
        </w:rPr>
      </w:pPr>
      <w:r w:rsidRPr="00EF5346">
        <w:rPr>
          <w:rFonts w:ascii="Arial" w:hAnsi="Arial" w:cs="Arial"/>
          <w:sz w:val="20"/>
          <w:szCs w:val="20"/>
        </w:rPr>
        <w:t>de 15% appliqué aux frais directs de personnel éligibles pour calculer les coûts indirects dès lors que les dépenses de personnel couvrent plus de 40% du coût total de l’opération. Le porteur de projet doit attester de la réalité des dépenses indirectes lors de la demande d’aide.</w:t>
      </w:r>
    </w:p>
    <w:p w14:paraId="6277738D" w14:textId="58FC66A2" w:rsidR="004D0025" w:rsidRDefault="004D0025" w:rsidP="000C38D5">
      <w:pPr>
        <w:pStyle w:val="Paragraphedeliste"/>
        <w:numPr>
          <w:ilvl w:val="1"/>
          <w:numId w:val="42"/>
        </w:numPr>
        <w:spacing w:after="160" w:line="259" w:lineRule="auto"/>
        <w:rPr>
          <w:rFonts w:ascii="Arial" w:hAnsi="Arial" w:cs="Arial"/>
          <w:sz w:val="20"/>
          <w:szCs w:val="20"/>
        </w:rPr>
      </w:pPr>
      <w:r w:rsidRPr="00EF5346">
        <w:rPr>
          <w:rFonts w:ascii="Arial" w:hAnsi="Arial" w:cs="Arial"/>
          <w:sz w:val="20"/>
          <w:szCs w:val="20"/>
        </w:rPr>
        <w:t>de 7% appliqué aux dépenses directes de l’opération pour couvrir les coûts indirects dès lors que les dépenses de personnel ne couvrent pas plus de 40% du coût total de l’opération. Le porteur de projet doit attester de la réalité des dépenses indirectes lors de la demande d’aide.</w:t>
      </w:r>
    </w:p>
    <w:p w14:paraId="65FA2C4A" w14:textId="5BE54330" w:rsidR="004A7DA9" w:rsidRPr="004A7DA9" w:rsidRDefault="004A7DA9" w:rsidP="004A7DA9">
      <w:pPr>
        <w:spacing w:after="160" w:line="259" w:lineRule="auto"/>
        <w:rPr>
          <w:rFonts w:ascii="Arial" w:hAnsi="Arial" w:cs="Arial"/>
          <w:sz w:val="20"/>
          <w:szCs w:val="20"/>
        </w:rPr>
      </w:pPr>
      <w:r w:rsidRPr="004A7DA9">
        <w:rPr>
          <w:rFonts w:ascii="Arial" w:hAnsi="Arial" w:cs="Arial"/>
          <w:sz w:val="20"/>
          <w:szCs w:val="20"/>
        </w:rPr>
        <w:t>Sur le FEDER, le montant des coûts indirects retenu est plafonné à 150 000 € par partenaire.</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1B5C53" w:rsidRPr="00EF5346" w14:paraId="7A09BBD6" w14:textId="77777777" w:rsidTr="008D4FA0">
        <w:tc>
          <w:tcPr>
            <w:tcW w:w="699" w:type="dxa"/>
          </w:tcPr>
          <w:p w14:paraId="33AAE159" w14:textId="77777777" w:rsidR="001B5C53" w:rsidRPr="00EF5346" w:rsidRDefault="001B5C53"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10" behindDoc="1" locked="0" layoutInCell="1" allowOverlap="1" wp14:anchorId="6277EFEF" wp14:editId="714E63E9">
                  <wp:simplePos x="0" y="0"/>
                  <wp:positionH relativeFrom="column">
                    <wp:posOffset>68140</wp:posOffset>
                  </wp:positionH>
                  <wp:positionV relativeFrom="paragraph">
                    <wp:posOffset>55684</wp:posOffset>
                  </wp:positionV>
                  <wp:extent cx="279995" cy="351693"/>
                  <wp:effectExtent l="0" t="0" r="635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3D4E5" w14:textId="77777777" w:rsidR="001B5C53" w:rsidRPr="00EF5346" w:rsidRDefault="001B5C53" w:rsidP="008D4FA0">
            <w:pPr>
              <w:spacing w:after="160" w:line="259" w:lineRule="auto"/>
              <w:jc w:val="center"/>
              <w:rPr>
                <w:rFonts w:ascii="Arial" w:hAnsi="Arial" w:cs="Arial"/>
                <w:color w:val="0028C8"/>
                <w:sz w:val="20"/>
                <w:szCs w:val="20"/>
              </w:rPr>
            </w:pPr>
          </w:p>
        </w:tc>
        <w:tc>
          <w:tcPr>
            <w:tcW w:w="8353" w:type="dxa"/>
          </w:tcPr>
          <w:p w14:paraId="441A1DB9" w14:textId="61DA9772" w:rsidR="001B5C53" w:rsidRPr="00EF5346" w:rsidRDefault="001B5C53" w:rsidP="001B5C53">
            <w:pPr>
              <w:rPr>
                <w:rFonts w:ascii="Arial" w:hAnsi="Arial" w:cs="Arial"/>
                <w:i/>
                <w:color w:val="0028C8"/>
                <w:sz w:val="20"/>
                <w:szCs w:val="20"/>
                <w:lang w:val="fr-FR"/>
              </w:rPr>
            </w:pPr>
            <w:r w:rsidRPr="00EF5346">
              <w:rPr>
                <w:rFonts w:ascii="Arial" w:hAnsi="Arial" w:cs="Arial"/>
                <w:b/>
                <w:i/>
                <w:color w:val="0028C8"/>
                <w:sz w:val="20"/>
                <w:szCs w:val="20"/>
                <w:lang w:val="fr-FR"/>
              </w:rPr>
              <w:t xml:space="preserve">Points de vigilance </w:t>
            </w:r>
            <w:r w:rsidRPr="00EF5346">
              <w:rPr>
                <w:rFonts w:ascii="Arial" w:hAnsi="Arial" w:cs="Arial"/>
                <w:i/>
                <w:color w:val="0028C8"/>
                <w:sz w:val="20"/>
                <w:szCs w:val="20"/>
                <w:lang w:val="fr-FR"/>
              </w:rPr>
              <w:t xml:space="preserve">: </w:t>
            </w:r>
          </w:p>
          <w:p w14:paraId="130D89F3" w14:textId="77777777" w:rsidR="001B5C53" w:rsidRPr="00EF5346" w:rsidRDefault="001B5C53" w:rsidP="001B5C53">
            <w:pPr>
              <w:rPr>
                <w:rFonts w:ascii="Arial" w:hAnsi="Arial" w:cs="Arial"/>
                <w:i/>
                <w:color w:val="0028C8"/>
                <w:sz w:val="20"/>
                <w:szCs w:val="20"/>
                <w:lang w:val="fr-FR"/>
              </w:rPr>
            </w:pPr>
          </w:p>
          <w:p w14:paraId="629BED89" w14:textId="776A4D08"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Il n’y a pas d’incompatibilité de principe entre les aides d’état et les coûts simplifiés mais un traitement sera fait par le service instructeur, au cas par cas, régime par régime, selon les deux conditions suivantes :</w:t>
            </w:r>
          </w:p>
          <w:p w14:paraId="12F47A3D" w14:textId="0C862D71"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1) Que le fonds finançant l’opération autorise l’usage des coûts simplifiés ;</w:t>
            </w:r>
          </w:p>
          <w:p w14:paraId="3F6505BC" w14:textId="77777777"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2) Que les coûts éligibles couverts dans le calcul des coûts simplifiés soient admissibles au regard du régime d’aide.</w:t>
            </w:r>
          </w:p>
          <w:p w14:paraId="5C07E002" w14:textId="77777777" w:rsidR="001B5C53" w:rsidRPr="00EF5346" w:rsidRDefault="001B5C53" w:rsidP="001B5C53">
            <w:pPr>
              <w:rPr>
                <w:rFonts w:ascii="Arial" w:hAnsi="Arial" w:cs="Arial"/>
                <w:i/>
                <w:color w:val="0028C8"/>
                <w:sz w:val="20"/>
                <w:szCs w:val="20"/>
                <w:lang w:val="fr-FR"/>
              </w:rPr>
            </w:pPr>
          </w:p>
          <w:p w14:paraId="23C93BD9" w14:textId="415F2580" w:rsidR="001B5C53" w:rsidRPr="00EF5346" w:rsidRDefault="001B5C53" w:rsidP="001B5C53">
            <w:pPr>
              <w:rPr>
                <w:rFonts w:ascii="Arial" w:hAnsi="Arial" w:cs="Arial"/>
                <w:i/>
                <w:color w:val="0028C8"/>
                <w:sz w:val="20"/>
                <w:szCs w:val="20"/>
                <w:lang w:val="fr-FR"/>
              </w:rPr>
            </w:pPr>
            <w:r w:rsidRPr="00EF5346">
              <w:rPr>
                <w:rFonts w:ascii="Arial" w:hAnsi="Arial" w:cs="Arial"/>
                <w:i/>
                <w:color w:val="0028C8"/>
                <w:sz w:val="20"/>
                <w:szCs w:val="20"/>
                <w:lang w:val="fr-FR"/>
              </w:rPr>
              <w:t>Les règles de la commande publique doivent être respectées ainsi que les règles sur l’éligibilité temporelle dans le cadre de la mise en œuvre des options de coûts simplifiés.</w:t>
            </w:r>
          </w:p>
        </w:tc>
      </w:tr>
    </w:tbl>
    <w:p w14:paraId="4CDE2E80" w14:textId="58E80FFC" w:rsidR="004D0025" w:rsidRPr="00EF5346" w:rsidRDefault="004D0025" w:rsidP="004D0025">
      <w:pPr>
        <w:rPr>
          <w:rFonts w:ascii="Arial" w:hAnsi="Arial" w:cs="Arial"/>
          <w:color w:val="FF0000"/>
          <w:sz w:val="20"/>
          <w:szCs w:val="20"/>
        </w:rPr>
      </w:pPr>
    </w:p>
    <w:p w14:paraId="6C0CD900" w14:textId="77777777" w:rsidR="004D0025" w:rsidRPr="00EF5346" w:rsidRDefault="004D0025" w:rsidP="004D0025">
      <w:pPr>
        <w:rPr>
          <w:rFonts w:ascii="Arial" w:hAnsi="Arial" w:cs="Arial"/>
          <w:sz w:val="20"/>
          <w:szCs w:val="20"/>
        </w:rPr>
      </w:pPr>
    </w:p>
    <w:p w14:paraId="43EDB330"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Le recours aux barêmes standard de coûts unitaires</w:t>
      </w:r>
    </w:p>
    <w:p w14:paraId="11000F4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Le recours à cette opération permet de valoriser tout ou partie des coûts éligibles d’une opération calculés sur la base d’activités ou de résultats quantifiés multipliés par un barème standard de coûts unitaires fixés à l’avance avec l’autorité de gestion. </w:t>
      </w:r>
    </w:p>
    <w:p w14:paraId="4A5704A3" w14:textId="77777777" w:rsidR="004D0025" w:rsidRPr="00EF5346" w:rsidRDefault="004D0025" w:rsidP="004D0025">
      <w:pPr>
        <w:rPr>
          <w:rFonts w:ascii="Arial" w:hAnsi="Arial" w:cs="Arial"/>
          <w:sz w:val="20"/>
          <w:szCs w:val="20"/>
        </w:rPr>
      </w:pPr>
    </w:p>
    <w:p w14:paraId="0759C5FF" w14:textId="099AC17A" w:rsidR="004D0025" w:rsidRPr="00EF5346" w:rsidRDefault="004D0025" w:rsidP="004D0025">
      <w:pPr>
        <w:rPr>
          <w:rFonts w:ascii="Arial" w:hAnsi="Arial" w:cs="Arial"/>
          <w:sz w:val="20"/>
          <w:szCs w:val="20"/>
        </w:rPr>
      </w:pPr>
      <w:r w:rsidRPr="00EF5346">
        <w:rPr>
          <w:rFonts w:ascii="Arial" w:hAnsi="Arial" w:cs="Arial"/>
          <w:sz w:val="20"/>
          <w:szCs w:val="20"/>
        </w:rPr>
        <w:t xml:space="preserve">Sur la programmation 2021-2027, cette OCS est mobilisable pour les opérations soutenant la rénovation énergétique et environnementale du parc </w:t>
      </w:r>
      <w:r w:rsidR="009B7B6A" w:rsidRPr="00EF5346">
        <w:rPr>
          <w:rFonts w:ascii="Arial" w:hAnsi="Arial" w:cs="Arial"/>
          <w:sz w:val="20"/>
          <w:szCs w:val="20"/>
        </w:rPr>
        <w:t>du logement social (parc public).</w:t>
      </w:r>
    </w:p>
    <w:p w14:paraId="1C3E5DE4" w14:textId="382F3759" w:rsidR="004D0025" w:rsidRPr="00EF5346" w:rsidRDefault="004D0025" w:rsidP="004D0025">
      <w:pPr>
        <w:rPr>
          <w:rFonts w:ascii="Arial" w:hAnsi="Arial" w:cs="Arial"/>
          <w:sz w:val="20"/>
          <w:szCs w:val="20"/>
        </w:rPr>
      </w:pPr>
    </w:p>
    <w:p w14:paraId="1FD32D1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2858A8A" w14:textId="77777777" w:rsidTr="000D06D7">
        <w:trPr>
          <w:trHeight w:val="273"/>
        </w:trPr>
        <w:tc>
          <w:tcPr>
            <w:tcW w:w="8962" w:type="dxa"/>
            <w:tcBorders>
              <w:bottom w:val="single" w:sz="4" w:space="0" w:color="0028C8"/>
            </w:tcBorders>
            <w:shd w:val="clear" w:color="auto" w:fill="auto"/>
          </w:tcPr>
          <w:p w14:paraId="555394EF" w14:textId="739E6D47" w:rsidR="004D0025" w:rsidRPr="00EF5346" w:rsidRDefault="004D0025" w:rsidP="004D0025">
            <w:pPr>
              <w:pStyle w:val="Titre2"/>
              <w:outlineLvl w:val="1"/>
              <w:rPr>
                <w:color w:val="0D3E95"/>
              </w:rPr>
            </w:pPr>
            <w:r w:rsidRPr="00EF5346">
              <w:rPr>
                <w:color w:val="0D3E95"/>
                <w:lang w:val="fr-FR"/>
              </w:rPr>
              <w:lastRenderedPageBreak/>
              <w:br w:type="page"/>
            </w:r>
            <w:bookmarkStart w:id="22" w:name="_Toc122614079"/>
            <w:r w:rsidRPr="00EF5346">
              <w:t>Les régimes d’Aides d’État</w:t>
            </w:r>
            <w:bookmarkEnd w:id="22"/>
          </w:p>
        </w:tc>
      </w:tr>
    </w:tbl>
    <w:p w14:paraId="58209152" w14:textId="77777777" w:rsidR="004D0025" w:rsidRPr="00EF5346" w:rsidRDefault="004D0025" w:rsidP="004D0025">
      <w:pPr>
        <w:rPr>
          <w:rFonts w:ascii="Arial" w:hAnsi="Arial" w:cs="Arial"/>
          <w:sz w:val="20"/>
          <w:szCs w:val="20"/>
        </w:rPr>
      </w:pPr>
    </w:p>
    <w:p w14:paraId="7473D1A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le cadre du dépôt d’une demande de subvention, le service instructeur réalisera une analyse de votre opération au regard de la règlementation des aides d’État. En effet, le non-respect de la règlementation européenne relative aux aides d’État peut entraîner l’inéligibilité de l’opération et la remise en cause de la subvention européenne, c’est-à-dire son reversement. </w:t>
      </w:r>
    </w:p>
    <w:p w14:paraId="1A3FD75B" w14:textId="77777777" w:rsidR="004D0025" w:rsidRPr="00EF5346" w:rsidRDefault="004D0025" w:rsidP="004D0025">
      <w:pPr>
        <w:rPr>
          <w:rFonts w:ascii="Arial" w:hAnsi="Arial" w:cs="Arial"/>
          <w:sz w:val="20"/>
          <w:szCs w:val="20"/>
        </w:rPr>
      </w:pPr>
    </w:p>
    <w:p w14:paraId="1E357B21"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Si la subvention européenne est qualifiable d’aide d’État au sens de </w:t>
      </w:r>
      <w:hyperlink r:id="rId25" w:tooltip="https://eur-lex.europa.eu/legal-content/FR/ALL/?uri=CELEX%3A12008E107" w:history="1">
        <w:r w:rsidRPr="00EF5346">
          <w:rPr>
            <w:rStyle w:val="Lienhypertexte"/>
            <w:rFonts w:ascii="Arial" w:hAnsi="Arial" w:cs="Arial"/>
            <w:color w:val="0028C8"/>
            <w:sz w:val="20"/>
            <w:szCs w:val="20"/>
          </w:rPr>
          <w:t>l’article 107§1 du traité sur le fonctionnement de l’Union européenne</w:t>
        </w:r>
      </w:hyperlink>
      <w:r w:rsidRPr="00EF5346">
        <w:rPr>
          <w:rFonts w:ascii="Arial" w:hAnsi="Arial" w:cs="Arial"/>
          <w:sz w:val="20"/>
          <w:szCs w:val="20"/>
        </w:rPr>
        <w:t>, il est nécessaire d’appliquer le régime juridique adéquat. L’instruction du dossier passe donc par deux phases : la première, portant sur la qualification de la subvention en aide d’État ou non, suivie de la seconde consistant le cas échéant en l’application du régime juridique adéquat.</w:t>
      </w:r>
    </w:p>
    <w:p w14:paraId="04C155E4" w14:textId="77777777" w:rsidR="004D0025" w:rsidRPr="00EF5346" w:rsidRDefault="004D0025" w:rsidP="004D0025">
      <w:pPr>
        <w:rPr>
          <w:rFonts w:ascii="Arial" w:hAnsi="Arial" w:cs="Arial"/>
          <w:sz w:val="20"/>
          <w:szCs w:val="20"/>
        </w:rPr>
      </w:pPr>
    </w:p>
    <w:p w14:paraId="0808C873"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Première phase : qualification de la subvention européenne en tant qu’aide d’État</w:t>
      </w:r>
    </w:p>
    <w:p w14:paraId="01175A4F" w14:textId="77777777" w:rsidR="004F1395" w:rsidRPr="00EF5346" w:rsidRDefault="004D0025" w:rsidP="004D0025">
      <w:pPr>
        <w:rPr>
          <w:rFonts w:ascii="Arial" w:hAnsi="Arial" w:cs="Arial"/>
          <w:sz w:val="20"/>
          <w:szCs w:val="20"/>
        </w:rPr>
      </w:pPr>
      <w:r w:rsidRPr="00EF5346">
        <w:rPr>
          <w:rFonts w:ascii="Arial" w:hAnsi="Arial" w:cs="Arial"/>
          <w:sz w:val="20"/>
          <w:szCs w:val="20"/>
        </w:rPr>
        <w:t xml:space="preserve">L’aide d’État se définit comme une intervention </w:t>
      </w:r>
      <w:r w:rsidR="004F1395" w:rsidRPr="00EF5346">
        <w:rPr>
          <w:rFonts w:ascii="Arial" w:hAnsi="Arial" w:cs="Arial"/>
          <w:sz w:val="20"/>
          <w:szCs w:val="20"/>
        </w:rPr>
        <w:t xml:space="preserve">qui doit remplir les quatre critères suivants : </w:t>
      </w:r>
    </w:p>
    <w:p w14:paraId="6DB214BE" w14:textId="48C2C5F9" w:rsidR="00B2031E"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L’intervention </w:t>
      </w:r>
      <w:r w:rsidR="004D0025" w:rsidRPr="00EF5346">
        <w:rPr>
          <w:rFonts w:ascii="Arial" w:hAnsi="Arial" w:cs="Arial"/>
          <w:b/>
          <w:sz w:val="20"/>
          <w:szCs w:val="20"/>
        </w:rPr>
        <w:t>prov</w:t>
      </w:r>
      <w:r w:rsidRPr="00EF5346">
        <w:rPr>
          <w:rFonts w:ascii="Arial" w:hAnsi="Arial" w:cs="Arial"/>
          <w:b/>
          <w:sz w:val="20"/>
          <w:szCs w:val="20"/>
        </w:rPr>
        <w:t>ien</w:t>
      </w:r>
      <w:r w:rsidR="004D0025" w:rsidRPr="00EF5346">
        <w:rPr>
          <w:rFonts w:ascii="Arial" w:hAnsi="Arial" w:cs="Arial"/>
          <w:b/>
          <w:sz w:val="20"/>
          <w:szCs w:val="20"/>
        </w:rPr>
        <w:t>t de</w:t>
      </w:r>
      <w:r w:rsidR="004D0025" w:rsidRPr="00EF5346">
        <w:rPr>
          <w:rFonts w:ascii="Arial" w:hAnsi="Arial" w:cs="Arial"/>
          <w:sz w:val="20"/>
          <w:szCs w:val="20"/>
        </w:rPr>
        <w:t xml:space="preserve"> </w:t>
      </w:r>
      <w:r w:rsidR="004D0025" w:rsidRPr="00EF5346">
        <w:rPr>
          <w:rFonts w:ascii="Arial" w:hAnsi="Arial" w:cs="Arial"/>
          <w:b/>
          <w:sz w:val="20"/>
          <w:szCs w:val="20"/>
        </w:rPr>
        <w:t>ressources publiques ou imputables à la personne publique</w:t>
      </w:r>
      <w:r w:rsidRPr="00EF5346">
        <w:rPr>
          <w:rFonts w:ascii="Arial" w:hAnsi="Arial" w:cs="Arial"/>
          <w:sz w:val="20"/>
          <w:szCs w:val="20"/>
        </w:rPr>
        <w:t xml:space="preserve"> </w:t>
      </w:r>
    </w:p>
    <w:p w14:paraId="7B83D404" w14:textId="7331CBED" w:rsidR="00B2031E"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004D0025" w:rsidRPr="00EF5346">
        <w:rPr>
          <w:rFonts w:ascii="Arial" w:hAnsi="Arial" w:cs="Arial"/>
          <w:b/>
          <w:sz w:val="20"/>
          <w:szCs w:val="20"/>
        </w:rPr>
        <w:t>octro</w:t>
      </w:r>
      <w:r w:rsidRPr="00EF5346">
        <w:rPr>
          <w:rFonts w:ascii="Arial" w:hAnsi="Arial" w:cs="Arial"/>
          <w:b/>
          <w:sz w:val="20"/>
          <w:szCs w:val="20"/>
        </w:rPr>
        <w:t>ie</w:t>
      </w:r>
      <w:r w:rsidR="004D0025" w:rsidRPr="00EF5346">
        <w:rPr>
          <w:rFonts w:ascii="Arial" w:hAnsi="Arial" w:cs="Arial"/>
          <w:b/>
          <w:sz w:val="20"/>
          <w:szCs w:val="20"/>
        </w:rPr>
        <w:t xml:space="preserve"> un</w:t>
      </w:r>
      <w:r w:rsidR="004D0025" w:rsidRPr="00EF5346">
        <w:rPr>
          <w:rFonts w:ascii="Arial" w:hAnsi="Arial" w:cs="Arial"/>
          <w:sz w:val="20"/>
          <w:szCs w:val="20"/>
        </w:rPr>
        <w:t xml:space="preserve"> </w:t>
      </w:r>
      <w:r w:rsidR="004D0025" w:rsidRPr="00EF5346">
        <w:rPr>
          <w:rFonts w:ascii="Arial" w:hAnsi="Arial" w:cs="Arial"/>
          <w:b/>
          <w:sz w:val="20"/>
          <w:szCs w:val="20"/>
        </w:rPr>
        <w:t>avantage sélectif</w:t>
      </w:r>
      <w:r w:rsidR="004D0025" w:rsidRPr="00EF5346">
        <w:rPr>
          <w:rFonts w:ascii="Arial" w:hAnsi="Arial" w:cs="Arial"/>
          <w:sz w:val="20"/>
          <w:szCs w:val="20"/>
        </w:rPr>
        <w:t xml:space="preserve"> à un bénéficiaire qualifiable d’</w:t>
      </w:r>
      <w:r w:rsidR="004D0025" w:rsidRPr="00EF5346">
        <w:rPr>
          <w:rFonts w:ascii="Arial" w:hAnsi="Arial" w:cs="Arial"/>
          <w:b/>
          <w:sz w:val="20"/>
          <w:szCs w:val="20"/>
        </w:rPr>
        <w:t>entreprise</w:t>
      </w:r>
      <w:r w:rsidR="004D0025" w:rsidRPr="00EF5346">
        <w:rPr>
          <w:rFonts w:ascii="Arial" w:hAnsi="Arial" w:cs="Arial"/>
          <w:sz w:val="20"/>
          <w:szCs w:val="20"/>
        </w:rPr>
        <w:t xml:space="preserve"> au sens du droit européen</w:t>
      </w:r>
      <w:r w:rsidRPr="00EF5346">
        <w:rPr>
          <w:rFonts w:ascii="Arial" w:hAnsi="Arial" w:cs="Arial"/>
          <w:sz w:val="20"/>
          <w:szCs w:val="20"/>
        </w:rPr>
        <w:t> ;</w:t>
      </w:r>
      <w:r w:rsidR="004D0025" w:rsidRPr="00EF5346">
        <w:rPr>
          <w:rFonts w:ascii="Arial" w:hAnsi="Arial" w:cs="Arial"/>
          <w:sz w:val="20"/>
          <w:szCs w:val="20"/>
        </w:rPr>
        <w:t xml:space="preserve"> </w:t>
      </w:r>
    </w:p>
    <w:p w14:paraId="09D61A96" w14:textId="69A74FD8" w:rsidR="00B2031E"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009B7B6A" w:rsidRPr="00EF5346">
        <w:rPr>
          <w:rFonts w:ascii="Arial" w:hAnsi="Arial" w:cs="Arial"/>
          <w:b/>
          <w:sz w:val="20"/>
          <w:szCs w:val="20"/>
        </w:rPr>
        <w:t xml:space="preserve">fausse ou est susceptible </w:t>
      </w:r>
      <w:r w:rsidR="004D0025" w:rsidRPr="00EF5346">
        <w:rPr>
          <w:rFonts w:ascii="Arial" w:hAnsi="Arial" w:cs="Arial"/>
          <w:b/>
          <w:sz w:val="20"/>
          <w:szCs w:val="20"/>
        </w:rPr>
        <w:t>de</w:t>
      </w:r>
      <w:r w:rsidR="004D0025" w:rsidRPr="00EF5346">
        <w:rPr>
          <w:rFonts w:ascii="Arial" w:hAnsi="Arial" w:cs="Arial"/>
          <w:sz w:val="20"/>
          <w:szCs w:val="20"/>
        </w:rPr>
        <w:t xml:space="preserve"> </w:t>
      </w:r>
      <w:r w:rsidR="004D0025" w:rsidRPr="00EF5346">
        <w:rPr>
          <w:rFonts w:ascii="Arial" w:hAnsi="Arial" w:cs="Arial"/>
          <w:b/>
          <w:sz w:val="20"/>
          <w:szCs w:val="20"/>
        </w:rPr>
        <w:t>fausser la concurrence</w:t>
      </w:r>
      <w:r w:rsidRPr="00EF5346">
        <w:rPr>
          <w:rFonts w:ascii="Arial" w:hAnsi="Arial" w:cs="Arial"/>
          <w:b/>
          <w:sz w:val="20"/>
          <w:szCs w:val="20"/>
        </w:rPr>
        <w:t> ;</w:t>
      </w:r>
    </w:p>
    <w:p w14:paraId="53FE953B" w14:textId="4F2A3545" w:rsidR="004D0025" w:rsidRPr="00EF5346" w:rsidRDefault="00B2031E" w:rsidP="000C38D5">
      <w:pPr>
        <w:pStyle w:val="Paragraphedeliste"/>
        <w:numPr>
          <w:ilvl w:val="0"/>
          <w:numId w:val="42"/>
        </w:numPr>
        <w:rPr>
          <w:rFonts w:ascii="Arial" w:hAnsi="Arial" w:cs="Arial"/>
          <w:b/>
          <w:sz w:val="20"/>
          <w:szCs w:val="20"/>
        </w:rPr>
      </w:pPr>
      <w:r w:rsidRPr="00EF5346">
        <w:rPr>
          <w:rFonts w:ascii="Arial" w:hAnsi="Arial" w:cs="Arial"/>
          <w:sz w:val="20"/>
          <w:szCs w:val="20"/>
        </w:rPr>
        <w:t xml:space="preserve">Elle </w:t>
      </w:r>
      <w:r w:rsidRPr="00EF5346">
        <w:rPr>
          <w:rFonts w:ascii="Arial" w:hAnsi="Arial" w:cs="Arial"/>
          <w:b/>
          <w:sz w:val="20"/>
          <w:szCs w:val="20"/>
        </w:rPr>
        <w:t>affecte</w:t>
      </w:r>
      <w:r w:rsidR="004D0025" w:rsidRPr="00EF5346">
        <w:rPr>
          <w:rFonts w:ascii="Arial" w:hAnsi="Arial" w:cs="Arial"/>
          <w:b/>
          <w:sz w:val="20"/>
          <w:szCs w:val="20"/>
        </w:rPr>
        <w:t xml:space="preserve"> les échanges entre États membres.</w:t>
      </w:r>
    </w:p>
    <w:p w14:paraId="68AFCDC6" w14:textId="77777777" w:rsidR="004D0025" w:rsidRPr="00EF5346" w:rsidRDefault="004D0025" w:rsidP="004D0025">
      <w:pPr>
        <w:rPr>
          <w:rFonts w:ascii="Arial" w:hAnsi="Arial" w:cs="Arial"/>
          <w:sz w:val="20"/>
          <w:szCs w:val="20"/>
        </w:rPr>
      </w:pPr>
    </w:p>
    <w:p w14:paraId="240C85FA" w14:textId="67987FE5" w:rsidR="009B7B6A" w:rsidRPr="00EF5346" w:rsidRDefault="004D0025" w:rsidP="004D0025">
      <w:pPr>
        <w:rPr>
          <w:rFonts w:ascii="Arial" w:hAnsi="Arial" w:cs="Arial"/>
          <w:i/>
          <w:sz w:val="20"/>
          <w:szCs w:val="20"/>
        </w:rPr>
      </w:pPr>
      <w:r w:rsidRPr="00EF5346">
        <w:rPr>
          <w:rFonts w:ascii="Arial" w:hAnsi="Arial" w:cs="Arial"/>
          <w:sz w:val="20"/>
          <w:szCs w:val="20"/>
        </w:rPr>
        <w:t>S’agissant des critères des ressources publiques et de leur imputabilité, de l’avantage sélectif et de l’affectation de la concurrence, ces derniers sont supposés remplis en ce qui concerne les subventions européennes.</w:t>
      </w:r>
      <w:r w:rsidRPr="00EF5346">
        <w:rPr>
          <w:rFonts w:ascii="Arial" w:hAnsi="Arial" w:cs="Arial"/>
          <w:i/>
          <w:sz w:val="20"/>
          <w:szCs w:val="20"/>
        </w:rPr>
        <w:t xml:space="preserve"> </w:t>
      </w:r>
    </w:p>
    <w:p w14:paraId="34301D6D" w14:textId="77777777" w:rsidR="004D0025" w:rsidRPr="00EF5346" w:rsidRDefault="004D0025" w:rsidP="004D0025">
      <w:pPr>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4D0025" w:rsidRPr="00EF5346" w14:paraId="255883CA" w14:textId="77777777" w:rsidTr="004D0025">
        <w:tc>
          <w:tcPr>
            <w:tcW w:w="699" w:type="dxa"/>
          </w:tcPr>
          <w:p w14:paraId="6DC5B48A" w14:textId="77777777" w:rsidR="004D0025" w:rsidRPr="00EF5346" w:rsidRDefault="004D0025" w:rsidP="004D0025">
            <w:pPr>
              <w:spacing w:after="160" w:line="259" w:lineRule="auto"/>
              <w:jc w:val="center"/>
              <w:rPr>
                <w:rFonts w:ascii="Arial" w:hAnsi="Arial" w:cs="Arial"/>
                <w:sz w:val="20"/>
                <w:szCs w:val="20"/>
              </w:rPr>
            </w:pPr>
            <w:r w:rsidRPr="00EF5346">
              <w:rPr>
                <w:rFonts w:ascii="Arial" w:hAnsi="Arial" w:cs="Arial"/>
                <w:noProof/>
                <w:sz w:val="20"/>
                <w:szCs w:val="20"/>
                <w:lang w:eastAsia="fr-FR"/>
              </w:rPr>
              <w:drawing>
                <wp:anchor distT="0" distB="0" distL="114300" distR="114300" simplePos="0" relativeHeight="251658302" behindDoc="1" locked="0" layoutInCell="1" allowOverlap="1" wp14:anchorId="4FC4AAC2" wp14:editId="675BE092">
                  <wp:simplePos x="0" y="0"/>
                  <wp:positionH relativeFrom="column">
                    <wp:posOffset>68140</wp:posOffset>
                  </wp:positionH>
                  <wp:positionV relativeFrom="paragraph">
                    <wp:posOffset>55684</wp:posOffset>
                  </wp:positionV>
                  <wp:extent cx="279995" cy="351693"/>
                  <wp:effectExtent l="0" t="0" r="635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C0D64" w14:textId="77777777" w:rsidR="004D0025" w:rsidRPr="00EF5346" w:rsidRDefault="004D0025" w:rsidP="004D0025">
            <w:pPr>
              <w:spacing w:after="160" w:line="259" w:lineRule="auto"/>
              <w:jc w:val="center"/>
              <w:rPr>
                <w:rFonts w:ascii="Arial" w:hAnsi="Arial" w:cs="Arial"/>
                <w:sz w:val="20"/>
                <w:szCs w:val="20"/>
              </w:rPr>
            </w:pPr>
          </w:p>
        </w:tc>
        <w:tc>
          <w:tcPr>
            <w:tcW w:w="8353" w:type="dxa"/>
          </w:tcPr>
          <w:p w14:paraId="678A8786" w14:textId="77777777" w:rsidR="004D0025" w:rsidRPr="00EF5346" w:rsidRDefault="004D0025" w:rsidP="004D0025">
            <w:pPr>
              <w:rPr>
                <w:rFonts w:ascii="Arial" w:hAnsi="Arial" w:cs="Arial"/>
                <w:b/>
                <w:i/>
                <w:color w:val="0028C8"/>
                <w:sz w:val="20"/>
                <w:szCs w:val="20"/>
                <w:lang w:val="fr-FR"/>
              </w:rPr>
            </w:pPr>
          </w:p>
          <w:p w14:paraId="487E037C" w14:textId="25216E23" w:rsidR="004D0025" w:rsidRPr="00EF5346" w:rsidRDefault="004D0025" w:rsidP="004D002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Dans le cas des dotations FEDER aux instruments financiers, le critère de l’avantage est rarement rempli et doit faire l’objet d’une analyse au regard des lignes directrices européennes relatives aux investissements en faveur des risques. </w:t>
            </w:r>
          </w:p>
        </w:tc>
      </w:tr>
    </w:tbl>
    <w:p w14:paraId="4386A9B5" w14:textId="77777777" w:rsidR="004D0025" w:rsidRPr="00EF5346" w:rsidRDefault="004D0025" w:rsidP="004D0025">
      <w:pPr>
        <w:rPr>
          <w:rFonts w:ascii="Arial" w:hAnsi="Arial" w:cs="Arial"/>
          <w:i/>
          <w:sz w:val="20"/>
          <w:szCs w:val="20"/>
        </w:rPr>
      </w:pPr>
    </w:p>
    <w:p w14:paraId="2029596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L’aide d’État suppose également que le bénéficiaire de la subvention européenne soit qualifiable d’entreprise au sens du droit européen. Une entreprise se définit comme une </w:t>
      </w:r>
      <w:r w:rsidRPr="00EF5346">
        <w:rPr>
          <w:rFonts w:ascii="Arial" w:hAnsi="Arial" w:cs="Arial"/>
          <w:b/>
          <w:sz w:val="20"/>
          <w:szCs w:val="20"/>
        </w:rPr>
        <w:t>entité qui exerce une activité économique, indépendamment de son statut juridique ou son mode de financement</w:t>
      </w:r>
      <w:r w:rsidRPr="00EF5346">
        <w:rPr>
          <w:rFonts w:ascii="Arial" w:hAnsi="Arial" w:cs="Arial"/>
          <w:sz w:val="20"/>
          <w:szCs w:val="20"/>
        </w:rPr>
        <w:t xml:space="preserve">. Les activités économiques se définissent comme </w:t>
      </w:r>
      <w:r w:rsidRPr="00EF5346">
        <w:rPr>
          <w:rFonts w:ascii="Arial" w:hAnsi="Arial" w:cs="Arial"/>
          <w:b/>
          <w:sz w:val="20"/>
          <w:szCs w:val="20"/>
        </w:rPr>
        <w:t>toutes les activités qui consistent en l’offre d’un bien ou d’un service sur un marché donné</w:t>
      </w:r>
      <w:r w:rsidRPr="00EF5346">
        <w:rPr>
          <w:rFonts w:ascii="Arial" w:hAnsi="Arial" w:cs="Arial"/>
          <w:sz w:val="20"/>
          <w:szCs w:val="20"/>
        </w:rPr>
        <w:t xml:space="preserve"> et couvrent donc un champ très vaste d’activités. Les </w:t>
      </w:r>
      <w:r w:rsidRPr="00EF5346">
        <w:rPr>
          <w:rFonts w:ascii="Arial" w:hAnsi="Arial" w:cs="Arial"/>
          <w:b/>
          <w:sz w:val="20"/>
          <w:szCs w:val="20"/>
        </w:rPr>
        <w:t>exceptions</w:t>
      </w:r>
      <w:r w:rsidRPr="00EF5346">
        <w:rPr>
          <w:rFonts w:ascii="Arial" w:hAnsi="Arial" w:cs="Arial"/>
          <w:sz w:val="20"/>
          <w:szCs w:val="20"/>
        </w:rPr>
        <w:t xml:space="preserve"> à la qualification d’entreprise sont rares et se résument aux </w:t>
      </w:r>
      <w:r w:rsidRPr="00EF5346">
        <w:rPr>
          <w:rFonts w:ascii="Arial" w:hAnsi="Arial" w:cs="Arial"/>
          <w:b/>
          <w:sz w:val="20"/>
          <w:szCs w:val="20"/>
        </w:rPr>
        <w:t>activités exclusivement sociales</w:t>
      </w:r>
      <w:r w:rsidRPr="00EF5346">
        <w:rPr>
          <w:rFonts w:ascii="Arial" w:hAnsi="Arial" w:cs="Arial"/>
          <w:sz w:val="20"/>
          <w:szCs w:val="20"/>
        </w:rPr>
        <w:t xml:space="preserve"> et aux </w:t>
      </w:r>
      <w:r w:rsidRPr="00EF5346">
        <w:rPr>
          <w:rFonts w:ascii="Arial" w:hAnsi="Arial" w:cs="Arial"/>
          <w:b/>
          <w:sz w:val="20"/>
          <w:szCs w:val="20"/>
        </w:rPr>
        <w:t>activités qui relèvent de prérogatives de puissance publique</w:t>
      </w:r>
      <w:r w:rsidRPr="00EF5346">
        <w:rPr>
          <w:rFonts w:ascii="Arial" w:hAnsi="Arial" w:cs="Arial"/>
          <w:sz w:val="20"/>
          <w:szCs w:val="20"/>
        </w:rPr>
        <w:t xml:space="preserve">. A noter qu’au sens du droit européen, peuvent notamment être qualifiées d’entreprises </w:t>
      </w:r>
      <w:r w:rsidRPr="00EF5346">
        <w:rPr>
          <w:rFonts w:ascii="Arial" w:hAnsi="Arial" w:cs="Arial"/>
          <w:b/>
          <w:sz w:val="20"/>
          <w:szCs w:val="20"/>
        </w:rPr>
        <w:t>les collectivités territoriales et les associations</w:t>
      </w:r>
      <w:r w:rsidRPr="00EF5346">
        <w:rPr>
          <w:rFonts w:ascii="Arial" w:hAnsi="Arial" w:cs="Arial"/>
          <w:sz w:val="20"/>
          <w:szCs w:val="20"/>
        </w:rPr>
        <w:t>, si elles exercent une activité économique. Par ailleurs, la gratuité d’une activité ne définit pas sa nature économique ou non économique.</w:t>
      </w:r>
    </w:p>
    <w:p w14:paraId="6D5867D0" w14:textId="284D9F56" w:rsidR="004D0025" w:rsidRPr="00EF5346" w:rsidRDefault="004D0025" w:rsidP="004D0025">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4D0025" w:rsidRPr="00EF5346" w14:paraId="1CBA7256" w14:textId="77777777" w:rsidTr="004D0025">
        <w:tc>
          <w:tcPr>
            <w:tcW w:w="699" w:type="dxa"/>
          </w:tcPr>
          <w:p w14:paraId="1F53B2F1" w14:textId="77777777" w:rsidR="004D0025" w:rsidRPr="00EF5346" w:rsidRDefault="004D0025" w:rsidP="004D002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3" behindDoc="1" locked="0" layoutInCell="1" allowOverlap="1" wp14:anchorId="37C1072A" wp14:editId="4AC335DA">
                  <wp:simplePos x="0" y="0"/>
                  <wp:positionH relativeFrom="column">
                    <wp:posOffset>68140</wp:posOffset>
                  </wp:positionH>
                  <wp:positionV relativeFrom="paragraph">
                    <wp:posOffset>55684</wp:posOffset>
                  </wp:positionV>
                  <wp:extent cx="279995" cy="351693"/>
                  <wp:effectExtent l="0" t="0" r="635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483B7" w14:textId="77777777" w:rsidR="004D0025" w:rsidRPr="00EF5346" w:rsidRDefault="004D0025" w:rsidP="004D0025">
            <w:pPr>
              <w:spacing w:after="160" w:line="259" w:lineRule="auto"/>
              <w:jc w:val="center"/>
              <w:rPr>
                <w:rFonts w:ascii="Arial" w:hAnsi="Arial" w:cs="Arial"/>
                <w:color w:val="0028C8"/>
                <w:sz w:val="20"/>
                <w:szCs w:val="20"/>
              </w:rPr>
            </w:pPr>
          </w:p>
        </w:tc>
        <w:tc>
          <w:tcPr>
            <w:tcW w:w="8353" w:type="dxa"/>
          </w:tcPr>
          <w:p w14:paraId="6D3DFE36" w14:textId="77777777" w:rsidR="004D0025" w:rsidRPr="00EF5346" w:rsidRDefault="004D0025" w:rsidP="004D0025">
            <w:pPr>
              <w:rPr>
                <w:rFonts w:ascii="Arial" w:hAnsi="Arial" w:cs="Arial"/>
                <w:b/>
                <w:i/>
                <w:color w:val="0028C8"/>
                <w:sz w:val="20"/>
                <w:szCs w:val="20"/>
                <w:lang w:val="fr-FR"/>
              </w:rPr>
            </w:pPr>
          </w:p>
          <w:p w14:paraId="7E4E4BAF" w14:textId="1B6D62A9" w:rsidR="004D0025" w:rsidRPr="00EF5346" w:rsidRDefault="004D0025" w:rsidP="004D002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S’agissant des aides à la construction ou la modernisation d’infrastructures, la jurisprudence a établi que la construction ou la modernisation d’une infrastructure pouvait être qualifiée d’activité économique dès lors que l’infrastructure était utilisée à des fins économiques. </w:t>
            </w:r>
          </w:p>
        </w:tc>
      </w:tr>
    </w:tbl>
    <w:p w14:paraId="44E6797D" w14:textId="77777777" w:rsidR="004D0025" w:rsidRPr="00EF5346" w:rsidRDefault="004D0025" w:rsidP="004D0025">
      <w:pPr>
        <w:rPr>
          <w:rFonts w:ascii="Arial" w:hAnsi="Arial" w:cs="Arial"/>
          <w:color w:val="0028C8"/>
          <w:sz w:val="20"/>
          <w:szCs w:val="20"/>
        </w:rPr>
      </w:pPr>
    </w:p>
    <w:p w14:paraId="1CCFA469" w14:textId="77777777" w:rsidR="004D0025" w:rsidRPr="00EF5346" w:rsidRDefault="004D0025" w:rsidP="004D0025">
      <w:pPr>
        <w:rPr>
          <w:rFonts w:ascii="Arial" w:hAnsi="Arial" w:cs="Arial"/>
          <w:sz w:val="20"/>
          <w:szCs w:val="20"/>
        </w:rPr>
      </w:pPr>
      <w:r w:rsidRPr="00EF5346">
        <w:rPr>
          <w:rFonts w:ascii="Arial" w:hAnsi="Arial" w:cs="Arial"/>
          <w:sz w:val="20"/>
          <w:szCs w:val="20"/>
        </w:rPr>
        <w:lastRenderedPageBreak/>
        <w:t xml:space="preserve">Il reste le critère de </w:t>
      </w:r>
      <w:r w:rsidRPr="00EF5346">
        <w:rPr>
          <w:rFonts w:ascii="Arial" w:hAnsi="Arial" w:cs="Arial"/>
          <w:b/>
          <w:sz w:val="20"/>
          <w:szCs w:val="20"/>
        </w:rPr>
        <w:t>l’affectation des échanges</w:t>
      </w:r>
      <w:r w:rsidRPr="00EF5346">
        <w:rPr>
          <w:rFonts w:ascii="Arial" w:hAnsi="Arial" w:cs="Arial"/>
          <w:sz w:val="20"/>
          <w:szCs w:val="20"/>
        </w:rPr>
        <w:t xml:space="preserve">. En effet, sur la base de ce critère, toutes les opérations ne sont pas concernées par la règlementation relative aux aides d’État. Certaines opérations ont un </w:t>
      </w:r>
      <w:r w:rsidRPr="00EF5346">
        <w:rPr>
          <w:rFonts w:ascii="Arial" w:hAnsi="Arial" w:cs="Arial"/>
          <w:b/>
          <w:sz w:val="20"/>
          <w:szCs w:val="20"/>
        </w:rPr>
        <w:t>caractère tellement local</w:t>
      </w:r>
      <w:r w:rsidRPr="00EF5346">
        <w:rPr>
          <w:rFonts w:ascii="Arial" w:hAnsi="Arial" w:cs="Arial"/>
          <w:sz w:val="20"/>
          <w:szCs w:val="20"/>
        </w:rPr>
        <w:t xml:space="preserve"> qu’elles sont peu susceptibles d’attirer des clients, visiteurs, ou investisseurs d’autres États membres. Dans une telle situation, il est nécessaire pour le bénéficiaire d’apporter au service instructeur les éléments permettant d’établir un argumentaire précis démontrant le caractère purement local de l’opération.</w:t>
      </w:r>
    </w:p>
    <w:p w14:paraId="64E2FF1F" w14:textId="77777777" w:rsidR="004D0025" w:rsidRPr="00EF5346" w:rsidRDefault="004D0025" w:rsidP="004D0025">
      <w:pPr>
        <w:rPr>
          <w:rFonts w:ascii="Arial" w:hAnsi="Arial" w:cs="Arial"/>
          <w:sz w:val="20"/>
          <w:szCs w:val="20"/>
        </w:rPr>
      </w:pPr>
    </w:p>
    <w:p w14:paraId="1BDEF647" w14:textId="1165A5C0" w:rsidR="004D0025" w:rsidRPr="00EF5346" w:rsidRDefault="004D0025" w:rsidP="004D0025">
      <w:pPr>
        <w:rPr>
          <w:rFonts w:ascii="Arial" w:hAnsi="Arial" w:cs="Arial"/>
          <w:sz w:val="20"/>
          <w:szCs w:val="20"/>
        </w:rPr>
      </w:pPr>
      <w:r w:rsidRPr="00EF5346">
        <w:rPr>
          <w:rFonts w:ascii="Arial" w:hAnsi="Arial" w:cs="Arial"/>
          <w:sz w:val="20"/>
          <w:szCs w:val="20"/>
        </w:rPr>
        <w:t>Si à l’issue de l’analyse menée, un seul des critères manque, le financement européen ne sera pas soumis à la règlementation des aides d’État. Si, au contraire, l’analyse conclue à l’existence d’une aide d’État, il y a lieu de passer à la seconde phase.</w:t>
      </w:r>
      <w:r w:rsidR="000D06D7">
        <w:rPr>
          <w:rFonts w:ascii="Arial" w:hAnsi="Arial" w:cs="Arial"/>
          <w:sz w:val="20"/>
          <w:szCs w:val="20"/>
        </w:rPr>
        <w:t xml:space="preserve"> </w:t>
      </w:r>
    </w:p>
    <w:p w14:paraId="539AB99D" w14:textId="77777777" w:rsidR="004D0025" w:rsidRPr="00EF5346" w:rsidRDefault="004D0025" w:rsidP="004D0025">
      <w:pPr>
        <w:rPr>
          <w:rFonts w:ascii="Arial" w:hAnsi="Arial" w:cs="Arial"/>
          <w:sz w:val="20"/>
          <w:szCs w:val="20"/>
        </w:rPr>
      </w:pPr>
    </w:p>
    <w:p w14:paraId="71CFA23C" w14:textId="77777777" w:rsidR="004D0025" w:rsidRPr="00EF5346" w:rsidRDefault="004D0025" w:rsidP="000C38D5">
      <w:pPr>
        <w:pStyle w:val="Paragraphedeliste"/>
        <w:numPr>
          <w:ilvl w:val="0"/>
          <w:numId w:val="36"/>
        </w:numPr>
        <w:spacing w:after="160" w:line="259" w:lineRule="auto"/>
        <w:jc w:val="left"/>
        <w:rPr>
          <w:rFonts w:ascii="Arial" w:hAnsi="Arial" w:cs="Arial"/>
          <w:b/>
          <w:sz w:val="20"/>
          <w:szCs w:val="20"/>
        </w:rPr>
      </w:pPr>
      <w:r w:rsidRPr="00EF5346">
        <w:rPr>
          <w:rFonts w:ascii="Arial" w:hAnsi="Arial" w:cs="Arial"/>
          <w:b/>
          <w:sz w:val="20"/>
          <w:szCs w:val="20"/>
        </w:rPr>
        <w:t>Deuxième phase : application du régime juridique adéquat</w:t>
      </w:r>
    </w:p>
    <w:p w14:paraId="458FCEB5" w14:textId="6D48BB1E"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En cas de qualification de la subvention européenne en tant qu’aide d’État, le financement de l’opération sera concerné par l’un des régimes juridiques suivants, qu’il appartiendra au service instructeur de déterminer.</w:t>
      </w:r>
    </w:p>
    <w:p w14:paraId="38F9D9C9" w14:textId="77777777"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d’un régime cadre notifié ou exempté de notification</w:t>
      </w:r>
    </w:p>
    <w:p w14:paraId="6424BA4D"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La subvention européenne peut s’inscrire dans l’un des nombreux régimes d’aide français pris en application de règlements (régimes exemptés) ou de décisions européennes (régimes notifiés) qui déterminent les conditions de compatibilité des aides d’État avec le marché européen.</w:t>
      </w:r>
    </w:p>
    <w:p w14:paraId="700C0458"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A ce jour, les régimes d’aide exemptés de notification ont été pris sur la base des règlements suivants :</w:t>
      </w:r>
    </w:p>
    <w:p w14:paraId="180FA526" w14:textId="77777777" w:rsidR="004D0025" w:rsidRPr="00EF5346" w:rsidRDefault="00BE1488" w:rsidP="000C38D5">
      <w:pPr>
        <w:numPr>
          <w:ilvl w:val="0"/>
          <w:numId w:val="44"/>
        </w:numPr>
        <w:spacing w:after="160" w:line="259" w:lineRule="auto"/>
        <w:rPr>
          <w:rFonts w:ascii="Arial" w:hAnsi="Arial" w:cs="Arial"/>
          <w:sz w:val="20"/>
          <w:szCs w:val="20"/>
        </w:rPr>
      </w:pPr>
      <w:hyperlink r:id="rId26" w:tooltip="https://eur-lex.europa.eu/legal-content/FR/TXT/?uri=CELEX%3A32014R0651" w:history="1">
        <w:r w:rsidR="004D0025" w:rsidRPr="00EF5346">
          <w:rPr>
            <w:rStyle w:val="Lienhypertexte"/>
            <w:rFonts w:ascii="Arial" w:hAnsi="Arial" w:cs="Arial"/>
            <w:color w:val="0028C8"/>
            <w:sz w:val="20"/>
            <w:szCs w:val="20"/>
          </w:rPr>
          <w:t>Règlement (UE) n° 651/2014</w:t>
        </w:r>
      </w:hyperlink>
      <w:r w:rsidR="004D0025" w:rsidRPr="00EF5346">
        <w:rPr>
          <w:rFonts w:ascii="Arial" w:hAnsi="Arial" w:cs="Arial"/>
          <w:sz w:val="20"/>
          <w:szCs w:val="20"/>
        </w:rPr>
        <w:t xml:space="preserve"> de la Commission du 17 juin 2014 déclarant certaines catégories d'aides compatibles avec le marché intérieur en application des articles 107 et 108 du traité, prolongé jusqu’au 31 décembre 2023 par le règlement n°(UE) 2020/972 de la Commission du 2 juillet 2020 ;</w:t>
      </w:r>
    </w:p>
    <w:p w14:paraId="2B3F5BFA" w14:textId="77777777" w:rsidR="004D0025" w:rsidRPr="00EF5346" w:rsidRDefault="00BE1488" w:rsidP="000C38D5">
      <w:pPr>
        <w:numPr>
          <w:ilvl w:val="0"/>
          <w:numId w:val="44"/>
        </w:numPr>
        <w:spacing w:after="160" w:line="259" w:lineRule="auto"/>
        <w:rPr>
          <w:rFonts w:ascii="Arial" w:hAnsi="Arial" w:cs="Arial"/>
          <w:sz w:val="20"/>
          <w:szCs w:val="20"/>
        </w:rPr>
      </w:pPr>
      <w:hyperlink r:id="rId27" w:tooltip="https://eur-lex.europa.eu/legal-content/FR/TXT/?uri=CELEX%3A32014R0651" w:history="1">
        <w:r w:rsidR="004D0025" w:rsidRPr="00EF5346">
          <w:rPr>
            <w:rStyle w:val="Lienhypertexte"/>
            <w:rFonts w:ascii="Arial" w:hAnsi="Arial" w:cs="Arial"/>
            <w:color w:val="0028C8"/>
            <w:sz w:val="20"/>
            <w:szCs w:val="20"/>
          </w:rPr>
          <w:t>Règlement (UE) n° 1388/2014</w:t>
        </w:r>
      </w:hyperlink>
      <w:r w:rsidR="004D0025" w:rsidRPr="00EF5346">
        <w:rPr>
          <w:rFonts w:ascii="Arial" w:hAnsi="Arial" w:cs="Arial"/>
          <w:sz w:val="20"/>
          <w:szCs w:val="20"/>
        </w:rPr>
        <w:t xml:space="preserve"> de la Commission du 25 juin 2014 déclarant certaines aides aux entreprises actives dans la production, la transformation et la commercialisation des produits de la pêche et de l’aquaculture compatibles avec le marché intérieur en application des articles 107 et 108 du traité ;</w:t>
      </w:r>
    </w:p>
    <w:p w14:paraId="12D17409" w14:textId="4DEA2AA2" w:rsidR="00D759D7" w:rsidRPr="00EF5346" w:rsidRDefault="00BE1488" w:rsidP="00B46545">
      <w:pPr>
        <w:numPr>
          <w:ilvl w:val="0"/>
          <w:numId w:val="44"/>
        </w:numPr>
        <w:spacing w:after="160" w:line="259" w:lineRule="auto"/>
        <w:rPr>
          <w:rFonts w:ascii="Arial" w:hAnsi="Arial" w:cs="Arial"/>
          <w:sz w:val="20"/>
          <w:szCs w:val="20"/>
        </w:rPr>
      </w:pPr>
      <w:hyperlink r:id="rId28" w:tooltip="https://eur-lex.europa.eu/legal-content/FR/TXT/?uri=CELEX%3A32014R0702" w:history="1">
        <w:r w:rsidR="004D0025" w:rsidRPr="00EF5346">
          <w:rPr>
            <w:rStyle w:val="Lienhypertexte"/>
            <w:rFonts w:ascii="Arial" w:hAnsi="Arial" w:cs="Arial"/>
            <w:color w:val="0028C8"/>
            <w:sz w:val="20"/>
            <w:szCs w:val="20"/>
          </w:rPr>
          <w:t>Règlement (UE) n° 702/2014</w:t>
        </w:r>
      </w:hyperlink>
      <w:r w:rsidR="004D0025" w:rsidRPr="00EF5346">
        <w:rPr>
          <w:rFonts w:ascii="Arial" w:hAnsi="Arial" w:cs="Arial"/>
          <w:sz w:val="20"/>
          <w:szCs w:val="20"/>
        </w:rPr>
        <w:t xml:space="preserve"> de la Commission du 25 juin 2014 déclarant certaines catégories d'aides, dans les secteurs agricole et forestier et dans les zones rurales, compatibles avec le marché intérieur, en application des articles 107 et 108 du traité sur le foncti</w:t>
      </w:r>
      <w:r w:rsidR="00B46545" w:rsidRPr="00EF5346">
        <w:rPr>
          <w:rFonts w:ascii="Arial" w:hAnsi="Arial" w:cs="Arial"/>
          <w:sz w:val="20"/>
          <w:szCs w:val="20"/>
        </w:rPr>
        <w:t>onnement de l'Union européenne.</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4D0025" w:rsidRPr="00EF5346" w14:paraId="5FE8470E" w14:textId="77777777" w:rsidTr="004D0025">
        <w:tc>
          <w:tcPr>
            <w:tcW w:w="699" w:type="dxa"/>
          </w:tcPr>
          <w:p w14:paraId="11CB0663" w14:textId="77777777" w:rsidR="004D0025" w:rsidRPr="00EF5346" w:rsidRDefault="004D0025" w:rsidP="004D002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4" behindDoc="1" locked="0" layoutInCell="1" allowOverlap="1" wp14:anchorId="6CFACF3B" wp14:editId="3DF5CCDA">
                  <wp:simplePos x="0" y="0"/>
                  <wp:positionH relativeFrom="column">
                    <wp:posOffset>67945</wp:posOffset>
                  </wp:positionH>
                  <wp:positionV relativeFrom="paragraph">
                    <wp:posOffset>14214</wp:posOffset>
                  </wp:positionV>
                  <wp:extent cx="279995" cy="351693"/>
                  <wp:effectExtent l="0" t="0" r="635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0CE72" w14:textId="77777777" w:rsidR="004D0025" w:rsidRPr="00EF5346" w:rsidRDefault="004D0025" w:rsidP="004D0025">
            <w:pPr>
              <w:spacing w:after="160" w:line="259" w:lineRule="auto"/>
              <w:jc w:val="center"/>
              <w:rPr>
                <w:rFonts w:ascii="Arial" w:hAnsi="Arial" w:cs="Arial"/>
                <w:color w:val="0028C8"/>
                <w:sz w:val="20"/>
                <w:szCs w:val="20"/>
              </w:rPr>
            </w:pPr>
          </w:p>
        </w:tc>
        <w:tc>
          <w:tcPr>
            <w:tcW w:w="8353" w:type="dxa"/>
          </w:tcPr>
          <w:p w14:paraId="63BCB405" w14:textId="77777777" w:rsidR="004D0025" w:rsidRPr="00EF5346" w:rsidRDefault="004D0025" w:rsidP="004D0025">
            <w:pPr>
              <w:rPr>
                <w:rFonts w:ascii="Arial" w:hAnsi="Arial" w:cs="Arial"/>
                <w:b/>
                <w:i/>
                <w:color w:val="0028C8"/>
                <w:sz w:val="20"/>
                <w:szCs w:val="20"/>
                <w:lang w:val="fr-FR"/>
              </w:rPr>
            </w:pPr>
          </w:p>
          <w:p w14:paraId="5952FE07" w14:textId="5AAB63E3" w:rsidR="004D0025" w:rsidRPr="00EF5346" w:rsidRDefault="004D0025" w:rsidP="004D002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La plupart de ces textes sont en cours de révision. Aussi, dans le courant de la période 2021-2027, ils pourraient être remplacés par d’autres règlements et/ou d’autres régimes d’aides. </w:t>
            </w:r>
          </w:p>
        </w:tc>
      </w:tr>
    </w:tbl>
    <w:p w14:paraId="21B396DF" w14:textId="77777777" w:rsidR="004D0025" w:rsidRPr="00EF5346" w:rsidRDefault="004D0025" w:rsidP="004D0025">
      <w:pPr>
        <w:spacing w:after="160" w:line="259" w:lineRule="auto"/>
        <w:rPr>
          <w:rFonts w:ascii="Arial" w:hAnsi="Arial" w:cs="Arial"/>
          <w:b/>
          <w:sz w:val="20"/>
          <w:szCs w:val="20"/>
        </w:rPr>
      </w:pPr>
    </w:p>
    <w:p w14:paraId="380AD837" w14:textId="77777777" w:rsidR="000D06D7" w:rsidRDefault="000D06D7">
      <w:pPr>
        <w:spacing w:after="160"/>
        <w:rPr>
          <w:rFonts w:ascii="Arial" w:hAnsi="Arial" w:cs="Arial"/>
          <w:sz w:val="20"/>
          <w:szCs w:val="20"/>
        </w:rPr>
      </w:pPr>
      <w:r>
        <w:rPr>
          <w:rFonts w:ascii="Arial" w:hAnsi="Arial" w:cs="Arial"/>
          <w:sz w:val="20"/>
          <w:szCs w:val="20"/>
        </w:rPr>
        <w:br w:type="page"/>
      </w:r>
    </w:p>
    <w:p w14:paraId="21D1FA6B" w14:textId="65F33FD9"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lastRenderedPageBreak/>
        <w:t>Les règlements et régimes d’aide fixent les conditions de compatibilité de la subvention allouée à un projet avec le marché commun, conditions qui doivent être respectées faute de quoi l’aide pourra faire l’objet d’un reversement ultérieur, notamment en cas de contrôle (</w:t>
      </w:r>
      <w:r w:rsidR="004F1395" w:rsidRPr="00EF5346">
        <w:rPr>
          <w:rFonts w:ascii="Arial" w:hAnsi="Arial" w:cs="Arial"/>
          <w:sz w:val="20"/>
          <w:szCs w:val="20"/>
        </w:rPr>
        <w:t>Commission interministérielle de coordination des contrôles (CICC)</w:t>
      </w:r>
      <w:r w:rsidRPr="00EF5346">
        <w:rPr>
          <w:rFonts w:ascii="Arial" w:hAnsi="Arial" w:cs="Arial"/>
          <w:sz w:val="20"/>
          <w:szCs w:val="20"/>
        </w:rPr>
        <w:t>, Commission</w:t>
      </w:r>
      <w:r w:rsidR="007A3140">
        <w:rPr>
          <w:rFonts w:ascii="Arial" w:hAnsi="Arial" w:cs="Arial"/>
          <w:sz w:val="20"/>
          <w:szCs w:val="20"/>
        </w:rPr>
        <w:t xml:space="preserve"> européenne,</w:t>
      </w:r>
      <w:r w:rsidR="00D53501">
        <w:rPr>
          <w:rFonts w:ascii="Arial" w:hAnsi="Arial" w:cs="Arial"/>
          <w:sz w:val="20"/>
          <w:szCs w:val="20"/>
        </w:rPr>
        <w:t xml:space="preserve"> Cour des Comptes européenne</w:t>
      </w:r>
      <w:r w:rsidRPr="00EF5346">
        <w:rPr>
          <w:rFonts w:ascii="Arial" w:hAnsi="Arial" w:cs="Arial"/>
          <w:sz w:val="20"/>
          <w:szCs w:val="20"/>
        </w:rPr>
        <w:t>). Ces conditions tiennent notamment aux dépenses éligibles, au pourcentage du montage d’aide par rapport à ces coûts, aux types de projets soutenus. La plupart de ces régimes prévoient également que l’aide doit avoir un effet incitatif (c’est-à-dire qu’une demande d’aide en bonne et due forme doit avoir été adressée par le bénéficiaire à l’autorité de gestion avant le début du projet).</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B2031E" w:rsidRPr="00EF5346" w14:paraId="2E82B1D1" w14:textId="77777777" w:rsidTr="008D4FA0">
        <w:tc>
          <w:tcPr>
            <w:tcW w:w="699" w:type="dxa"/>
          </w:tcPr>
          <w:p w14:paraId="701461E5" w14:textId="77777777" w:rsidR="00B2031E" w:rsidRPr="00EF5346" w:rsidRDefault="00B2031E" w:rsidP="008D4FA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11" behindDoc="1" locked="0" layoutInCell="1" allowOverlap="1" wp14:anchorId="66EC5DB7" wp14:editId="19C0AD2D">
                  <wp:simplePos x="0" y="0"/>
                  <wp:positionH relativeFrom="column">
                    <wp:posOffset>67945</wp:posOffset>
                  </wp:positionH>
                  <wp:positionV relativeFrom="paragraph">
                    <wp:posOffset>14214</wp:posOffset>
                  </wp:positionV>
                  <wp:extent cx="279995" cy="351693"/>
                  <wp:effectExtent l="0" t="0" r="635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C8D0B" w14:textId="77777777" w:rsidR="00B2031E" w:rsidRPr="00EF5346" w:rsidRDefault="00B2031E" w:rsidP="008D4FA0">
            <w:pPr>
              <w:spacing w:after="160" w:line="259" w:lineRule="auto"/>
              <w:jc w:val="center"/>
              <w:rPr>
                <w:rFonts w:ascii="Arial" w:hAnsi="Arial" w:cs="Arial"/>
                <w:color w:val="0028C8"/>
                <w:sz w:val="20"/>
                <w:szCs w:val="20"/>
              </w:rPr>
            </w:pPr>
          </w:p>
        </w:tc>
        <w:tc>
          <w:tcPr>
            <w:tcW w:w="8353" w:type="dxa"/>
          </w:tcPr>
          <w:p w14:paraId="6BBBCCC4" w14:textId="77777777" w:rsidR="00B2031E" w:rsidRPr="00EF5346" w:rsidRDefault="00B2031E" w:rsidP="008D4FA0">
            <w:pPr>
              <w:rPr>
                <w:rFonts w:ascii="Arial" w:hAnsi="Arial" w:cs="Arial"/>
                <w:b/>
                <w:i/>
                <w:color w:val="0028C8"/>
                <w:sz w:val="20"/>
                <w:szCs w:val="20"/>
                <w:lang w:val="fr-FR"/>
              </w:rPr>
            </w:pPr>
          </w:p>
          <w:p w14:paraId="79A18730" w14:textId="2B046B5A" w:rsidR="00B2031E" w:rsidRPr="00EF5346" w:rsidRDefault="00B2031E" w:rsidP="00B2031E">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Pour que la demande de subvention européenne respecte le principe d’incitativité, il vous sera demandé l’envoi d’une demande d’aide de bonne et due forme à l’autorité de gestion avant le début du projet. Dans cette demande d’aide, les éléments suivants devront apparaître :</w:t>
            </w:r>
          </w:p>
          <w:p w14:paraId="44CC31DA"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nom et la taille de votre structure</w:t>
            </w:r>
          </w:p>
          <w:p w14:paraId="68A143F2"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description du projet, y compris ses dates de début et de fin ;</w:t>
            </w:r>
          </w:p>
          <w:p w14:paraId="0DB88D42"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La localisation du projet ;</w:t>
            </w:r>
          </w:p>
          <w:p w14:paraId="7C0FD77E" w14:textId="77777777"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Une liste des coûts du projet ;</w:t>
            </w:r>
          </w:p>
          <w:p w14:paraId="1EAB5904" w14:textId="06CAF7A9" w:rsidR="00B2031E" w:rsidRPr="00EF5346" w:rsidRDefault="00B2031E" w:rsidP="00B2031E">
            <w:pPr>
              <w:rPr>
                <w:rFonts w:ascii="Arial" w:hAnsi="Arial" w:cs="Arial"/>
                <w:i/>
                <w:color w:val="0028C8"/>
                <w:sz w:val="20"/>
                <w:szCs w:val="20"/>
                <w:lang w:val="fr-FR"/>
              </w:rPr>
            </w:pPr>
            <w:r w:rsidRPr="00EF5346">
              <w:rPr>
                <w:rFonts w:ascii="Arial" w:hAnsi="Arial" w:cs="Arial"/>
                <w:i/>
                <w:color w:val="0028C8"/>
                <w:sz w:val="20"/>
                <w:szCs w:val="20"/>
                <w:lang w:val="fr-FR"/>
              </w:rPr>
              <w:t>-</w:t>
            </w:r>
            <w:r w:rsidRPr="00EF5346">
              <w:rPr>
                <w:rFonts w:ascii="Arial" w:hAnsi="Arial" w:cs="Arial"/>
                <w:i/>
                <w:color w:val="0028C8"/>
                <w:sz w:val="20"/>
                <w:szCs w:val="20"/>
                <w:lang w:val="fr-FR"/>
              </w:rPr>
              <w:tab/>
              <w:t>Le type d'aide (subvention, prêt, garantie, avance récupérable, apport de fonds propres ou autre) et le montant du financement public nécessaire pour le projet.</w:t>
            </w:r>
          </w:p>
        </w:tc>
      </w:tr>
    </w:tbl>
    <w:p w14:paraId="5D02780F" w14:textId="76ED3979" w:rsidR="00B2031E" w:rsidRPr="00EF5346" w:rsidRDefault="00B2031E" w:rsidP="004D0025">
      <w:pPr>
        <w:spacing w:after="160" w:line="259" w:lineRule="auto"/>
        <w:rPr>
          <w:rFonts w:ascii="Arial" w:hAnsi="Arial" w:cs="Arial"/>
          <w:sz w:val="20"/>
          <w:szCs w:val="20"/>
        </w:rPr>
      </w:pPr>
    </w:p>
    <w:p w14:paraId="0F80A787" w14:textId="610ADA0F"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En fonction du régime d’aide mobilisé, deux méthodes de calcul de l’aide peuvent s’appliquer. Soit le montant d’aide est défini par application d’un taux sur une base de dépenses éligibles, soit le montant d’aide</w:t>
      </w:r>
      <w:r w:rsidRPr="00EF5346">
        <w:rPr>
          <w:rFonts w:ascii="Arial" w:hAnsi="Arial" w:cs="Arial"/>
          <w:sz w:val="20"/>
          <w:szCs w:val="20"/>
          <w:vertAlign w:val="superscript"/>
        </w:rPr>
        <w:footnoteReference w:id="2"/>
      </w:r>
      <w:r w:rsidRPr="00EF5346">
        <w:rPr>
          <w:rFonts w:ascii="Arial" w:hAnsi="Arial" w:cs="Arial"/>
          <w:sz w:val="20"/>
          <w:szCs w:val="20"/>
        </w:rPr>
        <w:t xml:space="preserve"> résulte de la différence entre le montant de dépenses éligibles et la marge d’exploitation.</w:t>
      </w:r>
      <w:r w:rsidR="00B2031E" w:rsidRPr="00EF5346">
        <w:rPr>
          <w:rFonts w:ascii="Arial" w:hAnsi="Arial" w:cs="Arial"/>
          <w:sz w:val="20"/>
          <w:szCs w:val="20"/>
        </w:rPr>
        <w:t xml:space="preserve"> Le montant de l’aide peut également être plafonné dans le régime d’aide mobilisé.</w:t>
      </w:r>
    </w:p>
    <w:p w14:paraId="55A7928D"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Les taux varient en fonction de la taille du bénéficiaire et sont plus favorables pour les petites entreprises que pour les grandes. Le bénéficiaire est systématiquement informé de la base juridique appliquée à son opération car elle doit impérativement être visée dans les actes attributifs de l’aide européenne.</w:t>
      </w:r>
    </w:p>
    <w:p w14:paraId="18AE0105" w14:textId="77777777"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Application du régime juridique des aides de minimis</w:t>
      </w:r>
    </w:p>
    <w:p w14:paraId="6669CF77"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Les aides de minimis sont des aides d’un faible montant.</w:t>
      </w:r>
    </w:p>
    <w:p w14:paraId="04490058" w14:textId="7AB33075"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 xml:space="preserve">Lorsque l’aide européenne ne porte pas la somme des aides dites « de minimis » reçues par le bénéficiaire durant les trois derniers exercices fiscaux à un montant supérieur à 200 000 euros, elle peut s’inscrire dans l’exemption prévue par le règlement de minimis (Règlement (UE) n° 1407/2013 de la Commission du 18 décembre 2013 relatif à l’application des articles 107 et 108 du traité sur le fonctionnement de l’Union européenne aux aides de minimis, prolongé jusqu’au 31 décembre 2023 par le règlement n°(UE) 2020/972 de la Commission du 2 juillet 2020). </w:t>
      </w:r>
    </w:p>
    <w:p w14:paraId="7F9EE9F6"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Dans cadre de l’instruction du dossier, le bénéficiaire devra impérativement fournir au service instructeur un document qui récapitule l’ensemble des aides dites « de minimis » perçues ou à percevoir lors des trois derniers exercices fiscaux. Et l’autorité de gestion doit indiquer au bénéficiaire que la subvention européenne est constitutive d’une aide de minimis.</w:t>
      </w:r>
    </w:p>
    <w:p w14:paraId="72338890" w14:textId="77777777" w:rsidR="000D06D7" w:rsidRDefault="000D06D7">
      <w:pPr>
        <w:spacing w:after="160"/>
        <w:rPr>
          <w:rFonts w:ascii="Arial" w:hAnsi="Arial" w:cs="Arial"/>
          <w:i/>
          <w:color w:val="0028C8"/>
          <w:sz w:val="20"/>
          <w:szCs w:val="20"/>
        </w:rPr>
      </w:pPr>
      <w:r>
        <w:rPr>
          <w:rFonts w:ascii="Arial" w:hAnsi="Arial" w:cs="Arial"/>
          <w:i/>
          <w:color w:val="0028C8"/>
          <w:sz w:val="20"/>
          <w:szCs w:val="20"/>
        </w:rPr>
        <w:br w:type="page"/>
      </w:r>
    </w:p>
    <w:p w14:paraId="0E8272D7" w14:textId="414E417F"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lastRenderedPageBreak/>
        <w:t>SIEG</w:t>
      </w:r>
    </w:p>
    <w:p w14:paraId="3D7C47F2"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Lorsque l’opération financée relève d’activités d’intérêt général, assorties d’obligations de service public, le droit européen offre un cadre juridique adapté à ces missions par la notion de service d’intérêt économique général (SIEG). Différentes bases juridiques existent mais la base la plus commune est la décision d’exemption 2012/21/UE (</w:t>
      </w:r>
      <w:r w:rsidRPr="00EF5346">
        <w:rPr>
          <w:rFonts w:ascii="Arial" w:hAnsi="Arial" w:cs="Arial"/>
          <w:i/>
          <w:sz w:val="20"/>
          <w:szCs w:val="20"/>
        </w:rPr>
        <w:t>Décision de la Commission du 20 décembre 2011 relative à l’application de l’article 106, paragraphe 2, du traité sur le fonctionnement de l’Union européenne aux aides d’État sous forme de compensations de service public octroyées à certaines entreprises chargées de la gestion de services d’intérêt économique général</w:t>
      </w:r>
      <w:r w:rsidRPr="00EF5346">
        <w:rPr>
          <w:rFonts w:ascii="Arial" w:hAnsi="Arial" w:cs="Arial"/>
          <w:sz w:val="20"/>
          <w:szCs w:val="20"/>
        </w:rPr>
        <w:t>).</w:t>
      </w:r>
    </w:p>
    <w:p w14:paraId="63E0DE56"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Cette décision couvre un vaste champ d’activités de service public, incluant le logement social, les soins hospitaliers et d’autres activités sociales, à l’exclusion des transports.</w:t>
      </w:r>
    </w:p>
    <w:p w14:paraId="44BE77C3"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 recours au SIEG implique la conclusion d’une convention dite « de mandat SIEG » entre le bénéficiaire et l’autorité de gestion. Cette convention définit notamment les obligations de service public à charge du bénéficiaire et le montant de la subvention européenne qualifiée de « compensation d’obligations de service public » allouée à ce dernier.</w:t>
      </w:r>
    </w:p>
    <w:p w14:paraId="5A054A9B"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La compensation se calcule par la différence entre les coûts et les recettes liées à l’exécution des obligations de service public. L’autorité de gestion, organisatrice du SIEG, doit être vigilante quant au contrôle de l’absence de surcompensation, ce qui suppose l’obligation pour le bénéficiaire de transmettre à la Région toute pièce exigée dans ce cadre.</w:t>
      </w:r>
    </w:p>
    <w:p w14:paraId="180C0330" w14:textId="77777777" w:rsidR="004D0025" w:rsidRPr="00EF5346" w:rsidRDefault="004D0025" w:rsidP="004D0025">
      <w:pPr>
        <w:spacing w:after="160" w:line="259" w:lineRule="auto"/>
        <w:rPr>
          <w:rFonts w:ascii="Arial" w:hAnsi="Arial" w:cs="Arial"/>
          <w:sz w:val="20"/>
          <w:szCs w:val="20"/>
        </w:rPr>
      </w:pPr>
      <w:r w:rsidRPr="00EF5346">
        <w:rPr>
          <w:rFonts w:ascii="Arial" w:hAnsi="Arial" w:cs="Arial"/>
          <w:sz w:val="20"/>
          <w:szCs w:val="20"/>
        </w:rPr>
        <w:t>Le SIEG bénéficie également d’un règlement de minimis propre, répondant aux mêmes exigences que le règlement de minimis classique, mais se différenciant par le fait qu’il permet d’octroyer à un prestataire de SIEG jusqu’à 500 000 euros de subventions sur les trois derniers exercices fiscaux (Règlement (UE) n°360/2012 de la Commission du 25 avril 2012 relatif à l’application des articles 107 et 108 du traité sur le fonctionnement de l'Union européenne aux aides de minimis accordées à des entreprises fournissant des services d’intérêt économique général, prolongé jusqu’au 31 décembre 2023 par le règlement (UE) n°2020/1474 du 13 octobre 2020).</w:t>
      </w:r>
    </w:p>
    <w:p w14:paraId="1FE30AFA" w14:textId="77777777" w:rsidR="004D0025" w:rsidRPr="00EF5346" w:rsidRDefault="004D0025" w:rsidP="000C38D5">
      <w:pPr>
        <w:numPr>
          <w:ilvl w:val="0"/>
          <w:numId w:val="43"/>
        </w:numPr>
        <w:spacing w:after="160" w:line="259" w:lineRule="auto"/>
        <w:jc w:val="left"/>
        <w:rPr>
          <w:rFonts w:ascii="Arial" w:hAnsi="Arial" w:cs="Arial"/>
          <w:i/>
          <w:color w:val="0028C8"/>
          <w:sz w:val="20"/>
          <w:szCs w:val="20"/>
        </w:rPr>
      </w:pPr>
      <w:r w:rsidRPr="00EF5346">
        <w:rPr>
          <w:rFonts w:ascii="Arial" w:hAnsi="Arial" w:cs="Arial"/>
          <w:i/>
          <w:color w:val="0028C8"/>
          <w:sz w:val="20"/>
          <w:szCs w:val="20"/>
        </w:rPr>
        <w:t>Notification</w:t>
      </w:r>
    </w:p>
    <w:p w14:paraId="6428D7AF" w14:textId="750CA884" w:rsidR="004D0025" w:rsidRPr="00EF5346" w:rsidRDefault="004D0025" w:rsidP="004D0025">
      <w:pPr>
        <w:spacing w:after="160" w:line="259" w:lineRule="auto"/>
        <w:jc w:val="left"/>
        <w:rPr>
          <w:rFonts w:ascii="Arial" w:hAnsi="Arial" w:cs="Arial"/>
          <w:sz w:val="20"/>
          <w:szCs w:val="20"/>
        </w:rPr>
      </w:pPr>
      <w:r w:rsidRPr="00EF5346">
        <w:rPr>
          <w:rFonts w:ascii="Arial" w:hAnsi="Arial" w:cs="Arial"/>
          <w:sz w:val="20"/>
          <w:szCs w:val="20"/>
        </w:rPr>
        <w:t xml:space="preserve">Lorsqu’aucune base juridique ne permet </w:t>
      </w:r>
      <w:r w:rsidR="00B2031E" w:rsidRPr="00EF5346">
        <w:rPr>
          <w:rFonts w:ascii="Arial" w:hAnsi="Arial" w:cs="Arial"/>
          <w:sz w:val="20"/>
          <w:szCs w:val="20"/>
        </w:rPr>
        <w:t xml:space="preserve">pas </w:t>
      </w:r>
      <w:r w:rsidRPr="00EF5346">
        <w:rPr>
          <w:rFonts w:ascii="Arial" w:hAnsi="Arial" w:cs="Arial"/>
          <w:sz w:val="20"/>
          <w:szCs w:val="20"/>
        </w:rPr>
        <w:t>d’encadrer la subvention européenne, aucune aide ne pourra être accordée sans une notification préalable et approbation de la Commission européenne.</w:t>
      </w:r>
    </w:p>
    <w:p w14:paraId="0DE73DA1" w14:textId="77777777" w:rsidR="004D0025" w:rsidRPr="00EF5346" w:rsidRDefault="004D0025" w:rsidP="004D0025">
      <w:pPr>
        <w:spacing w:after="160" w:line="259" w:lineRule="auto"/>
        <w:jc w:val="left"/>
        <w:rPr>
          <w:rFonts w:ascii="Arial" w:hAnsi="Arial" w:cs="Arial"/>
          <w:b/>
          <w:sz w:val="20"/>
          <w:szCs w:val="20"/>
        </w:rPr>
      </w:pPr>
    </w:p>
    <w:p w14:paraId="05E48DDD" w14:textId="77777777" w:rsidR="000D06D7" w:rsidRDefault="000D06D7">
      <w:r>
        <w:rPr>
          <w:bCs/>
          <w:i/>
        </w:rPr>
        <w:br w:type="page"/>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128837E8" w14:textId="77777777" w:rsidTr="000D06D7">
        <w:trPr>
          <w:trHeight w:val="273"/>
        </w:trPr>
        <w:tc>
          <w:tcPr>
            <w:tcW w:w="8962" w:type="dxa"/>
            <w:tcBorders>
              <w:bottom w:val="single" w:sz="4" w:space="0" w:color="0028C8"/>
            </w:tcBorders>
            <w:shd w:val="clear" w:color="auto" w:fill="auto"/>
          </w:tcPr>
          <w:p w14:paraId="7B33EFEC" w14:textId="2F23A7AE" w:rsidR="004D0025" w:rsidRPr="00EF5346" w:rsidRDefault="004D0025" w:rsidP="004D0025">
            <w:pPr>
              <w:pStyle w:val="Titre2"/>
              <w:outlineLvl w:val="1"/>
            </w:pPr>
            <w:r w:rsidRPr="00EF5346">
              <w:rPr>
                <w:lang w:val="fr-FR"/>
              </w:rPr>
              <w:lastRenderedPageBreak/>
              <w:br w:type="page"/>
            </w:r>
            <w:bookmarkStart w:id="23" w:name="_Toc122614080"/>
            <w:r w:rsidRPr="00EF5346">
              <w:t>La commande publique</w:t>
            </w:r>
            <w:bookmarkEnd w:id="23"/>
          </w:p>
        </w:tc>
      </w:tr>
    </w:tbl>
    <w:p w14:paraId="0ED58CD6" w14:textId="77777777" w:rsidR="004D0025" w:rsidRPr="00EF5346" w:rsidRDefault="004D0025" w:rsidP="004D0025">
      <w:pPr>
        <w:rPr>
          <w:rFonts w:ascii="Arial" w:hAnsi="Arial" w:cs="Arial"/>
          <w:sz w:val="20"/>
          <w:szCs w:val="20"/>
        </w:rPr>
      </w:pPr>
    </w:p>
    <w:p w14:paraId="310FE0F1"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La Région Hauts-de-France, en tant qu’Autorité de Gestion (l’AG) a l’obligation de mettre en place des étapes de contrôle et de sécurisation des dossiers de cofinancement de fonds européens, pour justifier d’une gestion régulière, et conforme aux règlements européens, notamment au regard de la règlementation nationale et européenne en matière de commande publique. </w:t>
      </w:r>
    </w:p>
    <w:p w14:paraId="49354F5F" w14:textId="499765DE"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En effet, le budget de l’Union </w:t>
      </w:r>
      <w:r w:rsidR="00D53501">
        <w:rPr>
          <w:rFonts w:ascii="Arial" w:hAnsi="Arial" w:cs="Arial"/>
          <w:sz w:val="20"/>
          <w:szCs w:val="20"/>
        </w:rPr>
        <w:t>e</w:t>
      </w:r>
      <w:r w:rsidRPr="00EF5346">
        <w:rPr>
          <w:rFonts w:ascii="Arial" w:hAnsi="Arial" w:cs="Arial"/>
          <w:sz w:val="20"/>
          <w:szCs w:val="20"/>
        </w:rPr>
        <w:t xml:space="preserve">uropéenne dont sont issus les fonds européens, ne peut cofinancer des dépenses dont la gestion ne justifie pas le respect de la règlementation visée. Par conséquent, en cas de constat d’irrégularité au sens de la décision de la Commission </w:t>
      </w:r>
      <w:r w:rsidR="00D53501">
        <w:rPr>
          <w:rFonts w:ascii="Arial" w:hAnsi="Arial" w:cs="Arial"/>
          <w:sz w:val="20"/>
          <w:szCs w:val="20"/>
        </w:rPr>
        <w:t>e</w:t>
      </w:r>
      <w:r w:rsidRPr="00EF5346">
        <w:rPr>
          <w:rFonts w:ascii="Arial" w:hAnsi="Arial" w:cs="Arial"/>
          <w:sz w:val="20"/>
          <w:szCs w:val="20"/>
        </w:rPr>
        <w:t xml:space="preserve">uropéenne en date du 14/15/2019 (en PJ), l’AG a la responsabilité de mesurer la gravité de l’irrégularité pour écarter partiellement ou totalement le montant du cofinancement européen. </w:t>
      </w:r>
    </w:p>
    <w:p w14:paraId="1D32D6D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A ce titre, l’Autorité de Gestion a confié à la Direction de l’Achat Public (DIRAP) de la Région Hauts-de-France, une mission de sécurisation des dossiers en cofinancement FESI pour la partie relative aux règles de la commande publique. Dès lors que le projet en demande de cofinancement est porté par une personne soumise aux règles de la commande, la DIRAP intervient sur la demande des services instructeurs pour sécuriser et accompagner les porteurs dans le montage, la programmation et la certification de leur projet cofinancé.</w:t>
      </w:r>
    </w:p>
    <w:p w14:paraId="4268BC17"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 xml:space="preserve">Les porteurs de projet peuvent être soumis aux règles de la commande publique soit en raison de leur qualité de personne de droit public soit en raison de leur mission d’intérêt général et d’un lien avec un ou plusieurs pouvoirs adjudicateurs (articles L1211-1 à L1212-4 du Code de la Commande publique). Dès lors qu’un porteur de projet, soumis aux règles de la commande publique en tant que pourvoir adjudicateur ou entité adjudicatrice, demande un cofinancement européen pour ses projets, il s’engage à respecter la règlementation, et à fournir toutes les pièces justifiant de la bonne application de la règlementation en question. </w:t>
      </w:r>
    </w:p>
    <w:p w14:paraId="47048ADB" w14:textId="77777777" w:rsidR="001114DE" w:rsidRPr="00EF5346" w:rsidRDefault="001114DE" w:rsidP="001114DE">
      <w:pPr>
        <w:spacing w:after="160" w:line="259" w:lineRule="auto"/>
        <w:rPr>
          <w:rFonts w:ascii="Arial" w:hAnsi="Arial" w:cs="Arial"/>
          <w:sz w:val="20"/>
          <w:szCs w:val="20"/>
        </w:rPr>
      </w:pPr>
      <w:r w:rsidRPr="00EF5346">
        <w:rPr>
          <w:rFonts w:ascii="Arial" w:hAnsi="Arial" w:cs="Arial"/>
          <w:sz w:val="20"/>
          <w:szCs w:val="20"/>
        </w:rPr>
        <w:t>Pour rappel, un marché public selon les termes de l’article L1111-1 du Code de la Commande Publique est : « un contrat conclu par un ou plusieurs acheteurs soumis au présent code avec un ou plusieurs opérateurs économiques, pour répondre à leurs besoins en matière de travaux, de fournitures ou de services, en contrepartie d'un prix ou de tout équivalent. ».</w:t>
      </w:r>
    </w:p>
    <w:p w14:paraId="144FDEDC" w14:textId="2A2E37E8" w:rsidR="001114DE" w:rsidRPr="00EF5346" w:rsidRDefault="001114DE" w:rsidP="00DE07D9">
      <w:pPr>
        <w:spacing w:after="160" w:line="259" w:lineRule="auto"/>
        <w:rPr>
          <w:rFonts w:ascii="Arial" w:hAnsi="Arial" w:cs="Arial"/>
          <w:sz w:val="20"/>
          <w:szCs w:val="20"/>
        </w:rPr>
      </w:pPr>
      <w:r w:rsidRPr="00EF5346">
        <w:rPr>
          <w:rFonts w:ascii="Arial" w:hAnsi="Arial" w:cs="Arial"/>
          <w:sz w:val="20"/>
          <w:szCs w:val="20"/>
        </w:rPr>
        <w:t>Les juristes conseils en charge de cette mission au sein de la DIR</w:t>
      </w:r>
      <w:r w:rsidR="007D580E">
        <w:rPr>
          <w:rFonts w:ascii="Arial" w:hAnsi="Arial" w:cs="Arial"/>
          <w:sz w:val="20"/>
          <w:szCs w:val="20"/>
        </w:rPr>
        <w:t>AP, apportent leur expertise au</w:t>
      </w:r>
      <w:r w:rsidRPr="00EF5346">
        <w:rPr>
          <w:rFonts w:ascii="Arial" w:hAnsi="Arial" w:cs="Arial"/>
          <w:sz w:val="20"/>
          <w:szCs w:val="20"/>
        </w:rPr>
        <w:t xml:space="preserve"> soutien des porteurs, des services instructeurs</w:t>
      </w:r>
      <w:r w:rsidR="00935BDB" w:rsidRPr="00EF5346">
        <w:rPr>
          <w:rFonts w:ascii="Arial" w:hAnsi="Arial" w:cs="Arial"/>
          <w:sz w:val="20"/>
          <w:szCs w:val="20"/>
        </w:rPr>
        <w:t xml:space="preserve"> (SI)</w:t>
      </w:r>
      <w:r w:rsidRPr="00EF5346">
        <w:rPr>
          <w:rFonts w:ascii="Arial" w:hAnsi="Arial" w:cs="Arial"/>
          <w:sz w:val="20"/>
          <w:szCs w:val="20"/>
        </w:rPr>
        <w:t xml:space="preserve"> et de l’Autorité de Gestion dans une logique de sécurisation des dossiers, avec une analyse dès le montage du dossier avant la programmation de l’aide afin de pouvoir alerter le porteur et éviter au maximum les irrégularités les plus fréquemment observées, qui font l’objet d’application de correction</w:t>
      </w:r>
      <w:r w:rsidR="00DE07D9" w:rsidRPr="00EF5346">
        <w:rPr>
          <w:rFonts w:ascii="Arial" w:hAnsi="Arial" w:cs="Arial"/>
          <w:sz w:val="20"/>
          <w:szCs w:val="20"/>
        </w:rPr>
        <w:t>s</w:t>
      </w:r>
      <w:r w:rsidRPr="00EF5346">
        <w:rPr>
          <w:rFonts w:ascii="Arial" w:hAnsi="Arial" w:cs="Arial"/>
          <w:sz w:val="20"/>
          <w:szCs w:val="20"/>
        </w:rPr>
        <w:t xml:space="preserve"> financière</w:t>
      </w:r>
      <w:r w:rsidR="00DE07D9" w:rsidRPr="00EF5346">
        <w:rPr>
          <w:rFonts w:ascii="Arial" w:hAnsi="Arial" w:cs="Arial"/>
          <w:sz w:val="20"/>
          <w:szCs w:val="20"/>
        </w:rPr>
        <w:t>s</w:t>
      </w:r>
      <w:r w:rsidRPr="00EF5346">
        <w:rPr>
          <w:rFonts w:ascii="Arial" w:hAnsi="Arial" w:cs="Arial"/>
          <w:sz w:val="20"/>
          <w:szCs w:val="20"/>
        </w:rPr>
        <w:t xml:space="preserve">. </w:t>
      </w:r>
    </w:p>
    <w:p w14:paraId="3188A125" w14:textId="5B2C96A2" w:rsidR="004D0025" w:rsidRPr="00EF5346" w:rsidRDefault="001114DE" w:rsidP="001114DE">
      <w:pPr>
        <w:spacing w:after="160" w:line="259" w:lineRule="auto"/>
        <w:jc w:val="left"/>
        <w:rPr>
          <w:rFonts w:ascii="Arial" w:hAnsi="Arial" w:cs="Arial"/>
          <w:sz w:val="20"/>
          <w:szCs w:val="20"/>
        </w:rPr>
      </w:pPr>
      <w:r w:rsidRPr="00EF5346">
        <w:rPr>
          <w:rFonts w:ascii="Arial" w:hAnsi="Arial" w:cs="Arial"/>
          <w:sz w:val="20"/>
          <w:szCs w:val="20"/>
        </w:rPr>
        <w:t>La DIRAP intervient sur saisine des SI à différentes étapes de vie du projet :</w:t>
      </w:r>
    </w:p>
    <w:p w14:paraId="0375B08B" w14:textId="77777777" w:rsidR="00DE07D9" w:rsidRPr="00EF5346" w:rsidRDefault="00DE07D9" w:rsidP="00723A05">
      <w:pPr>
        <w:pStyle w:val="Paragraphedeliste"/>
        <w:numPr>
          <w:ilvl w:val="0"/>
          <w:numId w:val="298"/>
        </w:numPr>
        <w:spacing w:after="160" w:line="259" w:lineRule="auto"/>
        <w:jc w:val="left"/>
        <w:rPr>
          <w:rFonts w:ascii="Arial" w:hAnsi="Arial" w:cs="Arial"/>
          <w:b/>
          <w:sz w:val="20"/>
          <w:szCs w:val="20"/>
        </w:rPr>
      </w:pPr>
      <w:r w:rsidRPr="00EF5346">
        <w:rPr>
          <w:rFonts w:ascii="Arial" w:hAnsi="Arial" w:cs="Arial"/>
          <w:b/>
          <w:sz w:val="20"/>
          <w:szCs w:val="20"/>
          <w:u w:val="single"/>
        </w:rPr>
        <w:t>En amont du dépôt du projet en vue d’une programmation</w:t>
      </w:r>
      <w:r w:rsidRPr="00EF5346">
        <w:rPr>
          <w:rFonts w:ascii="Arial" w:hAnsi="Arial" w:cs="Arial"/>
          <w:b/>
          <w:sz w:val="20"/>
          <w:szCs w:val="20"/>
        </w:rPr>
        <w:t xml:space="preserve"> : </w:t>
      </w:r>
    </w:p>
    <w:p w14:paraId="550271E7" w14:textId="2D36D093"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Le porteur est fortement invité à se rapprocher du SI dès les prémices du montage du projet qui fera l’objet de la demande de </w:t>
      </w:r>
      <w:r w:rsidR="00935BDB" w:rsidRPr="00EF5346">
        <w:rPr>
          <w:rFonts w:ascii="Arial" w:hAnsi="Arial" w:cs="Arial"/>
          <w:sz w:val="20"/>
          <w:szCs w:val="20"/>
        </w:rPr>
        <w:t xml:space="preserve">cofinancement. L’idée étant </w:t>
      </w:r>
      <w:r w:rsidRPr="00EF5346">
        <w:rPr>
          <w:rFonts w:ascii="Arial" w:hAnsi="Arial" w:cs="Arial"/>
          <w:sz w:val="20"/>
          <w:szCs w:val="20"/>
        </w:rPr>
        <w:t>de solliciter la DIRAP pour une sécurisation le plus en amont possible des procédures soumises à la règlementation de la commande publique. La DIRAP peut donc ainsi alerter sur les bonnes pratiques, sur les écueils à éviter, sur les potentielles corrections financières appliquées en cas de constat d’irrégularité, ainsi que sur les bonnes pratiques qui permettent de les éviter.</w:t>
      </w:r>
    </w:p>
    <w:p w14:paraId="59D89E99" w14:textId="698CF8DA" w:rsidR="00DE07D9" w:rsidRPr="00EF5346" w:rsidRDefault="00DE07D9" w:rsidP="00DE07D9">
      <w:pPr>
        <w:pStyle w:val="Paragraphedeliste"/>
        <w:rPr>
          <w:rFonts w:ascii="Arial" w:hAnsi="Arial" w:cs="Arial"/>
          <w:sz w:val="20"/>
          <w:szCs w:val="20"/>
        </w:rPr>
      </w:pPr>
      <w:r w:rsidRPr="00EF5346">
        <w:rPr>
          <w:rFonts w:ascii="Arial" w:hAnsi="Arial" w:cs="Arial"/>
          <w:b/>
          <w:sz w:val="20"/>
          <w:szCs w:val="20"/>
        </w:rPr>
        <w:t>L’aide européenne pour le projet ne sera programmée qu’après analyse de toutes les procédures intégrées dans l’exécution du projet jusqu’à l’étape d’analyse des offres</w:t>
      </w:r>
      <w:r w:rsidRPr="00EF5346">
        <w:rPr>
          <w:rFonts w:ascii="Arial" w:hAnsi="Arial" w:cs="Arial"/>
          <w:sz w:val="20"/>
          <w:szCs w:val="20"/>
        </w:rPr>
        <w:t xml:space="preserve">. </w:t>
      </w:r>
    </w:p>
    <w:p w14:paraId="66492F84" w14:textId="77777777" w:rsidR="00DE07D9" w:rsidRPr="00EF5346" w:rsidRDefault="00DE07D9" w:rsidP="00723A05">
      <w:pPr>
        <w:pStyle w:val="Paragraphedeliste"/>
        <w:numPr>
          <w:ilvl w:val="0"/>
          <w:numId w:val="298"/>
        </w:numPr>
        <w:spacing w:after="160" w:line="259" w:lineRule="auto"/>
        <w:rPr>
          <w:rFonts w:ascii="Arial" w:hAnsi="Arial" w:cs="Arial"/>
          <w:sz w:val="20"/>
          <w:szCs w:val="20"/>
        </w:rPr>
      </w:pPr>
      <w:r w:rsidRPr="00EF5346">
        <w:rPr>
          <w:rFonts w:ascii="Arial" w:hAnsi="Arial" w:cs="Arial"/>
          <w:b/>
          <w:sz w:val="20"/>
          <w:szCs w:val="20"/>
          <w:u w:val="single"/>
        </w:rPr>
        <w:lastRenderedPageBreak/>
        <w:t>Lors du dépôt du dossier pour la programmation de l’aide</w:t>
      </w:r>
      <w:r w:rsidRPr="00EF5346">
        <w:rPr>
          <w:rFonts w:ascii="Arial" w:hAnsi="Arial" w:cs="Arial"/>
          <w:b/>
          <w:sz w:val="20"/>
          <w:szCs w:val="20"/>
        </w:rPr>
        <w:t> </w:t>
      </w:r>
      <w:r w:rsidRPr="00EF5346">
        <w:rPr>
          <w:rFonts w:ascii="Arial" w:hAnsi="Arial" w:cs="Arial"/>
          <w:sz w:val="20"/>
          <w:szCs w:val="20"/>
        </w:rPr>
        <w:t xml:space="preserve">: </w:t>
      </w:r>
    </w:p>
    <w:p w14:paraId="20B0D64A"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faciliter la transmission du dossier, et le traitement par le SI avant saisine de la DIRAP, plusieurs étapes sont à respecter par le porteur : </w:t>
      </w:r>
    </w:p>
    <w:p w14:paraId="3B19879C" w14:textId="0DE31925" w:rsidR="00DE07D9" w:rsidRPr="00EF5346" w:rsidRDefault="00DE07D9" w:rsidP="00723A05">
      <w:pPr>
        <w:pStyle w:val="Paragraphedeliste"/>
        <w:numPr>
          <w:ilvl w:val="1"/>
          <w:numId w:val="298"/>
        </w:numPr>
        <w:spacing w:after="160" w:line="259" w:lineRule="auto"/>
        <w:rPr>
          <w:rFonts w:ascii="Arial" w:hAnsi="Arial" w:cs="Arial"/>
          <w:sz w:val="20"/>
          <w:szCs w:val="20"/>
        </w:rPr>
      </w:pPr>
      <w:r w:rsidRPr="00EF5346">
        <w:rPr>
          <w:rFonts w:ascii="Arial" w:hAnsi="Arial" w:cs="Arial"/>
          <w:sz w:val="20"/>
          <w:szCs w:val="20"/>
        </w:rPr>
        <w:t>Il faut bien renseigner les annexes marchés publics pour une meilleure identification des procédures passées pour chaque dépense à contrôler</w:t>
      </w:r>
      <w:r w:rsidR="007D580E">
        <w:rPr>
          <w:rFonts w:ascii="Arial" w:hAnsi="Arial" w:cs="Arial"/>
          <w:sz w:val="20"/>
          <w:szCs w:val="20"/>
        </w:rPr>
        <w:t>.</w:t>
      </w:r>
    </w:p>
    <w:p w14:paraId="5D744463" w14:textId="297563F7" w:rsidR="00DE07D9" w:rsidRPr="00EF5346" w:rsidRDefault="00DE07D9" w:rsidP="00723A05">
      <w:pPr>
        <w:pStyle w:val="Paragraphedeliste"/>
        <w:numPr>
          <w:ilvl w:val="1"/>
          <w:numId w:val="298"/>
        </w:numPr>
        <w:spacing w:after="160" w:line="259" w:lineRule="auto"/>
        <w:rPr>
          <w:rFonts w:ascii="Arial" w:hAnsi="Arial" w:cs="Arial"/>
          <w:sz w:val="20"/>
          <w:szCs w:val="20"/>
        </w:rPr>
      </w:pPr>
      <w:r w:rsidRPr="00EF5346">
        <w:rPr>
          <w:rFonts w:ascii="Arial" w:hAnsi="Arial" w:cs="Arial"/>
          <w:sz w:val="20"/>
          <w:szCs w:val="20"/>
        </w:rPr>
        <w:t>Il faut fournir toutes les pièces des consultations jusqu’au choix du prestataire</w:t>
      </w:r>
      <w:r w:rsidR="007D580E">
        <w:rPr>
          <w:rFonts w:ascii="Arial" w:hAnsi="Arial" w:cs="Arial"/>
          <w:sz w:val="20"/>
          <w:szCs w:val="20"/>
        </w:rPr>
        <w:t>.</w:t>
      </w:r>
    </w:p>
    <w:p w14:paraId="50706633" w14:textId="7861232E" w:rsidR="00DE07D9" w:rsidRPr="00EF5346" w:rsidRDefault="00DE07D9" w:rsidP="00723A05">
      <w:pPr>
        <w:pStyle w:val="Paragraphedeliste"/>
        <w:numPr>
          <w:ilvl w:val="1"/>
          <w:numId w:val="298"/>
        </w:numPr>
        <w:spacing w:after="160" w:line="259" w:lineRule="auto"/>
        <w:rPr>
          <w:rFonts w:ascii="Arial" w:hAnsi="Arial" w:cs="Arial"/>
          <w:sz w:val="20"/>
          <w:szCs w:val="20"/>
        </w:rPr>
      </w:pPr>
      <w:r w:rsidRPr="00EF5346">
        <w:rPr>
          <w:rFonts w:ascii="Arial" w:hAnsi="Arial" w:cs="Arial"/>
          <w:sz w:val="20"/>
          <w:szCs w:val="20"/>
        </w:rPr>
        <w:t>Il faut déposer un dossier avec toutes</w:t>
      </w:r>
      <w:r w:rsidR="007D580E">
        <w:rPr>
          <w:rFonts w:ascii="Arial" w:hAnsi="Arial" w:cs="Arial"/>
          <w:sz w:val="20"/>
          <w:szCs w:val="20"/>
        </w:rPr>
        <w:t xml:space="preserve"> les</w:t>
      </w:r>
      <w:r w:rsidRPr="00EF5346">
        <w:rPr>
          <w:rFonts w:ascii="Arial" w:hAnsi="Arial" w:cs="Arial"/>
          <w:sz w:val="20"/>
          <w:szCs w:val="20"/>
        </w:rPr>
        <w:t xml:space="preserve"> pièces </w:t>
      </w:r>
      <w:r w:rsidR="007D580E">
        <w:rPr>
          <w:rFonts w:ascii="Arial" w:hAnsi="Arial" w:cs="Arial"/>
          <w:sz w:val="20"/>
          <w:szCs w:val="20"/>
        </w:rPr>
        <w:t xml:space="preserve">des </w:t>
      </w:r>
      <w:r w:rsidRPr="00EF5346">
        <w:rPr>
          <w:rFonts w:ascii="Arial" w:hAnsi="Arial" w:cs="Arial"/>
          <w:sz w:val="20"/>
          <w:szCs w:val="20"/>
        </w:rPr>
        <w:t>marchés publics selon le plan de classement fourni par la Région</w:t>
      </w:r>
      <w:r w:rsidR="007D580E">
        <w:rPr>
          <w:rFonts w:ascii="Arial" w:hAnsi="Arial" w:cs="Arial"/>
          <w:sz w:val="20"/>
          <w:szCs w:val="20"/>
        </w:rPr>
        <w:t>.</w:t>
      </w:r>
      <w:r w:rsidRPr="00EF5346">
        <w:rPr>
          <w:rFonts w:ascii="Arial" w:hAnsi="Arial" w:cs="Arial"/>
          <w:sz w:val="20"/>
          <w:szCs w:val="20"/>
        </w:rPr>
        <w:t xml:space="preserve"> </w:t>
      </w:r>
    </w:p>
    <w:p w14:paraId="030DA360" w14:textId="77777777" w:rsidR="00DE07D9" w:rsidRPr="00EF5346" w:rsidRDefault="00DE07D9" w:rsidP="00DE07D9">
      <w:pPr>
        <w:pStyle w:val="Paragraphedeliste"/>
        <w:rPr>
          <w:rFonts w:ascii="Arial" w:hAnsi="Arial" w:cs="Arial"/>
          <w:sz w:val="20"/>
          <w:szCs w:val="20"/>
        </w:rPr>
      </w:pPr>
    </w:p>
    <w:p w14:paraId="3D413C1E" w14:textId="77777777" w:rsidR="00DE07D9" w:rsidRPr="00EF5346" w:rsidRDefault="00DE07D9" w:rsidP="00723A05">
      <w:pPr>
        <w:pStyle w:val="Paragraphedeliste"/>
        <w:numPr>
          <w:ilvl w:val="0"/>
          <w:numId w:val="298"/>
        </w:numPr>
        <w:spacing w:after="160" w:line="259" w:lineRule="auto"/>
        <w:rPr>
          <w:rFonts w:ascii="Arial" w:hAnsi="Arial" w:cs="Arial"/>
          <w:b/>
          <w:sz w:val="20"/>
          <w:szCs w:val="20"/>
          <w:u w:val="single"/>
        </w:rPr>
      </w:pPr>
      <w:r w:rsidRPr="00EF5346">
        <w:rPr>
          <w:rFonts w:ascii="Arial" w:hAnsi="Arial" w:cs="Arial"/>
          <w:b/>
          <w:sz w:val="20"/>
          <w:szCs w:val="20"/>
          <w:u w:val="single"/>
        </w:rPr>
        <w:t xml:space="preserve">En préparation de la certification des dépenses </w:t>
      </w:r>
    </w:p>
    <w:p w14:paraId="0AAC251E" w14:textId="77777777" w:rsidR="00DE07D9" w:rsidRPr="00EF5346" w:rsidRDefault="00DE07D9" w:rsidP="00DE07D9">
      <w:pPr>
        <w:pStyle w:val="Paragraphedeliste"/>
        <w:rPr>
          <w:rFonts w:ascii="Arial" w:hAnsi="Arial" w:cs="Arial"/>
          <w:sz w:val="20"/>
          <w:szCs w:val="20"/>
        </w:rPr>
      </w:pPr>
      <w:r w:rsidRPr="00EF5346">
        <w:rPr>
          <w:rFonts w:ascii="Arial" w:hAnsi="Arial" w:cs="Arial"/>
          <w:sz w:val="20"/>
          <w:szCs w:val="20"/>
        </w:rPr>
        <w:t xml:space="preserve">Afin de fluidifier la partie certification des dépenses, avant le paiement de l’aide, il est impératif de préparer et de présenter une demande de paiement la plus complète et précise possible avec : </w:t>
      </w:r>
    </w:p>
    <w:p w14:paraId="0918AEB1" w14:textId="1745776F" w:rsidR="00DE07D9" w:rsidRPr="00EF5346" w:rsidRDefault="00DE07D9" w:rsidP="00723A05">
      <w:pPr>
        <w:pStyle w:val="Paragraphedeliste"/>
        <w:numPr>
          <w:ilvl w:val="1"/>
          <w:numId w:val="307"/>
        </w:numPr>
        <w:spacing w:after="160" w:line="259" w:lineRule="auto"/>
        <w:rPr>
          <w:rFonts w:ascii="Arial" w:hAnsi="Arial" w:cs="Arial"/>
          <w:sz w:val="20"/>
          <w:szCs w:val="20"/>
        </w:rPr>
      </w:pPr>
      <w:r w:rsidRPr="00EF5346">
        <w:rPr>
          <w:rFonts w:ascii="Arial" w:hAnsi="Arial" w:cs="Arial"/>
          <w:sz w:val="20"/>
          <w:szCs w:val="20"/>
        </w:rPr>
        <w:t>Les annexes marchés publics mises à jour</w:t>
      </w:r>
      <w:r w:rsidR="007D580E">
        <w:rPr>
          <w:rFonts w:ascii="Arial" w:hAnsi="Arial" w:cs="Arial"/>
          <w:sz w:val="20"/>
          <w:szCs w:val="20"/>
        </w:rPr>
        <w:t> ;</w:t>
      </w:r>
    </w:p>
    <w:p w14:paraId="12F27806" w14:textId="4122D584" w:rsidR="00DE07D9" w:rsidRPr="00EF5346" w:rsidRDefault="00DE07D9" w:rsidP="00723A05">
      <w:pPr>
        <w:pStyle w:val="Paragraphedeliste"/>
        <w:numPr>
          <w:ilvl w:val="1"/>
          <w:numId w:val="307"/>
        </w:numPr>
        <w:spacing w:after="160" w:line="259" w:lineRule="auto"/>
        <w:rPr>
          <w:rFonts w:ascii="Arial" w:hAnsi="Arial" w:cs="Arial"/>
          <w:sz w:val="20"/>
          <w:szCs w:val="20"/>
        </w:rPr>
      </w:pPr>
      <w:r w:rsidRPr="00EF5346">
        <w:rPr>
          <w:rFonts w:ascii="Arial" w:hAnsi="Arial" w:cs="Arial"/>
          <w:sz w:val="20"/>
          <w:szCs w:val="20"/>
        </w:rPr>
        <w:t xml:space="preserve">Toutes </w:t>
      </w:r>
      <w:r w:rsidR="007D580E">
        <w:rPr>
          <w:rFonts w:ascii="Arial" w:hAnsi="Arial" w:cs="Arial"/>
          <w:sz w:val="20"/>
          <w:szCs w:val="20"/>
        </w:rPr>
        <w:t xml:space="preserve">les </w:t>
      </w:r>
      <w:r w:rsidRPr="00EF5346">
        <w:rPr>
          <w:rFonts w:ascii="Arial" w:hAnsi="Arial" w:cs="Arial"/>
          <w:sz w:val="20"/>
          <w:szCs w:val="20"/>
        </w:rPr>
        <w:t>pièces du reste de la procédu</w:t>
      </w:r>
      <w:r w:rsidR="007D580E">
        <w:rPr>
          <w:rFonts w:ascii="Arial" w:hAnsi="Arial" w:cs="Arial"/>
          <w:sz w:val="20"/>
          <w:szCs w:val="20"/>
        </w:rPr>
        <w:t xml:space="preserve">re ainsi que de l’exécution des </w:t>
      </w:r>
      <w:r w:rsidRPr="00EF5346">
        <w:rPr>
          <w:rFonts w:ascii="Arial" w:hAnsi="Arial" w:cs="Arial"/>
          <w:sz w:val="20"/>
          <w:szCs w:val="20"/>
        </w:rPr>
        <w:t>marchés</w:t>
      </w:r>
      <w:r w:rsidR="007D580E">
        <w:rPr>
          <w:rFonts w:ascii="Arial" w:hAnsi="Arial" w:cs="Arial"/>
          <w:sz w:val="20"/>
          <w:szCs w:val="20"/>
        </w:rPr>
        <w:t> </w:t>
      </w:r>
      <w:r w:rsidRPr="00EF5346">
        <w:rPr>
          <w:rFonts w:ascii="Arial" w:hAnsi="Arial" w:cs="Arial"/>
          <w:sz w:val="20"/>
          <w:szCs w:val="20"/>
        </w:rPr>
        <w:t>concernées par la demande de paiement</w:t>
      </w:r>
      <w:r w:rsidR="007D580E">
        <w:rPr>
          <w:rFonts w:ascii="Arial" w:hAnsi="Arial" w:cs="Arial"/>
          <w:sz w:val="20"/>
          <w:szCs w:val="20"/>
        </w:rPr>
        <w:t>,</w:t>
      </w:r>
      <w:r w:rsidRPr="00EF5346">
        <w:rPr>
          <w:rFonts w:ascii="Arial" w:hAnsi="Arial" w:cs="Arial"/>
          <w:sz w:val="20"/>
          <w:szCs w:val="20"/>
        </w:rPr>
        <w:t xml:space="preserve"> rangé</w:t>
      </w:r>
      <w:r w:rsidR="007D580E">
        <w:rPr>
          <w:rFonts w:ascii="Arial" w:hAnsi="Arial" w:cs="Arial"/>
          <w:sz w:val="20"/>
          <w:szCs w:val="20"/>
        </w:rPr>
        <w:t>es</w:t>
      </w:r>
      <w:r w:rsidRPr="00EF5346">
        <w:rPr>
          <w:rFonts w:ascii="Arial" w:hAnsi="Arial" w:cs="Arial"/>
          <w:sz w:val="20"/>
          <w:szCs w:val="20"/>
        </w:rPr>
        <w:t xml:space="preserve"> selon le plan de classement fourni par la Région. </w:t>
      </w:r>
    </w:p>
    <w:p w14:paraId="7AF328BC" w14:textId="77777777" w:rsidR="00DE07D9" w:rsidRPr="00EF5346" w:rsidRDefault="00DE07D9" w:rsidP="00723A05">
      <w:pPr>
        <w:pStyle w:val="Paragraphedeliste"/>
        <w:numPr>
          <w:ilvl w:val="1"/>
          <w:numId w:val="307"/>
        </w:numPr>
        <w:spacing w:after="160" w:line="259" w:lineRule="auto"/>
        <w:rPr>
          <w:rFonts w:ascii="Arial" w:hAnsi="Arial" w:cs="Arial"/>
          <w:sz w:val="20"/>
          <w:szCs w:val="20"/>
        </w:rPr>
      </w:pPr>
      <w:r w:rsidRPr="00EF5346">
        <w:rPr>
          <w:rFonts w:ascii="Arial" w:hAnsi="Arial" w:cs="Arial"/>
          <w:sz w:val="20"/>
          <w:szCs w:val="20"/>
        </w:rPr>
        <w:t xml:space="preserve">Une identification précise des marchés en lien avec les remontées de dépenses (par exemple indiquer dans l’état récapitulatif des dépenses acquittées votre référence de marché, du bon de commande ou de la facture concernés). </w:t>
      </w:r>
    </w:p>
    <w:p w14:paraId="5D6EBB17" w14:textId="3689DF01" w:rsidR="00DE07D9" w:rsidRPr="00EF5346" w:rsidRDefault="00DE07D9" w:rsidP="00DE07D9">
      <w:pPr>
        <w:ind w:left="708"/>
        <w:rPr>
          <w:rFonts w:ascii="Arial" w:hAnsi="Arial" w:cs="Arial"/>
          <w:b/>
          <w:sz w:val="20"/>
          <w:szCs w:val="20"/>
        </w:rPr>
      </w:pPr>
      <w:r w:rsidRPr="00EF5346">
        <w:rPr>
          <w:rFonts w:ascii="Arial" w:hAnsi="Arial" w:cs="Arial"/>
          <w:b/>
          <w:sz w:val="20"/>
          <w:szCs w:val="20"/>
        </w:rPr>
        <w:t xml:space="preserve">Le versement de l’aide ne peut intervenir sans vérification de la bonne exécution des marchés concernés. </w:t>
      </w:r>
    </w:p>
    <w:p w14:paraId="623D078C" w14:textId="783E19A8" w:rsidR="00935BDB" w:rsidRPr="00EF5346" w:rsidRDefault="00935BDB" w:rsidP="00DE07D9">
      <w:pPr>
        <w:ind w:left="708"/>
        <w:rPr>
          <w:rFonts w:ascii="Arial" w:hAnsi="Arial" w:cs="Arial"/>
          <w:b/>
          <w:sz w:val="20"/>
          <w:szCs w:val="20"/>
        </w:rPr>
      </w:pPr>
    </w:p>
    <w:p w14:paraId="14B88C80" w14:textId="3D017725" w:rsidR="00935BDB" w:rsidRPr="00EF5346" w:rsidRDefault="00935BDB" w:rsidP="00935BDB">
      <w:pPr>
        <w:rPr>
          <w:rFonts w:ascii="Arial" w:hAnsi="Arial" w:cs="Arial"/>
          <w:bCs/>
          <w:i/>
          <w:iCs/>
          <w:color w:val="0028C8"/>
          <w:sz w:val="20"/>
          <w:szCs w:val="20"/>
        </w:rPr>
      </w:pPr>
      <w:r w:rsidRPr="00EF5346">
        <w:rPr>
          <w:rFonts w:ascii="Arial" w:hAnsi="Arial" w:cs="Arial"/>
          <w:bCs/>
          <w:i/>
          <w:iCs/>
          <w:color w:val="0028C8"/>
          <w:sz w:val="20"/>
          <w:szCs w:val="20"/>
        </w:rPr>
        <w:t xml:space="preserve">Les bonnes pratiques </w:t>
      </w:r>
    </w:p>
    <w:p w14:paraId="7C44A5AC" w14:textId="77777777" w:rsidR="00935BDB" w:rsidRPr="00EF5346" w:rsidRDefault="00935BDB" w:rsidP="00935BDB">
      <w:pPr>
        <w:rPr>
          <w:rFonts w:ascii="Arial" w:hAnsi="Arial" w:cs="Arial"/>
          <w:bCs/>
          <w:i/>
          <w:iCs/>
          <w:color w:val="0028C8"/>
          <w:sz w:val="20"/>
          <w:szCs w:val="20"/>
        </w:rPr>
      </w:pPr>
    </w:p>
    <w:p w14:paraId="11618E0E" w14:textId="6E4204C2" w:rsidR="00935BDB" w:rsidRPr="00EF5346" w:rsidRDefault="00935BDB" w:rsidP="00723A05">
      <w:pPr>
        <w:pStyle w:val="Paragraphedeliste"/>
        <w:numPr>
          <w:ilvl w:val="0"/>
          <w:numId w:val="297"/>
        </w:numPr>
        <w:spacing w:after="160" w:line="259" w:lineRule="auto"/>
        <w:rPr>
          <w:rFonts w:ascii="Arial" w:hAnsi="Arial" w:cs="Arial"/>
          <w:sz w:val="20"/>
          <w:szCs w:val="20"/>
        </w:rPr>
      </w:pPr>
      <w:r w:rsidRPr="00EF5346">
        <w:rPr>
          <w:rFonts w:ascii="Arial" w:hAnsi="Arial" w:cs="Arial"/>
          <w:sz w:val="20"/>
          <w:szCs w:val="20"/>
        </w:rPr>
        <w:t xml:space="preserve">Il faut bien identifier les marchés publics en lien avec les dépenses présentées : c’est un gain de temps dans le traitement du dossier et cela évite des allers-retours avec </w:t>
      </w:r>
      <w:r w:rsidR="007D580E">
        <w:rPr>
          <w:rFonts w:ascii="Arial" w:hAnsi="Arial" w:cs="Arial"/>
          <w:sz w:val="20"/>
          <w:szCs w:val="20"/>
        </w:rPr>
        <w:t>vous</w:t>
      </w:r>
      <w:r w:rsidR="002B5D97" w:rsidRPr="00EF5346">
        <w:rPr>
          <w:rFonts w:ascii="Arial" w:hAnsi="Arial" w:cs="Arial"/>
          <w:sz w:val="20"/>
          <w:szCs w:val="20"/>
        </w:rPr>
        <w:t>.</w:t>
      </w:r>
    </w:p>
    <w:p w14:paraId="3D44E9DE" w14:textId="77777777" w:rsidR="00935BDB" w:rsidRPr="00EF5346" w:rsidRDefault="00935BDB" w:rsidP="00935BDB">
      <w:pPr>
        <w:pStyle w:val="Paragraphedeliste"/>
        <w:spacing w:after="160" w:line="259" w:lineRule="auto"/>
        <w:rPr>
          <w:rFonts w:ascii="Arial" w:hAnsi="Arial" w:cs="Arial"/>
          <w:sz w:val="20"/>
          <w:szCs w:val="20"/>
        </w:rPr>
      </w:pPr>
    </w:p>
    <w:p w14:paraId="6983D6E5" w14:textId="52F0EA24" w:rsidR="002B5D97" w:rsidRPr="00EF5346" w:rsidRDefault="00935BDB" w:rsidP="00723A05">
      <w:pPr>
        <w:pStyle w:val="Paragraphedeliste"/>
        <w:numPr>
          <w:ilvl w:val="0"/>
          <w:numId w:val="297"/>
        </w:numPr>
        <w:spacing w:after="160" w:line="259" w:lineRule="auto"/>
        <w:rPr>
          <w:rFonts w:ascii="Arial" w:hAnsi="Arial" w:cs="Arial"/>
          <w:b/>
          <w:sz w:val="20"/>
          <w:szCs w:val="20"/>
        </w:rPr>
      </w:pPr>
      <w:r w:rsidRPr="00EF5346">
        <w:rPr>
          <w:rFonts w:ascii="Arial" w:hAnsi="Arial" w:cs="Arial"/>
          <w:b/>
          <w:sz w:val="20"/>
          <w:szCs w:val="20"/>
        </w:rPr>
        <w:t>Il faut bien identifier le bon interlocuteur en matière de commande publique au sein de votre structure avant le dépôt du dossier p</w:t>
      </w:r>
      <w:r w:rsidR="002B5D97" w:rsidRPr="00EF5346">
        <w:rPr>
          <w:rFonts w:ascii="Arial" w:hAnsi="Arial" w:cs="Arial"/>
          <w:b/>
          <w:sz w:val="20"/>
          <w:szCs w:val="20"/>
        </w:rPr>
        <w:t>our les échanges avec la DIRAP.</w:t>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B5D97" w:rsidRPr="00EF5346" w14:paraId="4EDFA179" w14:textId="77777777" w:rsidTr="00B46545">
        <w:tc>
          <w:tcPr>
            <w:tcW w:w="699" w:type="dxa"/>
          </w:tcPr>
          <w:p w14:paraId="01D8043C" w14:textId="77777777" w:rsidR="002B5D97" w:rsidRPr="00EF5346" w:rsidRDefault="002B5D97" w:rsidP="00B4654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50573" behindDoc="1" locked="0" layoutInCell="1" allowOverlap="1" wp14:anchorId="4FAC3C81" wp14:editId="1D9A0738">
                  <wp:simplePos x="0" y="0"/>
                  <wp:positionH relativeFrom="column">
                    <wp:posOffset>67945</wp:posOffset>
                  </wp:positionH>
                  <wp:positionV relativeFrom="paragraph">
                    <wp:posOffset>14214</wp:posOffset>
                  </wp:positionV>
                  <wp:extent cx="279995" cy="351693"/>
                  <wp:effectExtent l="0" t="0" r="635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71AA2" w14:textId="77777777" w:rsidR="002B5D97" w:rsidRPr="00EF5346" w:rsidRDefault="002B5D97" w:rsidP="00B46545">
            <w:pPr>
              <w:spacing w:after="160" w:line="259" w:lineRule="auto"/>
              <w:jc w:val="center"/>
              <w:rPr>
                <w:rFonts w:ascii="Arial" w:hAnsi="Arial" w:cs="Arial"/>
                <w:color w:val="0028C8"/>
                <w:sz w:val="20"/>
                <w:szCs w:val="20"/>
              </w:rPr>
            </w:pPr>
          </w:p>
        </w:tc>
        <w:tc>
          <w:tcPr>
            <w:tcW w:w="8353" w:type="dxa"/>
          </w:tcPr>
          <w:p w14:paraId="2C40D95D" w14:textId="5873B893" w:rsidR="002B5D97" w:rsidRPr="00EF5346" w:rsidRDefault="002B5D97" w:rsidP="00B46545">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Nombre de cas de corrections financières sont régularisables (sous réserve de production des pièces, des justificatifs ou argumentaires), il est donc important d’être prêt à répondre aux demandes de pièces ou interrogations de la DIRAP aux différentes étapes de l’instruction, parfois dans un délai très court surtout pour l’étape de programmation.</w:t>
            </w:r>
          </w:p>
        </w:tc>
      </w:tr>
    </w:tbl>
    <w:p w14:paraId="3357F058" w14:textId="41DB107F" w:rsidR="002B5D97" w:rsidRPr="00EF5346" w:rsidRDefault="002B5D97" w:rsidP="002B5D97">
      <w:pPr>
        <w:rPr>
          <w:rFonts w:ascii="Arial" w:hAnsi="Arial" w:cs="Arial"/>
          <w:sz w:val="20"/>
          <w:szCs w:val="20"/>
        </w:rPr>
      </w:pPr>
    </w:p>
    <w:p w14:paraId="5EDEB8E2" w14:textId="7A31E757" w:rsidR="00935BDB" w:rsidRPr="00EF5346" w:rsidRDefault="00935BDB" w:rsidP="00723A05">
      <w:pPr>
        <w:pStyle w:val="Paragraphedeliste"/>
        <w:numPr>
          <w:ilvl w:val="0"/>
          <w:numId w:val="297"/>
        </w:numPr>
        <w:spacing w:after="160" w:line="259" w:lineRule="auto"/>
        <w:rPr>
          <w:rFonts w:ascii="Arial" w:hAnsi="Arial" w:cs="Arial"/>
          <w:sz w:val="20"/>
          <w:szCs w:val="20"/>
        </w:rPr>
      </w:pPr>
      <w:r w:rsidRPr="00EF5346">
        <w:rPr>
          <w:rFonts w:ascii="Arial" w:hAnsi="Arial" w:cs="Arial"/>
          <w:sz w:val="20"/>
          <w:szCs w:val="20"/>
        </w:rPr>
        <w:t>Il faut garder une traçabilité accrue sur les procédures mises en place en raison de la présence du cofinancement, dès le 1</w:t>
      </w:r>
      <w:r w:rsidRPr="00EF5346">
        <w:rPr>
          <w:rFonts w:ascii="Arial" w:hAnsi="Arial" w:cs="Arial"/>
          <w:sz w:val="20"/>
          <w:szCs w:val="20"/>
          <w:vertAlign w:val="superscript"/>
        </w:rPr>
        <w:t>er</w:t>
      </w:r>
      <w:r w:rsidRPr="00EF5346">
        <w:rPr>
          <w:rFonts w:ascii="Arial" w:hAnsi="Arial" w:cs="Arial"/>
          <w:sz w:val="20"/>
          <w:szCs w:val="20"/>
        </w:rPr>
        <w:t xml:space="preserve"> euro dépensé</w:t>
      </w:r>
      <w:r w:rsidR="002B5D97" w:rsidRPr="00EF5346">
        <w:rPr>
          <w:rFonts w:ascii="Arial" w:hAnsi="Arial" w:cs="Arial"/>
          <w:sz w:val="20"/>
          <w:szCs w:val="20"/>
        </w:rPr>
        <w:t>.</w:t>
      </w:r>
    </w:p>
    <w:p w14:paraId="6784EA77" w14:textId="77777777" w:rsidR="002B5D97" w:rsidRPr="00EF5346" w:rsidRDefault="002B5D97" w:rsidP="002B5D97">
      <w:pPr>
        <w:pStyle w:val="Paragraphedeliste"/>
        <w:spacing w:after="160" w:line="259" w:lineRule="auto"/>
        <w:rPr>
          <w:rFonts w:ascii="Arial" w:hAnsi="Arial" w:cs="Arial"/>
          <w:sz w:val="20"/>
          <w:szCs w:val="20"/>
        </w:rPr>
      </w:pPr>
    </w:p>
    <w:p w14:paraId="122803C0" w14:textId="77777777" w:rsidR="002B5D97" w:rsidRPr="00EF5346" w:rsidRDefault="00935BDB" w:rsidP="00723A05">
      <w:pPr>
        <w:pStyle w:val="Paragraphedeliste"/>
        <w:numPr>
          <w:ilvl w:val="0"/>
          <w:numId w:val="297"/>
        </w:numPr>
        <w:spacing w:after="160" w:line="259" w:lineRule="auto"/>
        <w:rPr>
          <w:rFonts w:ascii="Arial" w:hAnsi="Arial" w:cs="Arial"/>
          <w:sz w:val="20"/>
          <w:szCs w:val="20"/>
        </w:rPr>
      </w:pPr>
      <w:r w:rsidRPr="00EF5346">
        <w:rPr>
          <w:rFonts w:ascii="Arial" w:hAnsi="Arial" w:cs="Arial"/>
          <w:sz w:val="20"/>
          <w:szCs w:val="20"/>
        </w:rPr>
        <w:t xml:space="preserve">Il faut avoir une traçabilité précise </w:t>
      </w:r>
      <w:r w:rsidR="002B5D97" w:rsidRPr="00EF5346">
        <w:rPr>
          <w:rFonts w:ascii="Arial" w:hAnsi="Arial" w:cs="Arial"/>
          <w:sz w:val="20"/>
          <w:szCs w:val="20"/>
        </w:rPr>
        <w:t>du mode du choix du prestataire.</w:t>
      </w:r>
    </w:p>
    <w:p w14:paraId="41D6F67D" w14:textId="77777777" w:rsidR="002B5D97" w:rsidRPr="00EF5346" w:rsidRDefault="002B5D97" w:rsidP="002B5D97">
      <w:pPr>
        <w:pStyle w:val="Paragraphedeliste"/>
        <w:rPr>
          <w:rFonts w:ascii="Arial" w:hAnsi="Arial" w:cs="Arial"/>
          <w:sz w:val="20"/>
          <w:szCs w:val="20"/>
        </w:rPr>
      </w:pPr>
    </w:p>
    <w:p w14:paraId="1FBEA30F" w14:textId="12904843" w:rsidR="00935BDB" w:rsidRPr="00EF5346" w:rsidRDefault="00935BDB" w:rsidP="00723A05">
      <w:pPr>
        <w:pStyle w:val="Paragraphedeliste"/>
        <w:numPr>
          <w:ilvl w:val="0"/>
          <w:numId w:val="297"/>
        </w:numPr>
        <w:spacing w:after="160" w:line="259" w:lineRule="auto"/>
        <w:rPr>
          <w:rFonts w:ascii="Arial" w:hAnsi="Arial" w:cs="Arial"/>
          <w:sz w:val="20"/>
          <w:szCs w:val="20"/>
        </w:rPr>
      </w:pPr>
      <w:r w:rsidRPr="00EF5346">
        <w:rPr>
          <w:rFonts w:ascii="Arial" w:hAnsi="Arial" w:cs="Arial"/>
          <w:sz w:val="20"/>
          <w:szCs w:val="20"/>
        </w:rPr>
        <w:t>Il faut prévenir les potentielles situations de conflit d’intérêt et prévoir une procédure de déport en cas de suspicion de conflit dans la procédure de préparation, de sélection du prestataire ou d’attribution du marché</w:t>
      </w:r>
      <w:r w:rsidR="002B5D97" w:rsidRPr="00EF5346">
        <w:rPr>
          <w:rFonts w:ascii="Arial" w:hAnsi="Arial" w:cs="Arial"/>
          <w:sz w:val="20"/>
          <w:szCs w:val="20"/>
        </w:rPr>
        <w:t>.</w:t>
      </w:r>
    </w:p>
    <w:p w14:paraId="7A01405A" w14:textId="77777777" w:rsidR="000D06D7" w:rsidRDefault="000D06D7">
      <w:pPr>
        <w:spacing w:after="160"/>
        <w:rPr>
          <w:rFonts w:ascii="Arial" w:hAnsi="Arial" w:cs="Arial"/>
          <w:i/>
          <w:color w:val="0028C8"/>
          <w:sz w:val="20"/>
          <w:szCs w:val="20"/>
        </w:rPr>
      </w:pPr>
      <w:r>
        <w:rPr>
          <w:rFonts w:ascii="Arial" w:hAnsi="Arial" w:cs="Arial"/>
          <w:i/>
          <w:color w:val="0028C8"/>
          <w:sz w:val="20"/>
          <w:szCs w:val="20"/>
        </w:rPr>
        <w:br w:type="page"/>
      </w:r>
    </w:p>
    <w:p w14:paraId="0AFDF5A9" w14:textId="76F68834" w:rsidR="00576D9A" w:rsidRPr="00EF5346" w:rsidRDefault="00935BDB" w:rsidP="00935BDB">
      <w:pPr>
        <w:rPr>
          <w:rFonts w:ascii="Arial" w:hAnsi="Arial" w:cs="Arial"/>
          <w:i/>
          <w:color w:val="0028C8"/>
          <w:sz w:val="20"/>
          <w:szCs w:val="20"/>
        </w:rPr>
      </w:pPr>
      <w:r w:rsidRPr="00EF5346">
        <w:rPr>
          <w:rFonts w:ascii="Arial" w:hAnsi="Arial" w:cs="Arial"/>
          <w:i/>
          <w:color w:val="0028C8"/>
          <w:sz w:val="20"/>
          <w:szCs w:val="20"/>
        </w:rPr>
        <w:lastRenderedPageBreak/>
        <w:t>La DIRAP met</w:t>
      </w:r>
      <w:r w:rsidR="007D580E">
        <w:rPr>
          <w:rFonts w:ascii="Arial" w:hAnsi="Arial" w:cs="Arial"/>
          <w:i/>
          <w:color w:val="0028C8"/>
          <w:sz w:val="20"/>
          <w:szCs w:val="20"/>
        </w:rPr>
        <w:t xml:space="preserve"> à votre</w:t>
      </w:r>
      <w:r w:rsidRPr="00EF5346">
        <w:rPr>
          <w:rFonts w:ascii="Arial" w:hAnsi="Arial" w:cs="Arial"/>
          <w:i/>
          <w:color w:val="0028C8"/>
          <w:sz w:val="20"/>
          <w:szCs w:val="20"/>
        </w:rPr>
        <w:t xml:space="preserve"> disposition des outils de compréhens</w:t>
      </w:r>
      <w:r w:rsidR="00576D9A" w:rsidRPr="00EF5346">
        <w:rPr>
          <w:rFonts w:ascii="Arial" w:hAnsi="Arial" w:cs="Arial"/>
          <w:i/>
          <w:color w:val="0028C8"/>
          <w:sz w:val="20"/>
          <w:szCs w:val="20"/>
        </w:rPr>
        <w:t>ion des procédures de contrôle</w:t>
      </w:r>
    </w:p>
    <w:p w14:paraId="6F822DBE" w14:textId="72B0FD9A" w:rsidR="00935BDB" w:rsidRPr="00EF5346" w:rsidRDefault="00935BDB" w:rsidP="00935BDB">
      <w:pPr>
        <w:rPr>
          <w:rFonts w:ascii="Arial" w:hAnsi="Arial" w:cs="Arial"/>
          <w:b/>
          <w:sz w:val="20"/>
          <w:szCs w:val="20"/>
        </w:rPr>
      </w:pPr>
      <w:r w:rsidRPr="00EF5346">
        <w:rPr>
          <w:rFonts w:ascii="Arial" w:hAnsi="Arial" w:cs="Arial"/>
          <w:b/>
          <w:sz w:val="20"/>
          <w:szCs w:val="20"/>
        </w:rPr>
        <w:t xml:space="preserve"> </w:t>
      </w:r>
    </w:p>
    <w:p w14:paraId="7021D42C" w14:textId="4DF1F702"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 xml:space="preserve">Les Annexes MP : ce sont les annexes dans le dossier </w:t>
      </w:r>
      <w:r w:rsidR="00576D9A" w:rsidRPr="00EF5346">
        <w:rPr>
          <w:rFonts w:ascii="Arial" w:hAnsi="Arial" w:cs="Arial"/>
          <w:sz w:val="20"/>
          <w:szCs w:val="20"/>
        </w:rPr>
        <w:t xml:space="preserve">de </w:t>
      </w:r>
      <w:r w:rsidRPr="00EF5346">
        <w:rPr>
          <w:rFonts w:ascii="Arial" w:hAnsi="Arial" w:cs="Arial"/>
          <w:sz w:val="20"/>
          <w:szCs w:val="20"/>
        </w:rPr>
        <w:t>demande à remplir pour faciliter l’identification et les contrôles des procédures pour les dépenses cofinancées</w:t>
      </w:r>
      <w:r w:rsidR="002B5D97" w:rsidRPr="00EF5346">
        <w:rPr>
          <w:rFonts w:ascii="Arial" w:hAnsi="Arial" w:cs="Arial"/>
          <w:sz w:val="20"/>
          <w:szCs w:val="20"/>
        </w:rPr>
        <w:t> ;</w:t>
      </w:r>
    </w:p>
    <w:p w14:paraId="5CD58974" w14:textId="3AAA8F57" w:rsidR="00935BDB" w:rsidRPr="00EF5346" w:rsidRDefault="00935BDB" w:rsidP="00723A05">
      <w:pPr>
        <w:numPr>
          <w:ilvl w:val="0"/>
          <w:numId w:val="297"/>
        </w:numPr>
        <w:spacing w:line="259" w:lineRule="auto"/>
        <w:rPr>
          <w:rFonts w:ascii="Arial" w:hAnsi="Arial" w:cs="Arial"/>
          <w:sz w:val="20"/>
          <w:szCs w:val="20"/>
        </w:rPr>
      </w:pPr>
      <w:r w:rsidRPr="00EF5346">
        <w:rPr>
          <w:rFonts w:ascii="Arial" w:hAnsi="Arial" w:cs="Arial"/>
          <w:sz w:val="20"/>
          <w:szCs w:val="20"/>
        </w:rPr>
        <w:t xml:space="preserve">L’aide </w:t>
      </w:r>
      <w:r w:rsidR="007D580E">
        <w:rPr>
          <w:rFonts w:ascii="Arial" w:hAnsi="Arial" w:cs="Arial"/>
          <w:sz w:val="20"/>
          <w:szCs w:val="20"/>
        </w:rPr>
        <w:t xml:space="preserve">à la </w:t>
      </w:r>
      <w:r w:rsidRPr="00EF5346">
        <w:rPr>
          <w:rFonts w:ascii="Arial" w:hAnsi="Arial" w:cs="Arial"/>
          <w:sz w:val="20"/>
          <w:szCs w:val="20"/>
        </w:rPr>
        <w:t>complétude : c’est une notice d’aide à la complétude pour comprendre les documents attendus et les informations requises pour la bonne compréhension et un contrôle eff</w:t>
      </w:r>
      <w:r w:rsidR="002B5D97" w:rsidRPr="00EF5346">
        <w:rPr>
          <w:rFonts w:ascii="Arial" w:hAnsi="Arial" w:cs="Arial"/>
          <w:sz w:val="20"/>
          <w:szCs w:val="20"/>
        </w:rPr>
        <w:t>icace des dépenses cofinancées ;</w:t>
      </w:r>
    </w:p>
    <w:p w14:paraId="07070F85" w14:textId="40C15A8F" w:rsidR="00935BDB" w:rsidRPr="00EF5346" w:rsidRDefault="00935BDB" w:rsidP="00723A05">
      <w:pPr>
        <w:numPr>
          <w:ilvl w:val="0"/>
          <w:numId w:val="297"/>
        </w:numPr>
        <w:spacing w:line="259" w:lineRule="auto"/>
        <w:rPr>
          <w:rFonts w:ascii="Arial" w:hAnsi="Arial" w:cs="Arial"/>
          <w:i/>
          <w:sz w:val="20"/>
          <w:szCs w:val="20"/>
        </w:rPr>
      </w:pPr>
      <w:r w:rsidRPr="00EF5346">
        <w:rPr>
          <w:rFonts w:ascii="Arial" w:hAnsi="Arial" w:cs="Arial"/>
          <w:sz w:val="20"/>
          <w:szCs w:val="20"/>
        </w:rPr>
        <w:t>Le Guide de présentation du contrôle et</w:t>
      </w:r>
      <w:r w:rsidR="007D580E">
        <w:rPr>
          <w:rFonts w:ascii="Arial" w:hAnsi="Arial" w:cs="Arial"/>
          <w:sz w:val="20"/>
          <w:szCs w:val="20"/>
        </w:rPr>
        <w:t xml:space="preserve"> des</w:t>
      </w:r>
      <w:r w:rsidRPr="00EF5346">
        <w:rPr>
          <w:rFonts w:ascii="Arial" w:hAnsi="Arial" w:cs="Arial"/>
          <w:sz w:val="20"/>
          <w:szCs w:val="20"/>
        </w:rPr>
        <w:t xml:space="preserve"> bonnes pratiques – </w:t>
      </w:r>
      <w:r w:rsidR="002B5D97" w:rsidRPr="00EF5346">
        <w:rPr>
          <w:rFonts w:ascii="Arial" w:hAnsi="Arial" w:cs="Arial"/>
          <w:i/>
          <w:sz w:val="20"/>
          <w:szCs w:val="20"/>
        </w:rPr>
        <w:t>en cours de rédaction.</w:t>
      </w:r>
    </w:p>
    <w:p w14:paraId="34EB15C4" w14:textId="77777777" w:rsidR="00935BDB" w:rsidRPr="00EF5346" w:rsidRDefault="00935BDB" w:rsidP="00935BDB">
      <w:pPr>
        <w:rPr>
          <w:rFonts w:ascii="Arial" w:hAnsi="Arial" w:cs="Arial"/>
          <w:sz w:val="20"/>
          <w:szCs w:val="20"/>
        </w:rPr>
      </w:pPr>
    </w:p>
    <w:p w14:paraId="39AEDFBD" w14:textId="4B2015CE" w:rsidR="00935BDB" w:rsidRPr="00EF5346" w:rsidRDefault="00935BDB" w:rsidP="00935BDB">
      <w:pPr>
        <w:rPr>
          <w:rFonts w:ascii="Arial" w:hAnsi="Arial" w:cs="Arial"/>
          <w:i/>
          <w:color w:val="0028C8"/>
          <w:sz w:val="20"/>
          <w:szCs w:val="20"/>
        </w:rPr>
      </w:pPr>
      <w:r w:rsidRPr="00EF5346">
        <w:rPr>
          <w:rFonts w:ascii="Arial" w:hAnsi="Arial" w:cs="Arial"/>
          <w:i/>
          <w:color w:val="0028C8"/>
          <w:sz w:val="20"/>
          <w:szCs w:val="20"/>
        </w:rPr>
        <w:t>Les erreurs le</w:t>
      </w:r>
      <w:r w:rsidR="00576D9A" w:rsidRPr="00EF5346">
        <w:rPr>
          <w:rFonts w:ascii="Arial" w:hAnsi="Arial" w:cs="Arial"/>
          <w:i/>
          <w:color w:val="0028C8"/>
          <w:sz w:val="20"/>
          <w:szCs w:val="20"/>
        </w:rPr>
        <w:t>s plus fréquemment constatées </w:t>
      </w:r>
    </w:p>
    <w:p w14:paraId="28F14F1D" w14:textId="77777777" w:rsidR="00576D9A" w:rsidRPr="00EF5346" w:rsidRDefault="00576D9A" w:rsidP="00935BDB">
      <w:pPr>
        <w:rPr>
          <w:rFonts w:ascii="Arial" w:hAnsi="Arial" w:cs="Arial"/>
          <w:i/>
          <w:color w:val="0028C8"/>
          <w:sz w:val="20"/>
          <w:szCs w:val="20"/>
        </w:rPr>
      </w:pPr>
    </w:p>
    <w:p w14:paraId="04CA1FD8" w14:textId="1EC0114D"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Non-respect des mesures de publicité et de mise en concurrence</w:t>
      </w:r>
      <w:r w:rsidR="00576D9A" w:rsidRPr="00EF5346">
        <w:rPr>
          <w:rFonts w:ascii="Arial" w:hAnsi="Arial" w:cs="Arial"/>
          <w:sz w:val="20"/>
          <w:szCs w:val="20"/>
        </w:rPr>
        <w:t> ;</w:t>
      </w:r>
    </w:p>
    <w:p w14:paraId="59344E33" w14:textId="68195AE3"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Absence de traçabilité des modalités de choix du prestataire pour les dépenses de faibles montants (sourcing, copie de catalogue, sollicitation de devis etc.)</w:t>
      </w:r>
      <w:r w:rsidR="00576D9A" w:rsidRPr="00EF5346">
        <w:rPr>
          <w:rFonts w:ascii="Arial" w:hAnsi="Arial" w:cs="Arial"/>
          <w:sz w:val="20"/>
          <w:szCs w:val="20"/>
        </w:rPr>
        <w:t> ;</w:t>
      </w:r>
    </w:p>
    <w:p w14:paraId="46A8E53A" w14:textId="1A85326F"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Absence de motivation de l’analyse des offres et de la notation appliquée</w:t>
      </w:r>
      <w:r w:rsidR="00576D9A" w:rsidRPr="00EF5346">
        <w:rPr>
          <w:rFonts w:ascii="Arial" w:hAnsi="Arial" w:cs="Arial"/>
          <w:sz w:val="20"/>
          <w:szCs w:val="20"/>
        </w:rPr>
        <w:t> ;</w:t>
      </w:r>
    </w:p>
    <w:p w14:paraId="586EAEB9" w14:textId="03560235"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Modification des critères / sous critères ou/et de leur pondération</w:t>
      </w:r>
      <w:r w:rsidR="00576D9A" w:rsidRPr="00EF5346">
        <w:rPr>
          <w:rFonts w:ascii="Arial" w:hAnsi="Arial" w:cs="Arial"/>
          <w:sz w:val="20"/>
          <w:szCs w:val="20"/>
        </w:rPr>
        <w:t> ;</w:t>
      </w:r>
    </w:p>
    <w:p w14:paraId="2931C214" w14:textId="286A7288"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Non-respect de l’obligation de dématérialiser la procédure (profil acheteur)</w:t>
      </w:r>
      <w:r w:rsidR="00576D9A" w:rsidRPr="00EF5346">
        <w:rPr>
          <w:rFonts w:ascii="Arial" w:hAnsi="Arial" w:cs="Arial"/>
          <w:sz w:val="20"/>
          <w:szCs w:val="20"/>
        </w:rPr>
        <w:t> ;</w:t>
      </w:r>
    </w:p>
    <w:p w14:paraId="74EF4F0E" w14:textId="74A8C9F3"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Facturation antérieure à l’émission du bon de commande</w:t>
      </w:r>
      <w:r w:rsidR="00576D9A" w:rsidRPr="00EF5346">
        <w:rPr>
          <w:rFonts w:ascii="Arial" w:hAnsi="Arial" w:cs="Arial"/>
          <w:sz w:val="20"/>
          <w:szCs w:val="20"/>
        </w:rPr>
        <w:t> ;</w:t>
      </w:r>
    </w:p>
    <w:p w14:paraId="1BB8CB77" w14:textId="405AD484"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Modification du marché initial sans avenant régulier ou modifications trop importantes</w:t>
      </w:r>
      <w:r w:rsidR="00576D9A" w:rsidRPr="00EF5346">
        <w:rPr>
          <w:rFonts w:ascii="Arial" w:hAnsi="Arial" w:cs="Arial"/>
          <w:sz w:val="20"/>
          <w:szCs w:val="20"/>
        </w:rPr>
        <w:t> ;</w:t>
      </w:r>
    </w:p>
    <w:p w14:paraId="1B6265FB" w14:textId="5FD5F2A2" w:rsidR="00935BDB"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Absence d’acte de sous-traitance ou facturation antérieure à l’acte</w:t>
      </w:r>
      <w:r w:rsidR="00576D9A" w:rsidRPr="00EF5346">
        <w:rPr>
          <w:rFonts w:ascii="Arial" w:hAnsi="Arial" w:cs="Arial"/>
          <w:sz w:val="20"/>
          <w:szCs w:val="20"/>
        </w:rPr>
        <w:t> ;</w:t>
      </w:r>
    </w:p>
    <w:p w14:paraId="2DCA182E" w14:textId="2987B210" w:rsidR="007D580E" w:rsidRPr="00EF5346" w:rsidRDefault="007D580E" w:rsidP="00723A05">
      <w:pPr>
        <w:pStyle w:val="Paragraphedeliste"/>
        <w:numPr>
          <w:ilvl w:val="0"/>
          <w:numId w:val="297"/>
        </w:numPr>
        <w:spacing w:line="259" w:lineRule="auto"/>
        <w:rPr>
          <w:rFonts w:ascii="Arial" w:hAnsi="Arial" w:cs="Arial"/>
          <w:sz w:val="20"/>
          <w:szCs w:val="20"/>
        </w:rPr>
      </w:pPr>
      <w:r>
        <w:rPr>
          <w:rFonts w:ascii="Arial" w:hAnsi="Arial" w:cs="Arial"/>
          <w:sz w:val="20"/>
          <w:szCs w:val="20"/>
        </w:rPr>
        <w:t>Absence de factures de sous-traitants ;</w:t>
      </w:r>
    </w:p>
    <w:p w14:paraId="28EF082E" w14:textId="27AD51D9" w:rsidR="00935BDB" w:rsidRPr="00EF5346" w:rsidRDefault="00935BDB" w:rsidP="00723A05">
      <w:pPr>
        <w:pStyle w:val="Paragraphedeliste"/>
        <w:numPr>
          <w:ilvl w:val="0"/>
          <w:numId w:val="297"/>
        </w:numPr>
        <w:spacing w:line="259" w:lineRule="auto"/>
        <w:rPr>
          <w:rFonts w:ascii="Arial" w:hAnsi="Arial" w:cs="Arial"/>
          <w:sz w:val="20"/>
          <w:szCs w:val="20"/>
        </w:rPr>
      </w:pPr>
      <w:r w:rsidRPr="00EF5346">
        <w:rPr>
          <w:rFonts w:ascii="Arial" w:hAnsi="Arial" w:cs="Arial"/>
          <w:sz w:val="20"/>
          <w:szCs w:val="20"/>
        </w:rPr>
        <w:t>Absence d’affermissement forma</w:t>
      </w:r>
      <w:r w:rsidR="00576D9A" w:rsidRPr="00EF5346">
        <w:rPr>
          <w:rFonts w:ascii="Arial" w:hAnsi="Arial" w:cs="Arial"/>
          <w:sz w:val="20"/>
          <w:szCs w:val="20"/>
        </w:rPr>
        <w:t>lisée des tranches optionnelles.</w:t>
      </w:r>
    </w:p>
    <w:p w14:paraId="751996D0" w14:textId="77777777" w:rsidR="00935BDB" w:rsidRPr="00EF5346" w:rsidRDefault="00935BDB" w:rsidP="00935BDB">
      <w:pPr>
        <w:pStyle w:val="Paragraphedeliste"/>
        <w:ind w:left="2160"/>
        <w:rPr>
          <w:rFonts w:ascii="Arial" w:hAnsi="Arial" w:cs="Arial"/>
          <w:sz w:val="20"/>
          <w:szCs w:val="20"/>
        </w:rPr>
      </w:pPr>
    </w:p>
    <w:p w14:paraId="455E8D8B" w14:textId="627905EC" w:rsidR="00935BDB" w:rsidRPr="00EF5346" w:rsidRDefault="00935BDB" w:rsidP="00576D9A">
      <w:pPr>
        <w:rPr>
          <w:rFonts w:ascii="Arial" w:hAnsi="Arial" w:cs="Arial"/>
          <w:sz w:val="20"/>
          <w:szCs w:val="20"/>
        </w:rPr>
      </w:pPr>
      <w:r w:rsidRPr="00EF5346">
        <w:rPr>
          <w:rFonts w:ascii="Arial" w:hAnsi="Arial" w:cs="Arial"/>
          <w:b/>
          <w:bCs/>
          <w:sz w:val="20"/>
          <w:szCs w:val="20"/>
        </w:rPr>
        <w:t xml:space="preserve">La commande publique est une matière difficile à appréhender, mais la DIRAP </w:t>
      </w:r>
      <w:r w:rsidR="00476D2A">
        <w:rPr>
          <w:rFonts w:ascii="Arial" w:hAnsi="Arial" w:cs="Arial"/>
          <w:b/>
          <w:bCs/>
          <w:sz w:val="20"/>
          <w:szCs w:val="20"/>
        </w:rPr>
        <w:t xml:space="preserve">vous </w:t>
      </w:r>
      <w:r w:rsidRPr="00EF5346">
        <w:rPr>
          <w:rFonts w:ascii="Arial" w:hAnsi="Arial" w:cs="Arial"/>
          <w:b/>
          <w:bCs/>
          <w:sz w:val="20"/>
          <w:szCs w:val="20"/>
        </w:rPr>
        <w:t>accompagne pour en faciliter la compréhension et la mise en pratique dans les dossiers cofinancés a</w:t>
      </w:r>
      <w:r w:rsidR="00576D9A" w:rsidRPr="00EF5346">
        <w:rPr>
          <w:rFonts w:ascii="Arial" w:hAnsi="Arial" w:cs="Arial"/>
          <w:b/>
          <w:bCs/>
          <w:sz w:val="20"/>
          <w:szCs w:val="20"/>
        </w:rPr>
        <w:t xml:space="preserve">fin d’en faciliter la gestion. </w:t>
      </w:r>
      <w:r w:rsidRPr="00EF5346">
        <w:rPr>
          <w:rFonts w:ascii="Arial" w:hAnsi="Arial" w:cs="Arial"/>
          <w:b/>
          <w:bCs/>
          <w:sz w:val="20"/>
          <w:szCs w:val="20"/>
        </w:rPr>
        <w:t>Notre objectif commun est de programmer et certifier au mieux, de manière fluide.</w:t>
      </w:r>
      <w:r w:rsidRPr="00EF5346">
        <w:rPr>
          <w:rFonts w:ascii="Arial" w:hAnsi="Arial" w:cs="Arial"/>
          <w:sz w:val="20"/>
          <w:szCs w:val="20"/>
        </w:rPr>
        <w:t xml:space="preserve"> </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0BA30FF5" w14:textId="77777777" w:rsidTr="000D06D7">
        <w:trPr>
          <w:trHeight w:val="273"/>
        </w:trPr>
        <w:tc>
          <w:tcPr>
            <w:tcW w:w="8962" w:type="dxa"/>
            <w:tcBorders>
              <w:bottom w:val="single" w:sz="4" w:space="0" w:color="0028C8"/>
            </w:tcBorders>
            <w:shd w:val="clear" w:color="auto" w:fill="auto"/>
          </w:tcPr>
          <w:p w14:paraId="619AD325" w14:textId="77777777" w:rsidR="004D0025" w:rsidRPr="00EF5346" w:rsidRDefault="004D0025" w:rsidP="00C37D3B">
            <w:pPr>
              <w:pStyle w:val="Titre2"/>
              <w:outlineLvl w:val="1"/>
            </w:pPr>
            <w:r w:rsidRPr="00EF5346">
              <w:br w:type="page"/>
            </w:r>
            <w:bookmarkStart w:id="24" w:name="_Toc122614081"/>
            <w:r w:rsidRPr="00EF5346">
              <w:t>Les opérations collaboratives</w:t>
            </w:r>
            <w:bookmarkEnd w:id="24"/>
          </w:p>
        </w:tc>
      </w:tr>
    </w:tbl>
    <w:p w14:paraId="09A7D17F" w14:textId="77777777" w:rsidR="004D0025" w:rsidRPr="00EF5346" w:rsidRDefault="004D0025" w:rsidP="004D0025">
      <w:pPr>
        <w:spacing w:after="160" w:line="259" w:lineRule="auto"/>
        <w:jc w:val="left"/>
        <w:rPr>
          <w:rFonts w:ascii="Arial" w:hAnsi="Arial" w:cs="Arial"/>
          <w:b/>
          <w:sz w:val="20"/>
          <w:szCs w:val="20"/>
        </w:rPr>
      </w:pPr>
    </w:p>
    <w:p w14:paraId="061C9E0D" w14:textId="77777777" w:rsidR="004D0025" w:rsidRPr="00EF5346" w:rsidRDefault="004D0025" w:rsidP="004D0025">
      <w:pPr>
        <w:rPr>
          <w:rFonts w:ascii="Arial" w:hAnsi="Arial" w:cs="Arial"/>
          <w:sz w:val="20"/>
          <w:szCs w:val="20"/>
        </w:rPr>
      </w:pPr>
      <w:r w:rsidRPr="00EF5346">
        <w:rPr>
          <w:rFonts w:ascii="Arial" w:hAnsi="Arial" w:cs="Arial"/>
          <w:sz w:val="20"/>
          <w:szCs w:val="20"/>
        </w:rPr>
        <w:t>L’opération collaborative ou « projet multipartenaire » est une opération réalisée par un groupe d’acteurs travaillant en partenariat pour mise en œuvre d’une opération commune et où chaque partenaire participe à la mise en œuvre de celle-ci de manière opérationnelle et financière.</w:t>
      </w:r>
    </w:p>
    <w:p w14:paraId="12E812F2" w14:textId="77777777" w:rsidR="004D0025" w:rsidRPr="00EF5346" w:rsidRDefault="004D0025" w:rsidP="004D0025">
      <w:pPr>
        <w:rPr>
          <w:rFonts w:ascii="Arial" w:hAnsi="Arial" w:cs="Arial"/>
          <w:sz w:val="20"/>
          <w:szCs w:val="20"/>
        </w:rPr>
      </w:pPr>
    </w:p>
    <w:p w14:paraId="6C2B868F"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le cadre d’une opération collaborative, l’autorité de gestion contractualise l’attribution de la subvention avec un bénéficiaire coordinateur, que l’on appelle « chef de file ». Ce chef de file va porter la demande de subvention au nom de plusieurs partenaires. Il est donc l’interlocuteur principal de l’autorité de gestion et recevra l’aide européenne, qui sera ensuite reversée aux différents partenaires. </w:t>
      </w:r>
    </w:p>
    <w:p w14:paraId="5CD60213" w14:textId="77777777" w:rsidR="004D0025" w:rsidRPr="00EF5346" w:rsidRDefault="004D0025" w:rsidP="004D0025">
      <w:pPr>
        <w:rPr>
          <w:rFonts w:ascii="Arial" w:hAnsi="Arial" w:cs="Arial"/>
          <w:sz w:val="20"/>
          <w:szCs w:val="20"/>
        </w:rPr>
      </w:pPr>
    </w:p>
    <w:p w14:paraId="191A82EC" w14:textId="7124C30A" w:rsidR="004D0025" w:rsidRPr="00EF5346" w:rsidRDefault="004D0025" w:rsidP="004D0025">
      <w:pPr>
        <w:rPr>
          <w:rFonts w:ascii="Arial" w:hAnsi="Arial" w:cs="Arial"/>
          <w:sz w:val="20"/>
          <w:szCs w:val="20"/>
        </w:rPr>
      </w:pPr>
      <w:r w:rsidRPr="00EF5346">
        <w:rPr>
          <w:rFonts w:ascii="Arial" w:hAnsi="Arial" w:cs="Arial"/>
          <w:sz w:val="20"/>
          <w:szCs w:val="20"/>
        </w:rPr>
        <w:t>Dans ce cadre, le chef de file mutualise les budgets et les plans prévisionnels de chacun des partenaires. Au sein du partenariat, il est demandé au chef de file de signer une convention avec ses partenaires, qui vient préciser le plan de financement de l’opération, les obligations respectives des signataires, les modalités de reversement de l’aide et de traitement des litiges ainsi que les responsabilités des parties en cas de procédure de recouvrement d’indus. Cette</w:t>
      </w:r>
      <w:r w:rsidR="00D53501">
        <w:rPr>
          <w:rFonts w:ascii="Arial" w:hAnsi="Arial" w:cs="Arial"/>
          <w:sz w:val="20"/>
          <w:szCs w:val="20"/>
        </w:rPr>
        <w:t xml:space="preserve"> </w:t>
      </w:r>
      <w:r w:rsidRPr="00EF5346">
        <w:rPr>
          <w:rFonts w:ascii="Arial" w:hAnsi="Arial" w:cs="Arial"/>
          <w:sz w:val="20"/>
          <w:szCs w:val="20"/>
        </w:rPr>
        <w:t xml:space="preserve">convention devra être annexée à l’acte attributif de l’aide. </w:t>
      </w:r>
    </w:p>
    <w:p w14:paraId="291D606B" w14:textId="77777777" w:rsidR="004D0025" w:rsidRPr="00EF5346" w:rsidRDefault="004D0025" w:rsidP="004D0025">
      <w:pPr>
        <w:rPr>
          <w:rFonts w:ascii="Arial" w:hAnsi="Arial" w:cs="Arial"/>
          <w:sz w:val="20"/>
          <w:szCs w:val="20"/>
        </w:rPr>
      </w:pPr>
    </w:p>
    <w:p w14:paraId="6708A3B0" w14:textId="77777777" w:rsidR="004D0025" w:rsidRPr="00EF5346" w:rsidRDefault="004D0025" w:rsidP="004D0025">
      <w:pPr>
        <w:rPr>
          <w:rFonts w:ascii="Arial" w:hAnsi="Arial" w:cs="Arial"/>
          <w:sz w:val="20"/>
          <w:szCs w:val="20"/>
        </w:rPr>
      </w:pPr>
      <w:r w:rsidRPr="00EF5346">
        <w:rPr>
          <w:rFonts w:ascii="Arial" w:hAnsi="Arial" w:cs="Arial"/>
          <w:sz w:val="20"/>
          <w:szCs w:val="20"/>
        </w:rPr>
        <w:t>Pour la programmation 2021-2027, certaines actions n’autorisent pas les opérations collaboratives : il est conseillé de se référer à l’item « bénéficiaires éligibles » de chaque fiche action pour voir si ce montage est possible.</w:t>
      </w:r>
    </w:p>
    <w:p w14:paraId="517C8754" w14:textId="77777777" w:rsidR="004D0025" w:rsidRPr="00EF5346" w:rsidRDefault="004D0025" w:rsidP="004D0025">
      <w:pPr>
        <w:spacing w:after="160" w:line="259" w:lineRule="auto"/>
        <w:jc w:val="left"/>
        <w:rPr>
          <w:rFonts w:ascii="Arial" w:hAnsi="Arial" w:cs="Arial"/>
          <w:b/>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600F8535" w14:textId="77777777" w:rsidTr="00772068">
        <w:trPr>
          <w:trHeight w:val="273"/>
        </w:trPr>
        <w:tc>
          <w:tcPr>
            <w:tcW w:w="8964" w:type="dxa"/>
            <w:tcBorders>
              <w:bottom w:val="single" w:sz="4" w:space="0" w:color="0028C8"/>
            </w:tcBorders>
            <w:shd w:val="clear" w:color="auto" w:fill="auto"/>
          </w:tcPr>
          <w:p w14:paraId="31608D0A" w14:textId="7EDDFEAA" w:rsidR="004D0025" w:rsidRPr="00EF5346" w:rsidRDefault="004D0025" w:rsidP="00C822FE">
            <w:pPr>
              <w:pStyle w:val="Titre2"/>
              <w:outlineLvl w:val="1"/>
              <w:rPr>
                <w:lang w:val="fr-FR"/>
              </w:rPr>
            </w:pPr>
            <w:r w:rsidRPr="00EF5346">
              <w:rPr>
                <w:lang w:val="fr-FR"/>
              </w:rPr>
              <w:br w:type="page"/>
            </w:r>
            <w:bookmarkStart w:id="25" w:name="_Toc122614082"/>
            <w:r w:rsidR="00C822FE" w:rsidRPr="00EF5346">
              <w:rPr>
                <w:lang w:val="fr-FR"/>
              </w:rPr>
              <w:t>La spécificité du Fonds pour une</w:t>
            </w:r>
            <w:r w:rsidRPr="00EF5346">
              <w:rPr>
                <w:lang w:val="fr-FR"/>
              </w:rPr>
              <w:t xml:space="preserve"> Transition Juste (FTJ)</w:t>
            </w:r>
            <w:bookmarkEnd w:id="25"/>
          </w:p>
        </w:tc>
      </w:tr>
    </w:tbl>
    <w:p w14:paraId="1207637B" w14:textId="77777777" w:rsidR="00C475BF" w:rsidRPr="00EF5346" w:rsidRDefault="00C475BF" w:rsidP="00C822FE">
      <w:pPr>
        <w:spacing w:after="160" w:line="259" w:lineRule="auto"/>
        <w:rPr>
          <w:rFonts w:ascii="Arial" w:hAnsi="Arial" w:cs="Arial"/>
          <w:sz w:val="20"/>
          <w:szCs w:val="20"/>
        </w:rPr>
      </w:pPr>
    </w:p>
    <w:p w14:paraId="4E763485" w14:textId="69EB7ED2" w:rsidR="004D0025"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 Fonds pour une Transition Juste est un nouveau fonds européen de la période de programmation 2021-2027 issu du Mécanisme pour une Transition Juste (MTJ) du Pacte vert pour l’Europe dont l’objectif est d’atteindre la neutralité climatique à l’horizon 2050.</w:t>
      </w:r>
    </w:p>
    <w:p w14:paraId="3D48F4A0" w14:textId="26267E89"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Il vise à soutenir un nombre limité de territoires européens pour « permettre aux régions et aux personnes de faire face aux conséquences sociales, économiques et environnementales de la transition vers une économie neutre pour le climat ».</w:t>
      </w:r>
    </w:p>
    <w:p w14:paraId="6B0B1CB5" w14:textId="31822DE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A partir du processus national de transition vers les objectifs climatiques et énergétiques de 2030 et de neutralité climatique de 2050, le FTJ soutient les territoires les plus négativement affectés par le processus de transition sur la base des impacts économiques et sociaux consécutifs, à travers le financement de projets de diversification économique et d’accompagnement social.</w:t>
      </w:r>
    </w:p>
    <w:p w14:paraId="2DD1078A" w14:textId="74F9DEB6" w:rsidR="00C822FE" w:rsidRPr="00EF5346" w:rsidRDefault="00C822FE" w:rsidP="00C822FE">
      <w:pPr>
        <w:spacing w:after="160" w:line="259" w:lineRule="auto"/>
        <w:rPr>
          <w:rFonts w:ascii="Arial" w:hAnsi="Arial" w:cs="Arial"/>
          <w:sz w:val="20"/>
          <w:szCs w:val="20"/>
        </w:rPr>
      </w:pPr>
      <w:r w:rsidRPr="00EF5346">
        <w:rPr>
          <w:rFonts w:ascii="Arial" w:hAnsi="Arial" w:cs="Arial"/>
          <w:sz w:val="20"/>
          <w:szCs w:val="20"/>
        </w:rPr>
        <w:t>Les départements du Nord et du Pas-de-Calais ont été identifiés comme territoires éligibles pour ce nouveau fonds.</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4D0025" w:rsidRPr="00EF5346" w14:paraId="7EE12C12" w14:textId="77777777" w:rsidTr="00772068">
        <w:trPr>
          <w:trHeight w:val="273"/>
        </w:trPr>
        <w:tc>
          <w:tcPr>
            <w:tcW w:w="9072" w:type="dxa"/>
            <w:tcBorders>
              <w:bottom w:val="single" w:sz="4" w:space="0" w:color="0028C8"/>
            </w:tcBorders>
            <w:shd w:val="clear" w:color="auto" w:fill="auto"/>
          </w:tcPr>
          <w:p w14:paraId="27C9AC3B" w14:textId="77777777" w:rsidR="004D0025" w:rsidRPr="00EF5346" w:rsidRDefault="004D0025" w:rsidP="00C475BF">
            <w:pPr>
              <w:pStyle w:val="Titre2"/>
              <w:outlineLvl w:val="1"/>
            </w:pPr>
            <w:r w:rsidRPr="00EF5346">
              <w:rPr>
                <w:lang w:val="fr-FR"/>
              </w:rPr>
              <w:br w:type="page"/>
            </w:r>
            <w:bookmarkStart w:id="26" w:name="_Toc122614083"/>
            <w:r w:rsidRPr="00EF5346">
              <w:t>Les conditions favorisantes</w:t>
            </w:r>
            <w:bookmarkEnd w:id="26"/>
          </w:p>
        </w:tc>
      </w:tr>
    </w:tbl>
    <w:p w14:paraId="1F64AA2C" w14:textId="77777777" w:rsidR="004D0025" w:rsidRPr="00EF5346" w:rsidRDefault="004D0025" w:rsidP="004D0025">
      <w:pPr>
        <w:spacing w:after="160" w:line="259" w:lineRule="auto"/>
        <w:jc w:val="left"/>
        <w:rPr>
          <w:rFonts w:ascii="Arial" w:hAnsi="Arial" w:cs="Arial"/>
          <w:b/>
          <w:sz w:val="20"/>
          <w:szCs w:val="20"/>
        </w:rPr>
      </w:pPr>
    </w:p>
    <w:p w14:paraId="73E128BB" w14:textId="77777777" w:rsidR="004D0025" w:rsidRPr="00EF5346" w:rsidRDefault="004D0025" w:rsidP="004D0025">
      <w:pPr>
        <w:rPr>
          <w:rFonts w:ascii="Arial" w:hAnsi="Arial" w:cs="Arial"/>
          <w:sz w:val="20"/>
          <w:szCs w:val="20"/>
        </w:rPr>
      </w:pPr>
      <w:r w:rsidRPr="00EF5346">
        <w:rPr>
          <w:rFonts w:ascii="Arial" w:hAnsi="Arial" w:cs="Arial"/>
          <w:sz w:val="20"/>
          <w:szCs w:val="20"/>
        </w:rPr>
        <w:t>Les programmes opérationnels 2021-2027 comportent une série de « conditions favorisantes » devant être remplies afin de pouvoir mobiliser les fonds européens correspondants. Elles sont la continuation du principe des conditions ex ante introduites pour la programmation 2014-2020.</w:t>
      </w:r>
    </w:p>
    <w:p w14:paraId="1FE48A77" w14:textId="77777777" w:rsidR="004D0025" w:rsidRPr="00EF5346" w:rsidRDefault="004D0025" w:rsidP="004D0025">
      <w:pPr>
        <w:rPr>
          <w:rFonts w:ascii="Arial" w:hAnsi="Arial" w:cs="Arial"/>
          <w:sz w:val="20"/>
          <w:szCs w:val="20"/>
        </w:rPr>
      </w:pPr>
    </w:p>
    <w:p w14:paraId="1DA0CCE0" w14:textId="77777777" w:rsidR="004D0025" w:rsidRPr="00EF5346" w:rsidRDefault="004D0025" w:rsidP="004D0025">
      <w:pPr>
        <w:rPr>
          <w:rFonts w:ascii="Arial" w:hAnsi="Arial" w:cs="Arial"/>
          <w:sz w:val="20"/>
          <w:szCs w:val="20"/>
        </w:rPr>
      </w:pPr>
      <w:r w:rsidRPr="00EF5346">
        <w:rPr>
          <w:rFonts w:ascii="Arial" w:hAnsi="Arial" w:cs="Arial"/>
          <w:sz w:val="20"/>
          <w:szCs w:val="20"/>
        </w:rPr>
        <w:t>Elles sont de deux ordres :</w:t>
      </w:r>
    </w:p>
    <w:p w14:paraId="3CE07874" w14:textId="77777777" w:rsidR="004D0025" w:rsidRPr="00EF5346" w:rsidRDefault="004D0025" w:rsidP="004D0025">
      <w:pPr>
        <w:rPr>
          <w:rFonts w:ascii="Arial" w:hAnsi="Arial" w:cs="Arial"/>
          <w:sz w:val="20"/>
          <w:szCs w:val="20"/>
        </w:rPr>
      </w:pPr>
    </w:p>
    <w:p w14:paraId="0A79D422"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t>Les conditions horizontales portent sur les thématiques des marchés publics, des aides d’État, de la Charte des droits fondamentaux de l’UE et de la Convention des Nations Unies sur les Personnes handicapées.</w:t>
      </w:r>
    </w:p>
    <w:p w14:paraId="7ECBD598" w14:textId="77777777" w:rsidR="004D0025" w:rsidRPr="00EF5346" w:rsidRDefault="004D0025" w:rsidP="004D0025">
      <w:pPr>
        <w:pStyle w:val="Paragraphedeliste"/>
        <w:spacing w:after="160" w:line="259" w:lineRule="auto"/>
        <w:rPr>
          <w:rFonts w:ascii="Arial" w:hAnsi="Arial" w:cs="Arial"/>
          <w:sz w:val="20"/>
          <w:szCs w:val="20"/>
        </w:rPr>
      </w:pPr>
    </w:p>
    <w:p w14:paraId="6CCE1FBA"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Leurs principes doivent être respectés par tous les projets. Le travail de l’autorité de gestion contribuera à le vérifier.</w:t>
      </w:r>
    </w:p>
    <w:p w14:paraId="3AA417FC" w14:textId="77777777" w:rsidR="004D0025" w:rsidRPr="00EF5346" w:rsidRDefault="004D0025" w:rsidP="004D0025">
      <w:pPr>
        <w:pStyle w:val="Paragraphedeliste"/>
        <w:spacing w:after="160" w:line="259" w:lineRule="auto"/>
        <w:rPr>
          <w:rFonts w:ascii="Arial" w:hAnsi="Arial" w:cs="Arial"/>
          <w:sz w:val="20"/>
          <w:szCs w:val="20"/>
        </w:rPr>
      </w:pPr>
    </w:p>
    <w:p w14:paraId="4438EA4D" w14:textId="77777777" w:rsidR="004D0025" w:rsidRPr="00EF5346" w:rsidRDefault="004D0025" w:rsidP="000C38D5">
      <w:pPr>
        <w:pStyle w:val="Paragraphedeliste"/>
        <w:numPr>
          <w:ilvl w:val="0"/>
          <w:numId w:val="44"/>
        </w:numPr>
        <w:spacing w:after="160" w:line="259" w:lineRule="auto"/>
        <w:rPr>
          <w:rFonts w:ascii="Arial" w:hAnsi="Arial" w:cs="Arial"/>
          <w:sz w:val="20"/>
          <w:szCs w:val="20"/>
        </w:rPr>
      </w:pPr>
      <w:r w:rsidRPr="00EF5346">
        <w:rPr>
          <w:rFonts w:ascii="Arial" w:hAnsi="Arial" w:cs="Arial"/>
          <w:sz w:val="20"/>
          <w:szCs w:val="20"/>
        </w:rPr>
        <w:t>Les conditions thématiques portent sur certains objectifs spécifiques du programme.</w:t>
      </w:r>
    </w:p>
    <w:p w14:paraId="568157F3" w14:textId="77777777" w:rsidR="004D0025" w:rsidRPr="00EF5346" w:rsidRDefault="004D0025" w:rsidP="004D0025">
      <w:pPr>
        <w:pStyle w:val="Paragraphedeliste"/>
        <w:spacing w:after="160" w:line="259" w:lineRule="auto"/>
        <w:rPr>
          <w:rFonts w:ascii="Arial" w:hAnsi="Arial" w:cs="Arial"/>
          <w:sz w:val="20"/>
          <w:szCs w:val="20"/>
        </w:rPr>
      </w:pPr>
    </w:p>
    <w:p w14:paraId="3B17E629" w14:textId="77777777" w:rsidR="004D0025" w:rsidRPr="00EF5346" w:rsidRDefault="004D0025" w:rsidP="004D0025">
      <w:pPr>
        <w:pStyle w:val="Paragraphedeliste"/>
        <w:spacing w:after="160" w:line="259" w:lineRule="auto"/>
        <w:rPr>
          <w:rFonts w:ascii="Arial" w:hAnsi="Arial" w:cs="Arial"/>
          <w:sz w:val="20"/>
          <w:szCs w:val="20"/>
        </w:rPr>
      </w:pPr>
      <w:r w:rsidRPr="00EF5346">
        <w:rPr>
          <w:rFonts w:ascii="Arial" w:hAnsi="Arial" w:cs="Arial"/>
          <w:sz w:val="20"/>
          <w:szCs w:val="20"/>
        </w:rPr>
        <w:t>Le programme est concerné par neuf conditions thématiques relatives à : la stratégie de spécialisation intelligente, la rénovation énergétique, la gouvernance du secteur de l’énergie, les énergies renouvelables, le risque de catastrophes naturelles, la gestion des déchets, la préservation de la biodiversité, le marché du travail et le système d’éducation.</w:t>
      </w:r>
    </w:p>
    <w:p w14:paraId="1EE5876A" w14:textId="77777777" w:rsidR="004D0025" w:rsidRPr="00EF5346" w:rsidRDefault="004D0025" w:rsidP="004D0025">
      <w:pPr>
        <w:pStyle w:val="Paragraphedeliste"/>
        <w:spacing w:after="160" w:line="259" w:lineRule="auto"/>
        <w:rPr>
          <w:rFonts w:ascii="Arial" w:hAnsi="Arial" w:cs="Arial"/>
          <w:sz w:val="20"/>
          <w:szCs w:val="20"/>
        </w:rPr>
      </w:pPr>
    </w:p>
    <w:p w14:paraId="6688C326" w14:textId="77777777" w:rsidR="004D0025" w:rsidRPr="000F10F2" w:rsidRDefault="004D0025" w:rsidP="000F10F2">
      <w:pPr>
        <w:spacing w:after="160" w:line="259" w:lineRule="auto"/>
        <w:rPr>
          <w:rFonts w:ascii="Arial" w:hAnsi="Arial" w:cs="Arial"/>
          <w:sz w:val="20"/>
          <w:szCs w:val="20"/>
        </w:rPr>
      </w:pPr>
      <w:r w:rsidRPr="000F10F2">
        <w:rPr>
          <w:rFonts w:ascii="Arial" w:hAnsi="Arial" w:cs="Arial"/>
          <w:sz w:val="20"/>
          <w:szCs w:val="20"/>
        </w:rPr>
        <w:t>Les projets entrant dans ces priorités doivent respecter les textes de référence repris dans le programme. Le travail de l’autorité de gestion contribuera à le vérifier.</w:t>
      </w:r>
    </w:p>
    <w:p w14:paraId="27B37A3F" w14:textId="47CA6020" w:rsidR="004D0025" w:rsidRDefault="004D0025" w:rsidP="004D0025">
      <w:pPr>
        <w:spacing w:after="160" w:line="259" w:lineRule="auto"/>
        <w:jc w:val="left"/>
        <w:rPr>
          <w:rFonts w:ascii="Arial" w:hAnsi="Arial" w:cs="Arial"/>
          <w:b/>
          <w:sz w:val="20"/>
          <w:szCs w:val="20"/>
        </w:rPr>
      </w:pPr>
    </w:p>
    <w:p w14:paraId="39D67B59" w14:textId="77777777" w:rsidR="000D06D7" w:rsidRPr="00EF5346" w:rsidRDefault="000D06D7" w:rsidP="004D0025">
      <w:pPr>
        <w:spacing w:after="160" w:line="259" w:lineRule="auto"/>
        <w:jc w:val="left"/>
        <w:rPr>
          <w:rFonts w:ascii="Arial" w:hAnsi="Arial" w:cs="Arial"/>
          <w:b/>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74401CFB" w14:textId="77777777" w:rsidTr="00772068">
        <w:trPr>
          <w:trHeight w:val="273"/>
        </w:trPr>
        <w:tc>
          <w:tcPr>
            <w:tcW w:w="9072" w:type="dxa"/>
            <w:tcBorders>
              <w:bottom w:val="single" w:sz="4" w:space="0" w:color="0028C8"/>
            </w:tcBorders>
            <w:shd w:val="clear" w:color="auto" w:fill="auto"/>
          </w:tcPr>
          <w:p w14:paraId="2B659CE1" w14:textId="77777777" w:rsidR="004D0025" w:rsidRPr="00EF5346" w:rsidRDefault="004D0025" w:rsidP="00C475BF">
            <w:pPr>
              <w:pStyle w:val="Titre2"/>
              <w:outlineLvl w:val="1"/>
              <w:rPr>
                <w:lang w:val="fr-FR"/>
              </w:rPr>
            </w:pPr>
            <w:r w:rsidRPr="00EF5346">
              <w:rPr>
                <w:lang w:val="fr-FR"/>
              </w:rPr>
              <w:lastRenderedPageBreak/>
              <w:br w:type="page"/>
            </w:r>
            <w:bookmarkStart w:id="27" w:name="_Toc122614084"/>
            <w:r w:rsidRPr="00EF5346">
              <w:rPr>
                <w:lang w:val="fr-FR"/>
              </w:rPr>
              <w:t>Les modalités de sélection des opérations</w:t>
            </w:r>
            <w:bookmarkEnd w:id="27"/>
          </w:p>
        </w:tc>
      </w:tr>
    </w:tbl>
    <w:p w14:paraId="5AA4C0B1" w14:textId="77777777" w:rsidR="004D0025" w:rsidRPr="00EF5346" w:rsidRDefault="004D0025" w:rsidP="004D0025">
      <w:pPr>
        <w:rPr>
          <w:rFonts w:ascii="Arial" w:hAnsi="Arial" w:cs="Arial"/>
          <w:sz w:val="20"/>
          <w:szCs w:val="20"/>
        </w:rPr>
      </w:pPr>
    </w:p>
    <w:p w14:paraId="7D813BB6" w14:textId="77777777" w:rsidR="004D0025" w:rsidRPr="00EF5346" w:rsidRDefault="004D0025" w:rsidP="004D0025">
      <w:pPr>
        <w:rPr>
          <w:rFonts w:ascii="Arial" w:hAnsi="Arial" w:cs="Arial"/>
          <w:sz w:val="20"/>
          <w:szCs w:val="20"/>
        </w:rPr>
      </w:pPr>
      <w:r w:rsidRPr="00EF5346">
        <w:rPr>
          <w:rFonts w:ascii="Arial" w:hAnsi="Arial" w:cs="Arial"/>
          <w:sz w:val="20"/>
          <w:szCs w:val="20"/>
        </w:rPr>
        <w:t>Dans chaque fiche-action, il est précisé les modalités de sélection des dossiers.</w:t>
      </w:r>
    </w:p>
    <w:p w14:paraId="61DCA728" w14:textId="77777777" w:rsidR="004D0025" w:rsidRPr="00EF5346" w:rsidRDefault="004D0025" w:rsidP="004D0025">
      <w:pPr>
        <w:rPr>
          <w:rFonts w:ascii="Arial" w:hAnsi="Arial" w:cs="Arial"/>
          <w:sz w:val="20"/>
          <w:szCs w:val="20"/>
        </w:rPr>
      </w:pPr>
    </w:p>
    <w:p w14:paraId="6905950D"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Sur cette programmation, deux principales modalités de sélection pour les subventions sont retenues : </w:t>
      </w:r>
    </w:p>
    <w:p w14:paraId="163406AA" w14:textId="1E1E0470" w:rsidR="004D0025" w:rsidRPr="00EF5346" w:rsidRDefault="004D0025" w:rsidP="004D0025">
      <w:pPr>
        <w:ind w:left="709"/>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r>
      <w:r w:rsidRPr="00EF5346">
        <w:rPr>
          <w:rFonts w:ascii="Arial" w:hAnsi="Arial" w:cs="Arial"/>
          <w:sz w:val="20"/>
          <w:szCs w:val="20"/>
          <w:u w:val="single"/>
        </w:rPr>
        <w:t>La sélection au « fil de l’eau</w:t>
      </w:r>
      <w:r w:rsidRPr="00EF5346">
        <w:rPr>
          <w:rFonts w:ascii="Arial" w:hAnsi="Arial" w:cs="Arial"/>
          <w:sz w:val="20"/>
          <w:szCs w:val="20"/>
        </w:rPr>
        <w:t xml:space="preserve"> » : la sélection est ouverte tout le long de la programmation</w:t>
      </w:r>
      <w:r w:rsidR="00B2031E" w:rsidRPr="00EF5346">
        <w:rPr>
          <w:rFonts w:ascii="Arial" w:hAnsi="Arial" w:cs="Arial"/>
          <w:sz w:val="20"/>
          <w:szCs w:val="20"/>
        </w:rPr>
        <w:t>, dans la limite des enveloppes financières mobilisables</w:t>
      </w:r>
      <w:r w:rsidRPr="00EF5346">
        <w:rPr>
          <w:rFonts w:ascii="Arial" w:hAnsi="Arial" w:cs="Arial"/>
          <w:sz w:val="20"/>
          <w:szCs w:val="20"/>
        </w:rPr>
        <w:t xml:space="preserve"> et les porteurs peuvent déposer leur demande d’aide à tout moment, se basant sur la fiche-action présente dans le DOMO, notamment sur les critères d’éligibilité et sur les critères de sélection. </w:t>
      </w:r>
    </w:p>
    <w:p w14:paraId="64F073A9"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r>
      <w:r w:rsidRPr="00EF5346">
        <w:rPr>
          <w:rFonts w:ascii="Arial" w:hAnsi="Arial" w:cs="Arial"/>
          <w:sz w:val="20"/>
          <w:szCs w:val="20"/>
          <w:u w:val="single"/>
        </w:rPr>
        <w:t>La sélection par appels à projets</w:t>
      </w:r>
      <w:r w:rsidRPr="00EF5346">
        <w:rPr>
          <w:rFonts w:ascii="Arial" w:hAnsi="Arial" w:cs="Arial"/>
          <w:sz w:val="20"/>
          <w:szCs w:val="20"/>
        </w:rPr>
        <w:t xml:space="preserve"> : la sélection se fait sur la base d’un appel à projets, qui vient préciser, en plus de la fiche action DOMO, les actions éligibles, les critères d’éligibilité et de sélection pour cet appel à projets.  Les critères des appels à projets peuvent être plus restrictifs que les actions présentées dans le DOMO. Les appels à projets sont publiés sur le site Europe en Hauts-de-France tout au long de la programmation. </w:t>
      </w:r>
    </w:p>
    <w:p w14:paraId="7791F44E" w14:textId="77777777" w:rsidR="004D0025" w:rsidRPr="00EF5346" w:rsidRDefault="004D0025" w:rsidP="004D0025">
      <w:pPr>
        <w:ind w:left="709"/>
        <w:rPr>
          <w:rFonts w:ascii="Arial" w:hAnsi="Arial" w:cs="Arial"/>
          <w:sz w:val="20"/>
          <w:szCs w:val="20"/>
        </w:rPr>
      </w:pPr>
      <w:r w:rsidRPr="00EF5346">
        <w:rPr>
          <w:rFonts w:ascii="Arial" w:hAnsi="Arial" w:cs="Arial"/>
          <w:sz w:val="20"/>
          <w:szCs w:val="20"/>
        </w:rPr>
        <w:t>On distingue deux types d’appels à projets :</w:t>
      </w:r>
    </w:p>
    <w:p w14:paraId="35565357" w14:textId="77777777"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ponctuels : une fois l’appel à projets publié, les porteurs ont une durée limitée pour déposer leur demande de subvention. </w:t>
      </w:r>
    </w:p>
    <w:p w14:paraId="4BC805F3" w14:textId="428E9BFE" w:rsidR="004D0025" w:rsidRPr="00EF5346" w:rsidRDefault="004D0025" w:rsidP="004D0025">
      <w:pPr>
        <w:ind w:left="1418"/>
        <w:rPr>
          <w:rFonts w:ascii="Arial" w:hAnsi="Arial" w:cs="Arial"/>
          <w:sz w:val="20"/>
          <w:szCs w:val="20"/>
        </w:rPr>
      </w:pPr>
      <w:r w:rsidRPr="00EF5346">
        <w:rPr>
          <w:rFonts w:ascii="Arial" w:hAnsi="Arial" w:cs="Arial"/>
          <w:sz w:val="20"/>
          <w:szCs w:val="20"/>
        </w:rPr>
        <w:t>•</w:t>
      </w:r>
      <w:r w:rsidRPr="00EF5346">
        <w:rPr>
          <w:rFonts w:ascii="Arial" w:hAnsi="Arial" w:cs="Arial"/>
          <w:sz w:val="20"/>
          <w:szCs w:val="20"/>
        </w:rPr>
        <w:tab/>
        <w:t xml:space="preserve">Les appels à projets permanents : l’appel à projets est publié durant toute la durée de programmation, il n’y a pas de durée limitée pour y répondre et déposer une demande de subvention. </w:t>
      </w:r>
      <w:r w:rsidR="000F10F2">
        <w:rPr>
          <w:rFonts w:ascii="Arial" w:hAnsi="Arial" w:cs="Arial"/>
          <w:sz w:val="20"/>
          <w:szCs w:val="20"/>
        </w:rPr>
        <w:t xml:space="preserve">Par rapport à la sélection au « fil de l’eau », les appels à projets permanents peuvent </w:t>
      </w:r>
      <w:r w:rsidR="00B0718B">
        <w:rPr>
          <w:rFonts w:ascii="Arial" w:hAnsi="Arial" w:cs="Arial"/>
          <w:sz w:val="20"/>
          <w:szCs w:val="20"/>
        </w:rPr>
        <w:t>être</w:t>
      </w:r>
      <w:r w:rsidR="000F10F2">
        <w:rPr>
          <w:rFonts w:ascii="Arial" w:hAnsi="Arial" w:cs="Arial"/>
          <w:sz w:val="20"/>
          <w:szCs w:val="20"/>
        </w:rPr>
        <w:t xml:space="preserve"> plus restrictifs que la fiche-action pour favoriser le dépôt d’opérations permettant l’atteinte des objectifs du programme.</w:t>
      </w:r>
    </w:p>
    <w:p w14:paraId="539910D8" w14:textId="77777777" w:rsidR="004D0025" w:rsidRPr="00EF5346" w:rsidRDefault="004D0025" w:rsidP="004D0025">
      <w:pPr>
        <w:rPr>
          <w:rFonts w:ascii="Arial" w:hAnsi="Arial" w:cs="Arial"/>
          <w:sz w:val="20"/>
          <w:szCs w:val="20"/>
        </w:rPr>
      </w:pPr>
      <w:r w:rsidRPr="00EF5346">
        <w:rPr>
          <w:rFonts w:ascii="Arial" w:hAnsi="Arial" w:cs="Arial"/>
          <w:sz w:val="20"/>
          <w:szCs w:val="20"/>
        </w:rPr>
        <w:t xml:space="preserve">Dans chaque appel à projets, il sera précisé s’il s’agit d’un appel à projets ponctuel ou permanent. </w:t>
      </w:r>
    </w:p>
    <w:p w14:paraId="322818F1" w14:textId="77777777" w:rsidR="004D0025" w:rsidRPr="00EF5346" w:rsidRDefault="004D0025" w:rsidP="004D0025">
      <w:pPr>
        <w:rPr>
          <w:rFonts w:ascii="Arial" w:hAnsi="Arial" w:cs="Arial"/>
          <w:sz w:val="20"/>
          <w:szCs w:val="20"/>
        </w:rPr>
      </w:pPr>
    </w:p>
    <w:p w14:paraId="6070B6CB" w14:textId="5093DF30" w:rsidR="0070510A" w:rsidRDefault="0070510A" w:rsidP="004D0025">
      <w:pPr>
        <w:rPr>
          <w:rFonts w:ascii="Arial" w:hAnsi="Arial" w:cs="Arial"/>
          <w:sz w:val="20"/>
          <w:szCs w:val="20"/>
        </w:rPr>
      </w:pPr>
      <w:r w:rsidRPr="0070510A">
        <w:rPr>
          <w:rFonts w:ascii="Arial" w:hAnsi="Arial" w:cs="Arial"/>
          <w:sz w:val="20"/>
          <w:szCs w:val="20"/>
        </w:rPr>
        <w:t>Afin d’être sélectionnées, les opérations, dans le cadre du dossier de demande d’aide devront démontrer leur lien avec la stratégie du programme, leur réponse aux objectifs recherchés ainsi que leur cohérence avec les différents schémas régionaux prévus dans le programme.</w:t>
      </w:r>
    </w:p>
    <w:p w14:paraId="53E603EF" w14:textId="5286FE2C" w:rsidR="0070510A" w:rsidRDefault="0070510A" w:rsidP="004D0025">
      <w:pPr>
        <w:rPr>
          <w:rFonts w:ascii="Arial" w:hAnsi="Arial" w:cs="Arial"/>
          <w:sz w:val="20"/>
          <w:szCs w:val="20"/>
        </w:rPr>
      </w:pPr>
      <w:r w:rsidRPr="0070510A">
        <w:rPr>
          <w:rFonts w:ascii="Arial" w:hAnsi="Arial" w:cs="Arial"/>
          <w:sz w:val="20"/>
          <w:szCs w:val="20"/>
        </w:rPr>
        <w:t>Les fiches actions déterminent les exigences minimums de sélection auxquels l’ensemble des projets devront répondre ; en fonction du type d’investissements et de la méthodologie de sélection mise en œuvre, les critères seront hiérarchisés.</w:t>
      </w:r>
    </w:p>
    <w:p w14:paraId="05C6AE7B" w14:textId="77777777" w:rsidR="0070510A" w:rsidRDefault="0070510A" w:rsidP="004D0025">
      <w:pPr>
        <w:rPr>
          <w:rFonts w:ascii="Arial" w:hAnsi="Arial" w:cs="Arial"/>
          <w:sz w:val="20"/>
          <w:szCs w:val="20"/>
        </w:rPr>
      </w:pPr>
    </w:p>
    <w:p w14:paraId="4751B3A9" w14:textId="11199799" w:rsidR="004D0025" w:rsidRPr="00EF5346" w:rsidRDefault="004D0025" w:rsidP="004D0025">
      <w:pPr>
        <w:rPr>
          <w:rFonts w:ascii="Arial" w:hAnsi="Arial" w:cs="Arial"/>
          <w:sz w:val="20"/>
          <w:szCs w:val="20"/>
        </w:rPr>
      </w:pPr>
      <w:r w:rsidRPr="00EF5346">
        <w:rPr>
          <w:rFonts w:ascii="Arial" w:hAnsi="Arial" w:cs="Arial"/>
          <w:sz w:val="20"/>
          <w:szCs w:val="20"/>
        </w:rPr>
        <w:t xml:space="preserve">Il est conseillé de se rapprocher du Service Instructeur en amont du dépôt du dossier ou de la candidature à l’appel à projets pour toute précision nécessaire sur ces différents </w:t>
      </w:r>
      <w:r w:rsidR="0070510A">
        <w:rPr>
          <w:rFonts w:ascii="Arial" w:hAnsi="Arial" w:cs="Arial"/>
          <w:sz w:val="20"/>
          <w:szCs w:val="20"/>
        </w:rPr>
        <w:t>éléments listés ci-dessus</w:t>
      </w:r>
      <w:r w:rsidRPr="00EF5346">
        <w:rPr>
          <w:rFonts w:ascii="Arial" w:hAnsi="Arial" w:cs="Arial"/>
          <w:sz w:val="20"/>
          <w:szCs w:val="20"/>
        </w:rPr>
        <w:t>.</w:t>
      </w:r>
    </w:p>
    <w:p w14:paraId="7BB7468A" w14:textId="01B0FA6B" w:rsidR="00C475BF" w:rsidRPr="00EF5346" w:rsidRDefault="00C475BF" w:rsidP="004D0025">
      <w:pPr>
        <w:rPr>
          <w:rFonts w:ascii="Arial" w:hAnsi="Arial" w:cs="Arial"/>
          <w:color w:val="0028C8"/>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C475BF" w:rsidRPr="00EF5346" w14:paraId="7C6B48BC" w14:textId="77777777" w:rsidTr="00E14D69">
        <w:tc>
          <w:tcPr>
            <w:tcW w:w="699" w:type="dxa"/>
          </w:tcPr>
          <w:p w14:paraId="7BA09CFB" w14:textId="77777777" w:rsidR="00C475BF" w:rsidRPr="00EF5346" w:rsidRDefault="00C475BF" w:rsidP="00E14D69">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5" behindDoc="1" locked="0" layoutInCell="1" allowOverlap="1" wp14:anchorId="3AD24CC8" wp14:editId="0FC052FE">
                  <wp:simplePos x="0" y="0"/>
                  <wp:positionH relativeFrom="column">
                    <wp:posOffset>67945</wp:posOffset>
                  </wp:positionH>
                  <wp:positionV relativeFrom="paragraph">
                    <wp:posOffset>14214</wp:posOffset>
                  </wp:positionV>
                  <wp:extent cx="279995" cy="351693"/>
                  <wp:effectExtent l="0" t="0" r="635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33C32" w14:textId="77777777" w:rsidR="00C475BF" w:rsidRPr="00EF5346" w:rsidRDefault="00C475BF" w:rsidP="00E14D69">
            <w:pPr>
              <w:spacing w:after="160" w:line="259" w:lineRule="auto"/>
              <w:jc w:val="center"/>
              <w:rPr>
                <w:rFonts w:ascii="Arial" w:hAnsi="Arial" w:cs="Arial"/>
                <w:color w:val="0028C8"/>
                <w:sz w:val="20"/>
                <w:szCs w:val="20"/>
              </w:rPr>
            </w:pPr>
          </w:p>
        </w:tc>
        <w:tc>
          <w:tcPr>
            <w:tcW w:w="8353" w:type="dxa"/>
          </w:tcPr>
          <w:p w14:paraId="123E55B9" w14:textId="604F84F3" w:rsidR="00C475BF" w:rsidRPr="00EF5346" w:rsidRDefault="00C475BF" w:rsidP="00E14D69">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lors de la contractualisation, </w:t>
            </w:r>
            <w:r w:rsidR="00D53501">
              <w:rPr>
                <w:rFonts w:ascii="Arial" w:hAnsi="Arial" w:cs="Arial"/>
                <w:i/>
                <w:color w:val="0028C8"/>
                <w:sz w:val="20"/>
                <w:szCs w:val="20"/>
                <w:lang w:val="fr-FR"/>
              </w:rPr>
              <w:t>certaines</w:t>
            </w:r>
            <w:r w:rsidRPr="00EF5346">
              <w:rPr>
                <w:rFonts w:ascii="Arial" w:hAnsi="Arial" w:cs="Arial"/>
                <w:i/>
                <w:color w:val="0028C8"/>
                <w:sz w:val="20"/>
                <w:szCs w:val="20"/>
                <w:lang w:val="fr-FR"/>
              </w:rPr>
              <w:t xml:space="preserve"> subvention</w:t>
            </w:r>
            <w:r w:rsidR="00D53501">
              <w:rPr>
                <w:rFonts w:ascii="Arial" w:hAnsi="Arial" w:cs="Arial"/>
                <w:i/>
                <w:color w:val="0028C8"/>
                <w:sz w:val="20"/>
                <w:szCs w:val="20"/>
                <w:lang w:val="fr-FR"/>
              </w:rPr>
              <w:t>s</w:t>
            </w:r>
            <w:r w:rsidRPr="00EF5346">
              <w:rPr>
                <w:rFonts w:ascii="Arial" w:hAnsi="Arial" w:cs="Arial"/>
                <w:i/>
                <w:color w:val="0028C8"/>
                <w:sz w:val="20"/>
                <w:szCs w:val="20"/>
                <w:lang w:val="fr-FR"/>
              </w:rPr>
              <w:t xml:space="preserve"> peu</w:t>
            </w:r>
            <w:r w:rsidR="00D53501">
              <w:rPr>
                <w:rFonts w:ascii="Arial" w:hAnsi="Arial" w:cs="Arial"/>
                <w:i/>
                <w:color w:val="0028C8"/>
                <w:sz w:val="20"/>
                <w:szCs w:val="20"/>
                <w:lang w:val="fr-FR"/>
              </w:rPr>
              <w:t>vent</w:t>
            </w:r>
            <w:r w:rsidRPr="00EF5346">
              <w:rPr>
                <w:rFonts w:ascii="Arial" w:hAnsi="Arial" w:cs="Arial"/>
                <w:i/>
                <w:color w:val="0028C8"/>
                <w:sz w:val="20"/>
                <w:szCs w:val="20"/>
                <w:lang w:val="fr-FR"/>
              </w:rPr>
              <w:t xml:space="preserve"> faire l’objet d’une avance, c’est-à-dire qu’elle peut être versée partiellement lors du conventionnement. Il convient de se rapprocher du service instructeur lors de l’instruction pour voir si cette option est possible. </w:t>
            </w:r>
          </w:p>
        </w:tc>
      </w:tr>
    </w:tbl>
    <w:p w14:paraId="066B11C6" w14:textId="40264220" w:rsidR="004D0025" w:rsidRPr="00EF5346" w:rsidRDefault="004D0025" w:rsidP="004D0025">
      <w:pPr>
        <w:rPr>
          <w:rFonts w:ascii="Arial" w:hAnsi="Arial" w:cs="Arial"/>
          <w:color w:val="0028C8"/>
          <w:sz w:val="20"/>
          <w:szCs w:val="20"/>
        </w:rPr>
      </w:pPr>
    </w:p>
    <w:p w14:paraId="16C3ACBB" w14:textId="77777777" w:rsidR="00C475BF" w:rsidRPr="00EF5346" w:rsidRDefault="00C475BF" w:rsidP="004D0025">
      <w:pPr>
        <w:rPr>
          <w:rFonts w:ascii="Arial" w:hAnsi="Arial" w:cs="Arial"/>
          <w:sz w:val="20"/>
          <w:szCs w:val="20"/>
        </w:rPr>
      </w:pPr>
    </w:p>
    <w:p w14:paraId="53996334" w14:textId="77777777" w:rsidR="00DA2A01" w:rsidRPr="00EF5346" w:rsidRDefault="00DA2A01" w:rsidP="00DA2A01">
      <w:pPr>
        <w:pStyle w:val="Titre1"/>
        <w:rPr>
          <w:rFonts w:ascii="Arial" w:hAnsi="Arial" w:cs="Arial"/>
          <w:color w:val="0D3E95"/>
          <w:sz w:val="20"/>
          <w:szCs w:val="20"/>
        </w:rPr>
      </w:pPr>
    </w:p>
    <w:p w14:paraId="16982380" w14:textId="77777777" w:rsidR="00C475BF" w:rsidRPr="00EF5346" w:rsidRDefault="00C475BF">
      <w:pPr>
        <w:spacing w:after="160"/>
        <w:rPr>
          <w:rFonts w:ascii="Arial" w:eastAsiaTheme="majorEastAsia" w:hAnsi="Arial" w:cs="Arial"/>
          <w:b/>
          <w:bCs/>
          <w:caps/>
          <w:color w:val="0D3E95"/>
          <w:spacing w:val="4"/>
          <w:sz w:val="20"/>
          <w:szCs w:val="20"/>
        </w:rPr>
      </w:pPr>
      <w:r w:rsidRPr="00EF5346">
        <w:rPr>
          <w:rFonts w:ascii="Arial" w:hAnsi="Arial" w:cs="Arial"/>
          <w:color w:val="0D3E95"/>
          <w:sz w:val="20"/>
          <w:szCs w:val="20"/>
        </w:rPr>
        <w:br w:type="page"/>
      </w:r>
    </w:p>
    <w:p w14:paraId="66758804" w14:textId="4722A170" w:rsidR="007C7A8B" w:rsidRPr="00EF5346" w:rsidRDefault="007C7A8B" w:rsidP="00911B9C">
      <w:pPr>
        <w:pStyle w:val="Titre1"/>
        <w:numPr>
          <w:ilvl w:val="0"/>
          <w:numId w:val="32"/>
        </w:numPr>
        <w:ind w:left="426"/>
        <w:rPr>
          <w:rFonts w:ascii="Arial" w:hAnsi="Arial" w:cs="Arial"/>
          <w:color w:val="0028C8"/>
          <w:sz w:val="20"/>
          <w:szCs w:val="20"/>
        </w:rPr>
      </w:pPr>
      <w:bookmarkStart w:id="28" w:name="_Toc122614085"/>
      <w:r w:rsidRPr="00EF5346">
        <w:rPr>
          <w:rFonts w:ascii="Arial" w:hAnsi="Arial" w:cs="Arial"/>
          <w:color w:val="0028C8"/>
          <w:sz w:val="20"/>
          <w:szCs w:val="20"/>
        </w:rPr>
        <w:lastRenderedPageBreak/>
        <w:t>LES OBLIGATIONS DU PORTEUR</w:t>
      </w:r>
      <w:bookmarkEnd w:id="15"/>
      <w:bookmarkEnd w:id="16"/>
      <w:bookmarkEnd w:id="17"/>
      <w:bookmarkEnd w:id="18"/>
      <w:bookmarkEnd w:id="28"/>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B2031E" w:rsidRPr="00EF5346" w14:paraId="0ED40D17" w14:textId="77777777" w:rsidTr="00772068">
        <w:trPr>
          <w:trHeight w:val="273"/>
        </w:trPr>
        <w:tc>
          <w:tcPr>
            <w:tcW w:w="9072" w:type="dxa"/>
            <w:tcBorders>
              <w:bottom w:val="single" w:sz="4" w:space="0" w:color="0028C8"/>
            </w:tcBorders>
            <w:shd w:val="clear" w:color="auto" w:fill="auto"/>
          </w:tcPr>
          <w:p w14:paraId="731F3228" w14:textId="77777777" w:rsidR="00C475BF" w:rsidRPr="00EF5346" w:rsidRDefault="00C475BF" w:rsidP="00C475BF">
            <w:pPr>
              <w:pStyle w:val="Titre2"/>
              <w:outlineLvl w:val="1"/>
              <w:rPr>
                <w:lang w:val="fr-FR"/>
              </w:rPr>
            </w:pPr>
            <w:r w:rsidRPr="00EF5346">
              <w:rPr>
                <w:lang w:val="fr-FR"/>
              </w:rPr>
              <w:br w:type="page"/>
            </w:r>
            <w:bookmarkStart w:id="29" w:name="_Toc122614086"/>
            <w:r w:rsidRPr="00EF5346">
              <w:rPr>
                <w:lang w:val="fr-FR"/>
              </w:rPr>
              <w:t>Les recommandations pour bien mettre en oeuvre son opération</w:t>
            </w:r>
            <w:bookmarkEnd w:id="29"/>
          </w:p>
        </w:tc>
      </w:tr>
    </w:tbl>
    <w:p w14:paraId="7806D5D6" w14:textId="77777777" w:rsidR="00C475BF" w:rsidRPr="00EF5346" w:rsidRDefault="00C475BF" w:rsidP="00C475BF">
      <w:pPr>
        <w:rPr>
          <w:rFonts w:ascii="Arial" w:hAnsi="Arial" w:cs="Arial"/>
          <w:sz w:val="20"/>
          <w:szCs w:val="20"/>
        </w:rPr>
      </w:pPr>
    </w:p>
    <w:p w14:paraId="39467292" w14:textId="1BAC1D48" w:rsidR="00C475BF" w:rsidRPr="00EF5346" w:rsidRDefault="00C475BF" w:rsidP="00C475BF">
      <w:pPr>
        <w:pStyle w:val="Paragraphedeliste"/>
        <w:ind w:left="0"/>
        <w:rPr>
          <w:rFonts w:ascii="Arial" w:hAnsi="Arial" w:cs="Arial"/>
          <w:sz w:val="20"/>
          <w:szCs w:val="20"/>
        </w:rPr>
      </w:pPr>
      <w:r w:rsidRPr="00EF5346">
        <w:rPr>
          <w:rFonts w:ascii="Arial" w:hAnsi="Arial" w:cs="Arial"/>
          <w:sz w:val="20"/>
          <w:szCs w:val="20"/>
        </w:rPr>
        <w:t xml:space="preserve">Afin de garantir la bonne mise en œuvre de votre opération, il est </w:t>
      </w:r>
      <w:r w:rsidR="00B2031E" w:rsidRPr="00EF5346">
        <w:rPr>
          <w:rFonts w:ascii="Arial" w:hAnsi="Arial" w:cs="Arial"/>
          <w:sz w:val="20"/>
          <w:szCs w:val="20"/>
        </w:rPr>
        <w:t xml:space="preserve">impératif </w:t>
      </w:r>
      <w:r w:rsidRPr="00EF5346">
        <w:rPr>
          <w:rFonts w:ascii="Arial" w:hAnsi="Arial" w:cs="Arial"/>
          <w:sz w:val="20"/>
          <w:szCs w:val="20"/>
        </w:rPr>
        <w:t xml:space="preserve">de respecter les conditions suivantes. Celles-ci seront vérifiées dans le cadre des échanges avec le service instructeur lors de la phase d’instruction. Le suivi de ces recommandations est essentiel pour la bonne gestion et la bonne mise en œuvre de votre opération : </w:t>
      </w:r>
    </w:p>
    <w:p w14:paraId="5EA62061" w14:textId="77777777" w:rsidR="00C475BF" w:rsidRPr="00EF5346" w:rsidRDefault="00C475BF" w:rsidP="00C475BF">
      <w:pPr>
        <w:pStyle w:val="Paragraphedeliste"/>
        <w:ind w:left="0"/>
        <w:rPr>
          <w:rFonts w:ascii="Arial" w:hAnsi="Arial" w:cs="Arial"/>
          <w:sz w:val="20"/>
          <w:szCs w:val="20"/>
        </w:rPr>
      </w:pPr>
    </w:p>
    <w:p w14:paraId="2635252C" w14:textId="1EB18EC2"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 capacité administrative de votre structure</w:t>
      </w:r>
      <w:r w:rsidRPr="00EF5346">
        <w:rPr>
          <w:rFonts w:ascii="Arial" w:hAnsi="Arial" w:cs="Arial"/>
          <w:sz w:val="20"/>
          <w:szCs w:val="20"/>
        </w:rPr>
        <w:t xml:space="preserve"> : il est fortement recommandé de désigner au sein de votre structure une équipe dédiée au projet, qui pourra suivre la mise en œuvre du projet mais aussi être les interlocuteurs </w:t>
      </w:r>
      <w:r w:rsidR="00D53501">
        <w:rPr>
          <w:rFonts w:ascii="Arial" w:hAnsi="Arial" w:cs="Arial"/>
          <w:sz w:val="20"/>
          <w:szCs w:val="20"/>
        </w:rPr>
        <w:t>de</w:t>
      </w:r>
      <w:r w:rsidRPr="00EF5346">
        <w:rPr>
          <w:rFonts w:ascii="Arial" w:hAnsi="Arial" w:cs="Arial"/>
          <w:sz w:val="20"/>
          <w:szCs w:val="20"/>
        </w:rPr>
        <w:t xml:space="preserve"> la Région, lors des phases d’instruction, de conventionnement, </w:t>
      </w:r>
      <w:r w:rsidR="005202EA" w:rsidRPr="00EF5346">
        <w:rPr>
          <w:rFonts w:ascii="Arial" w:hAnsi="Arial" w:cs="Arial"/>
          <w:sz w:val="20"/>
          <w:szCs w:val="20"/>
        </w:rPr>
        <w:t xml:space="preserve">de remontée des </w:t>
      </w:r>
      <w:r w:rsidR="009B7B6A" w:rsidRPr="00EF5346">
        <w:rPr>
          <w:rFonts w:ascii="Arial" w:hAnsi="Arial" w:cs="Arial"/>
          <w:sz w:val="20"/>
          <w:szCs w:val="20"/>
        </w:rPr>
        <w:t>dépenses</w:t>
      </w:r>
      <w:r w:rsidR="005202EA" w:rsidRPr="00EF5346">
        <w:rPr>
          <w:rFonts w:ascii="Arial" w:hAnsi="Arial" w:cs="Arial"/>
          <w:sz w:val="20"/>
          <w:szCs w:val="20"/>
        </w:rPr>
        <w:t xml:space="preserve"> et </w:t>
      </w:r>
      <w:r w:rsidRPr="00EF5346">
        <w:rPr>
          <w:rFonts w:ascii="Arial" w:hAnsi="Arial" w:cs="Arial"/>
          <w:sz w:val="20"/>
          <w:szCs w:val="20"/>
        </w:rPr>
        <w:t xml:space="preserve">de contrôles. En fonction de la nature du projet, le temps passé par ces personnes pourra être valorisé en dépenses directes de personnel ou en dépenses indirectes, couvertes par une option de coûts simplifiés. Sur ce point, vous êtes invités à vous rapprocher du service instructeur au moment du dépôt de votre demande. </w:t>
      </w:r>
    </w:p>
    <w:p w14:paraId="5FDFCD18" w14:textId="77777777" w:rsidR="00C475BF" w:rsidRPr="00EF5346" w:rsidRDefault="00C475BF" w:rsidP="00C475BF">
      <w:pPr>
        <w:pStyle w:val="Paragraphedeliste"/>
        <w:rPr>
          <w:rFonts w:ascii="Arial" w:hAnsi="Arial" w:cs="Arial"/>
          <w:sz w:val="20"/>
          <w:szCs w:val="20"/>
        </w:rPr>
      </w:pPr>
    </w:p>
    <w:p w14:paraId="27CBEFD5"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L’attention portée aux cofianncements européens valorisés dans votre opération</w:t>
      </w:r>
      <w:r w:rsidRPr="00EF5346">
        <w:rPr>
          <w:rFonts w:ascii="Arial" w:hAnsi="Arial" w:cs="Arial"/>
          <w:sz w:val="20"/>
          <w:szCs w:val="20"/>
        </w:rPr>
        <w:t xml:space="preserve"> : une même dépense valorisée ne peut pas être deux fois cofinancée par les fonds européens. Il convient de faire donc attention aux cofinancements mobilisés. </w:t>
      </w:r>
    </w:p>
    <w:p w14:paraId="55BC7740" w14:textId="77777777" w:rsidR="00C475BF" w:rsidRPr="00EF5346" w:rsidRDefault="00C475BF" w:rsidP="00C475BF">
      <w:pPr>
        <w:pStyle w:val="Paragraphedeliste"/>
        <w:rPr>
          <w:rFonts w:ascii="Arial" w:hAnsi="Arial" w:cs="Arial"/>
          <w:i/>
          <w:sz w:val="20"/>
          <w:szCs w:val="20"/>
        </w:rPr>
      </w:pPr>
    </w:p>
    <w:p w14:paraId="3A37A6EB" w14:textId="77777777" w:rsidR="00C475BF" w:rsidRPr="00EF5346" w:rsidRDefault="00C475BF" w:rsidP="000C38D5">
      <w:pPr>
        <w:pStyle w:val="Paragraphedeliste"/>
        <w:numPr>
          <w:ilvl w:val="0"/>
          <w:numId w:val="45"/>
        </w:numPr>
        <w:spacing w:after="160" w:line="259" w:lineRule="auto"/>
        <w:rPr>
          <w:rFonts w:ascii="Arial" w:hAnsi="Arial" w:cs="Arial"/>
          <w:sz w:val="20"/>
          <w:szCs w:val="20"/>
        </w:rPr>
      </w:pPr>
      <w:r w:rsidRPr="00EF5346">
        <w:rPr>
          <w:rFonts w:ascii="Arial" w:hAnsi="Arial" w:cs="Arial"/>
          <w:i/>
          <w:sz w:val="20"/>
          <w:szCs w:val="20"/>
        </w:rPr>
        <w:t>L’engagement des cofinanceurs</w:t>
      </w:r>
      <w:r w:rsidRPr="00EF5346">
        <w:rPr>
          <w:rFonts w:ascii="Arial" w:hAnsi="Arial" w:cs="Arial"/>
          <w:sz w:val="20"/>
          <w:szCs w:val="20"/>
        </w:rPr>
        <w:t xml:space="preserve"> : lorsque vous construisez le plan de financement de votre opération et au moment de la demande, si vous opération bénéficie de plusieurs cofinancements, il est attendu de transmettre les notifications de décision d’attribution ou à défaut les lettres d’intention des aides publiques ou privées obtenues sur l’opération. </w:t>
      </w:r>
    </w:p>
    <w:p w14:paraId="040B68F4" w14:textId="77777777" w:rsidR="00C475BF" w:rsidRPr="00EF5346" w:rsidRDefault="00C475BF" w:rsidP="00C475BF">
      <w:pPr>
        <w:pStyle w:val="Paragraphedeliste"/>
        <w:rPr>
          <w:rFonts w:ascii="Arial" w:hAnsi="Arial" w:cs="Arial"/>
          <w:sz w:val="20"/>
          <w:szCs w:val="20"/>
        </w:rPr>
      </w:pPr>
    </w:p>
    <w:p w14:paraId="038B63E6" w14:textId="4C0B2BDF" w:rsidR="005202EA" w:rsidRPr="00EF5346" w:rsidRDefault="00C475BF" w:rsidP="00723A05">
      <w:pPr>
        <w:pStyle w:val="Paragraphedeliste"/>
        <w:numPr>
          <w:ilvl w:val="0"/>
          <w:numId w:val="170"/>
        </w:numPr>
        <w:rPr>
          <w:rFonts w:ascii="Arial" w:hAnsi="Arial" w:cs="Arial"/>
          <w:sz w:val="20"/>
          <w:szCs w:val="20"/>
        </w:rPr>
      </w:pPr>
      <w:r w:rsidRPr="00EF5346">
        <w:rPr>
          <w:rFonts w:ascii="Arial" w:hAnsi="Arial" w:cs="Arial"/>
          <w:sz w:val="20"/>
          <w:szCs w:val="20"/>
        </w:rPr>
        <w:t xml:space="preserve">Pour les opérations comportant des travaux, il est conseillé de garder en tête les délais pour obtenir les autorisations nécessaires à la conduite des travaux : </w:t>
      </w:r>
      <w:r w:rsidR="005202EA" w:rsidRPr="00EF5346">
        <w:rPr>
          <w:rFonts w:ascii="Arial" w:hAnsi="Arial" w:cs="Arial"/>
          <w:sz w:val="20"/>
          <w:szCs w:val="20"/>
        </w:rPr>
        <w:t xml:space="preserve">maîtrise </w:t>
      </w:r>
      <w:r w:rsidRPr="00EF5346">
        <w:rPr>
          <w:rFonts w:ascii="Arial" w:hAnsi="Arial" w:cs="Arial"/>
          <w:sz w:val="20"/>
          <w:szCs w:val="20"/>
        </w:rPr>
        <w:t>foncière, permis de construire, études d’impact, autorisations environnementales…</w:t>
      </w:r>
      <w:r w:rsidR="005202EA" w:rsidRPr="00EF5346">
        <w:rPr>
          <w:rFonts w:ascii="Arial" w:hAnsi="Arial" w:cs="Arial"/>
          <w:sz w:val="20"/>
          <w:szCs w:val="20"/>
        </w:rPr>
        <w:t xml:space="preserve"> Ces éléments vous seront demandés lors du dossier pour vérifier notamment la pérennité de l’opération.</w:t>
      </w:r>
    </w:p>
    <w:p w14:paraId="639EE3D9" w14:textId="3D112AC8" w:rsidR="00B156B4" w:rsidRPr="00EF5346" w:rsidRDefault="00B156B4" w:rsidP="00B156B4">
      <w:pPr>
        <w:rPr>
          <w:rFonts w:ascii="Arial" w:hAnsi="Arial" w:cs="Arial"/>
          <w:sz w:val="20"/>
          <w:szCs w:val="20"/>
        </w:rPr>
      </w:pPr>
    </w:p>
    <w:p w14:paraId="705921E7" w14:textId="6CFA0A06" w:rsidR="00C475BF" w:rsidRDefault="00B156B4" w:rsidP="00723A05">
      <w:pPr>
        <w:pStyle w:val="Paragraphedeliste"/>
        <w:numPr>
          <w:ilvl w:val="0"/>
          <w:numId w:val="170"/>
        </w:numPr>
        <w:rPr>
          <w:rFonts w:ascii="Arial" w:hAnsi="Arial" w:cs="Arial"/>
          <w:sz w:val="20"/>
          <w:szCs w:val="20"/>
        </w:rPr>
      </w:pPr>
      <w:r w:rsidRPr="00EF5346">
        <w:rPr>
          <w:rFonts w:ascii="Arial" w:hAnsi="Arial" w:cs="Arial"/>
          <w:sz w:val="20"/>
          <w:szCs w:val="20"/>
        </w:rPr>
        <w:t xml:space="preserve">Pour les opérations soumises au Code </w:t>
      </w:r>
      <w:r w:rsidR="007D580E">
        <w:rPr>
          <w:rFonts w:ascii="Arial" w:hAnsi="Arial" w:cs="Arial"/>
          <w:sz w:val="20"/>
          <w:szCs w:val="20"/>
        </w:rPr>
        <w:t>de la Commande publique</w:t>
      </w:r>
      <w:r w:rsidRPr="00EF5346">
        <w:rPr>
          <w:rFonts w:ascii="Arial" w:hAnsi="Arial" w:cs="Arial"/>
          <w:sz w:val="20"/>
          <w:szCs w:val="20"/>
        </w:rPr>
        <w:t xml:space="preserve">, il est nécessaire de fournir au moment de l’instruction </w:t>
      </w:r>
      <w:r w:rsidR="007D580E">
        <w:rPr>
          <w:rFonts w:ascii="Arial" w:hAnsi="Arial" w:cs="Arial"/>
          <w:sz w:val="20"/>
          <w:szCs w:val="20"/>
        </w:rPr>
        <w:t>toutes les étapes jusqu’à l’analyse des offres. A chaque remontée de dépenses est attendu le reste de la procédure jusqu’à la dernière pièce d’exécution du marché.</w:t>
      </w:r>
    </w:p>
    <w:p w14:paraId="1ADCF2B0" w14:textId="5D8B1663" w:rsidR="00D53501" w:rsidRPr="007A3140" w:rsidRDefault="00D53501" w:rsidP="007A3140">
      <w:pPr>
        <w:rPr>
          <w:rFonts w:ascii="Arial" w:hAnsi="Arial" w:cs="Arial"/>
          <w:sz w:val="20"/>
          <w:szCs w:val="20"/>
        </w:rPr>
      </w:pPr>
    </w:p>
    <w:p w14:paraId="26767BA7"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05186102" w14:textId="77777777" w:rsidTr="00772068">
        <w:trPr>
          <w:trHeight w:val="273"/>
        </w:trPr>
        <w:tc>
          <w:tcPr>
            <w:tcW w:w="9072" w:type="dxa"/>
            <w:tcBorders>
              <w:bottom w:val="single" w:sz="4" w:space="0" w:color="0028C8"/>
            </w:tcBorders>
            <w:shd w:val="clear" w:color="auto" w:fill="auto"/>
          </w:tcPr>
          <w:p w14:paraId="2A727C54" w14:textId="08F7FE2C" w:rsidR="00C475BF" w:rsidRPr="00EF5346" w:rsidRDefault="00C475BF" w:rsidP="00C475BF">
            <w:pPr>
              <w:pStyle w:val="Titre2"/>
              <w:outlineLvl w:val="1"/>
              <w:rPr>
                <w:color w:val="0D3E95"/>
                <w:lang w:val="fr-FR"/>
              </w:rPr>
            </w:pPr>
            <w:r w:rsidRPr="00EF5346">
              <w:rPr>
                <w:color w:val="0D3E95"/>
                <w:lang w:val="fr-FR"/>
              </w:rPr>
              <w:br w:type="page"/>
            </w:r>
            <w:bookmarkStart w:id="30" w:name="_Toc122614087"/>
            <w:r w:rsidRPr="00EF5346">
              <w:rPr>
                <w:lang w:val="fr-FR"/>
              </w:rPr>
              <w:t>Les obligations de communication et de publicité : pensez à préparer la communication sur le financement européen !</w:t>
            </w:r>
            <w:bookmarkEnd w:id="30"/>
          </w:p>
        </w:tc>
      </w:tr>
    </w:tbl>
    <w:p w14:paraId="134E4FF0" w14:textId="77777777" w:rsidR="00C475BF" w:rsidRPr="00EF5346" w:rsidRDefault="00C475BF" w:rsidP="00C475BF">
      <w:pPr>
        <w:rPr>
          <w:rFonts w:ascii="Arial" w:hAnsi="Arial" w:cs="Arial"/>
          <w:sz w:val="20"/>
          <w:szCs w:val="20"/>
        </w:rPr>
      </w:pPr>
    </w:p>
    <w:p w14:paraId="3E5D653B"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sollicitant une demande de subvention européenne, vous vous engagez à remplir un certain nombre d’obligations, celle de la communication sur le financement européen en fait partie. </w:t>
      </w:r>
    </w:p>
    <w:p w14:paraId="2001675F" w14:textId="77777777" w:rsidR="00C475BF" w:rsidRPr="00EF5346" w:rsidRDefault="00C475BF" w:rsidP="00C475BF">
      <w:pPr>
        <w:rPr>
          <w:rFonts w:ascii="Arial" w:hAnsi="Arial" w:cs="Arial"/>
          <w:sz w:val="20"/>
          <w:szCs w:val="20"/>
        </w:rPr>
      </w:pPr>
    </w:p>
    <w:p w14:paraId="70E7604E" w14:textId="77777777" w:rsidR="00C475BF" w:rsidRPr="00EF5346" w:rsidRDefault="00C475BF" w:rsidP="00C475BF">
      <w:pPr>
        <w:jc w:val="center"/>
        <w:rPr>
          <w:rFonts w:ascii="Arial" w:hAnsi="Arial" w:cs="Arial"/>
          <w:b/>
          <w:color w:val="0028C8"/>
          <w:sz w:val="20"/>
          <w:szCs w:val="20"/>
        </w:rPr>
      </w:pPr>
      <w:r w:rsidRPr="00EF5346">
        <w:rPr>
          <w:rFonts w:ascii="Arial" w:hAnsi="Arial" w:cs="Arial"/>
          <w:b/>
          <w:color w:val="0028C8"/>
          <w:sz w:val="20"/>
          <w:szCs w:val="20"/>
        </w:rPr>
        <w:t>Anticipons ensemble !</w:t>
      </w:r>
    </w:p>
    <w:p w14:paraId="77668466" w14:textId="77777777" w:rsidR="00C475BF" w:rsidRPr="00EF5346" w:rsidRDefault="00C475BF" w:rsidP="00C475BF">
      <w:pPr>
        <w:jc w:val="center"/>
        <w:rPr>
          <w:rFonts w:ascii="Arial" w:hAnsi="Arial" w:cs="Arial"/>
          <w:b/>
          <w:color w:val="0070C0"/>
          <w:sz w:val="20"/>
          <w:szCs w:val="20"/>
        </w:rPr>
      </w:pPr>
    </w:p>
    <w:p w14:paraId="32F224D5" w14:textId="2C2156A6" w:rsidR="00C475BF" w:rsidRPr="00EF5346" w:rsidRDefault="00C475BF" w:rsidP="00C475BF">
      <w:pPr>
        <w:rPr>
          <w:rFonts w:ascii="Arial" w:hAnsi="Arial" w:cs="Arial"/>
          <w:sz w:val="20"/>
          <w:szCs w:val="20"/>
        </w:rPr>
      </w:pPr>
      <w:r w:rsidRPr="00EF5346">
        <w:rPr>
          <w:rFonts w:ascii="Arial" w:hAnsi="Arial" w:cs="Arial"/>
          <w:sz w:val="20"/>
          <w:szCs w:val="20"/>
        </w:rPr>
        <w:t xml:space="preserve">L’action de l’Europe au profit des habitants, de l’économie et de l’environnement est trop méconnue. En faisant de la publicité du co-financement européen une obligation contractuelle, l’Union </w:t>
      </w:r>
      <w:r w:rsidR="00811C95">
        <w:rPr>
          <w:rFonts w:ascii="Arial" w:hAnsi="Arial" w:cs="Arial"/>
          <w:sz w:val="20"/>
          <w:szCs w:val="20"/>
        </w:rPr>
        <w:t>e</w:t>
      </w:r>
      <w:r w:rsidRPr="00EF5346">
        <w:rPr>
          <w:rFonts w:ascii="Arial" w:hAnsi="Arial" w:cs="Arial"/>
          <w:sz w:val="20"/>
          <w:szCs w:val="20"/>
        </w:rPr>
        <w:t xml:space="preserve">uropéenne </w:t>
      </w:r>
      <w:r w:rsidRPr="00EF5346">
        <w:rPr>
          <w:rFonts w:ascii="Arial" w:hAnsi="Arial" w:cs="Arial"/>
          <w:sz w:val="20"/>
          <w:szCs w:val="20"/>
        </w:rPr>
        <w:lastRenderedPageBreak/>
        <w:t xml:space="preserve">veut rendre plus visible </w:t>
      </w:r>
      <w:r w:rsidR="00811C95">
        <w:rPr>
          <w:rFonts w:ascii="Arial" w:hAnsi="Arial" w:cs="Arial"/>
          <w:sz w:val="20"/>
          <w:szCs w:val="20"/>
        </w:rPr>
        <w:t>par le</w:t>
      </w:r>
      <w:r w:rsidRPr="00EF5346">
        <w:rPr>
          <w:rFonts w:ascii="Arial" w:hAnsi="Arial" w:cs="Arial"/>
          <w:sz w:val="20"/>
          <w:szCs w:val="20"/>
        </w:rPr>
        <w:t xml:space="preserve"> public son action et ses résultats. C’est une opportunité également d’augmenter la notoriété de votre projet au niveau régional, national et également européen ! </w:t>
      </w:r>
    </w:p>
    <w:p w14:paraId="0E7BC8E3" w14:textId="77777777" w:rsidR="00C475BF" w:rsidRPr="00EF5346" w:rsidRDefault="00C475BF" w:rsidP="00C475BF">
      <w:pPr>
        <w:rPr>
          <w:rFonts w:ascii="Arial" w:hAnsi="Arial" w:cs="Arial"/>
          <w:sz w:val="20"/>
          <w:szCs w:val="20"/>
        </w:rPr>
      </w:pPr>
    </w:p>
    <w:p w14:paraId="3DD66736" w14:textId="6EE30FDD" w:rsidR="00C475BF" w:rsidRPr="00EF5346" w:rsidRDefault="00C475BF" w:rsidP="000C38D5">
      <w:pPr>
        <w:pStyle w:val="Paragraphedeliste"/>
        <w:numPr>
          <w:ilvl w:val="0"/>
          <w:numId w:val="48"/>
        </w:numPr>
        <w:rPr>
          <w:rFonts w:ascii="Arial" w:hAnsi="Arial" w:cs="Arial"/>
          <w:b/>
          <w:sz w:val="20"/>
          <w:szCs w:val="20"/>
        </w:rPr>
      </w:pPr>
      <w:r w:rsidRPr="00EF5346">
        <w:rPr>
          <w:rFonts w:ascii="Arial" w:hAnsi="Arial" w:cs="Arial"/>
          <w:b/>
          <w:sz w:val="20"/>
          <w:szCs w:val="20"/>
        </w:rPr>
        <w:t xml:space="preserve">Où trouve-t-on les éléments demandés ? </w:t>
      </w:r>
    </w:p>
    <w:p w14:paraId="654245AD" w14:textId="17E4934A"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6" behindDoc="0" locked="0" layoutInCell="1" allowOverlap="1" wp14:anchorId="7DE30C0C" wp14:editId="603CA43A">
                <wp:simplePos x="0" y="0"/>
                <wp:positionH relativeFrom="margin">
                  <wp:posOffset>3905885</wp:posOffset>
                </wp:positionH>
                <wp:positionV relativeFrom="paragraph">
                  <wp:posOffset>4445</wp:posOffset>
                </wp:positionV>
                <wp:extent cx="1805305" cy="439420"/>
                <wp:effectExtent l="0" t="0" r="23495" b="1778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439420"/>
                        </a:xfrm>
                        <a:prstGeom prst="rect">
                          <a:avLst/>
                        </a:prstGeom>
                        <a:solidFill>
                          <a:srgbClr val="0028C8"/>
                        </a:solidFill>
                        <a:ln w="9525">
                          <a:solidFill>
                            <a:srgbClr val="0028C8"/>
                          </a:solidFill>
                          <a:miter lim="800000"/>
                          <a:headEnd/>
                          <a:tailEnd/>
                        </a:ln>
                      </wps:spPr>
                      <wps:txbx>
                        <w:txbxContent>
                          <w:p w14:paraId="668128E5" w14:textId="77777777" w:rsidR="005D1772" w:rsidRPr="00C475BF" w:rsidRDefault="005D1772"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5D1772" w:rsidRPr="00C475BF" w:rsidRDefault="005D1772"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0C0C" id="Zone de texte 2" o:spid="_x0000_s1030" type="#_x0000_t202" style="position:absolute;left:0;text-align:left;margin-left:307.55pt;margin-top:.35pt;width:142.15pt;height:34.6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" fillcolor="#0028c8" strokecolor="#0028c8">
                <v:textbox>
                  <w:txbxContent>
                    <w:p w14:paraId="668128E5" w14:textId="77777777" w:rsidR="005D1772" w:rsidRPr="00C475BF" w:rsidRDefault="005D1772" w:rsidP="00C475BF">
                      <w:pPr>
                        <w:jc w:val="center"/>
                        <w:rPr>
                          <w:rFonts w:cstheme="minorHAnsi"/>
                          <w:b/>
                          <w:color w:val="FFFFFF" w:themeColor="background1"/>
                          <w:sz w:val="18"/>
                          <w:szCs w:val="18"/>
                        </w:rPr>
                      </w:pPr>
                      <w:r w:rsidRPr="00C475BF">
                        <w:rPr>
                          <w:rFonts w:cstheme="minorHAnsi"/>
                          <w:b/>
                          <w:color w:val="FFFFFF" w:themeColor="background1"/>
                          <w:sz w:val="18"/>
                          <w:szCs w:val="18"/>
                        </w:rPr>
                        <w:t>A consulter sur :</w:t>
                      </w:r>
                    </w:p>
                    <w:p w14:paraId="040AD67A" w14:textId="77777777" w:rsidR="005D1772" w:rsidRPr="00C475BF" w:rsidRDefault="005D1772" w:rsidP="00C475BF">
                      <w:pPr>
                        <w:jc w:val="center"/>
                        <w:rPr>
                          <w:rFonts w:cstheme="minorHAnsi"/>
                          <w:color w:val="FFFFFF" w:themeColor="background1"/>
                          <w:sz w:val="18"/>
                          <w:szCs w:val="18"/>
                        </w:rPr>
                      </w:pPr>
                      <w:r w:rsidRPr="00C475BF">
                        <w:rPr>
                          <w:rFonts w:cstheme="minorHAnsi"/>
                          <w:color w:val="FFFFFF" w:themeColor="background1"/>
                          <w:sz w:val="18"/>
                          <w:szCs w:val="18"/>
                        </w:rPr>
                        <w:t>www.europe-en-hautsdefrance.eu</w:t>
                      </w:r>
                    </w:p>
                  </w:txbxContent>
                </v:textbox>
                <w10:wrap anchorx="margin"/>
              </v:shape>
            </w:pict>
          </mc:Fallback>
        </mc:AlternateContent>
      </w:r>
      <w:r w:rsidRPr="00EF5346">
        <w:rPr>
          <w:rFonts w:ascii="Arial" w:hAnsi="Arial" w:cs="Arial"/>
          <w:sz w:val="20"/>
          <w:szCs w:val="20"/>
        </w:rPr>
        <w:t>Le détail des attendus est accessible dans :</w:t>
      </w:r>
    </w:p>
    <w:p w14:paraId="3A77ED7E" w14:textId="4002344A"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 xml:space="preserve">le </w:t>
      </w:r>
      <w:hyperlink r:id="rId29" w:history="1">
        <w:r w:rsidRPr="00EF5346">
          <w:rPr>
            <w:rStyle w:val="Lienhypertexte"/>
            <w:rFonts w:ascii="Arial" w:hAnsi="Arial" w:cs="Arial"/>
            <w:color w:val="0028C8"/>
            <w:sz w:val="20"/>
            <w:szCs w:val="20"/>
          </w:rPr>
          <w:t>règlement européen portant disposition communes</w:t>
        </w:r>
      </w:hyperlink>
    </w:p>
    <w:p w14:paraId="25DEC6FA" w14:textId="77777777"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la convention d’attribution de l’aide européenne</w:t>
      </w:r>
    </w:p>
    <w:p w14:paraId="6E84343E" w14:textId="42D12115" w:rsidR="00C475BF" w:rsidRPr="00EF5346" w:rsidRDefault="00C475BF" w:rsidP="000C38D5">
      <w:pPr>
        <w:pStyle w:val="Paragraphedeliste"/>
        <w:numPr>
          <w:ilvl w:val="0"/>
          <w:numId w:val="47"/>
        </w:numPr>
        <w:spacing w:after="160" w:line="259" w:lineRule="auto"/>
        <w:rPr>
          <w:rFonts w:ascii="Arial" w:hAnsi="Arial" w:cs="Arial"/>
          <w:sz w:val="20"/>
          <w:szCs w:val="20"/>
        </w:rPr>
      </w:pPr>
      <w:r w:rsidRPr="00EF5346">
        <w:rPr>
          <w:rFonts w:ascii="Arial" w:hAnsi="Arial" w:cs="Arial"/>
          <w:sz w:val="20"/>
          <w:szCs w:val="20"/>
        </w:rPr>
        <w:t>le guide de</w:t>
      </w:r>
      <w:r w:rsidR="0090716F" w:rsidRPr="00EF5346">
        <w:rPr>
          <w:rFonts w:ascii="Arial" w:hAnsi="Arial" w:cs="Arial"/>
          <w:sz w:val="20"/>
          <w:szCs w:val="20"/>
        </w:rPr>
        <w:t xml:space="preserve">s obligations de communication </w:t>
      </w:r>
      <w:r w:rsidRPr="00EF5346">
        <w:rPr>
          <w:rFonts w:ascii="Arial" w:hAnsi="Arial" w:cs="Arial"/>
          <w:sz w:val="20"/>
          <w:szCs w:val="20"/>
        </w:rPr>
        <w:t>à l’attention des porteurs de projets</w:t>
      </w:r>
      <w:r w:rsidR="005202EA" w:rsidRPr="00EF5346">
        <w:rPr>
          <w:rFonts w:ascii="Arial" w:hAnsi="Arial" w:cs="Arial"/>
          <w:sz w:val="20"/>
          <w:szCs w:val="20"/>
        </w:rPr>
        <w:t>.</w:t>
      </w:r>
    </w:p>
    <w:p w14:paraId="60D51D0A" w14:textId="77777777" w:rsidR="00C475BF" w:rsidRPr="00EF5346" w:rsidRDefault="00C475BF" w:rsidP="00C475BF">
      <w:pPr>
        <w:pStyle w:val="Paragraphedeliste"/>
        <w:spacing w:after="160" w:line="259" w:lineRule="auto"/>
        <w:rPr>
          <w:rFonts w:ascii="Arial" w:hAnsi="Arial" w:cs="Arial"/>
          <w:sz w:val="20"/>
          <w:szCs w:val="20"/>
        </w:rPr>
      </w:pPr>
    </w:p>
    <w:p w14:paraId="6AC805D6" w14:textId="50F8656C"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 xml:space="preserve">Pourquoi anticiper ? </w:t>
      </w:r>
    </w:p>
    <w:p w14:paraId="6457B3A1" w14:textId="77777777" w:rsidR="005202EA" w:rsidRPr="00EF5346" w:rsidRDefault="005202EA" w:rsidP="005202EA">
      <w:pPr>
        <w:pStyle w:val="Paragraphedeliste"/>
        <w:rPr>
          <w:rFonts w:ascii="Arial" w:hAnsi="Arial" w:cs="Arial"/>
          <w:i/>
          <w:color w:val="0028C8"/>
          <w:sz w:val="20"/>
          <w:szCs w:val="20"/>
        </w:rPr>
      </w:pPr>
    </w:p>
    <w:p w14:paraId="1694D097" w14:textId="77777777" w:rsidR="00C475BF" w:rsidRPr="00EF5346" w:rsidRDefault="00C475BF" w:rsidP="00C475BF">
      <w:pPr>
        <w:rPr>
          <w:rFonts w:ascii="Arial" w:hAnsi="Arial" w:cs="Arial"/>
          <w:sz w:val="20"/>
          <w:szCs w:val="20"/>
        </w:rPr>
      </w:pPr>
      <w:r w:rsidRPr="00EF5346">
        <w:rPr>
          <w:rFonts w:ascii="Arial" w:hAnsi="Arial" w:cs="Arial"/>
          <w:sz w:val="20"/>
          <w:szCs w:val="20"/>
        </w:rPr>
        <w:t>La communication sur le financement européen doit faire l’objet d’une attention particulière à double titre :</w:t>
      </w:r>
    </w:p>
    <w:p w14:paraId="6612EF6B" w14:textId="31A0BC50"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Une rubrique est à remplir dans E-Synergie lors du dépôt de la demande de subvention</w:t>
      </w:r>
      <w:r w:rsidR="0090716F" w:rsidRPr="00EF5346">
        <w:rPr>
          <w:rFonts w:ascii="Arial" w:hAnsi="Arial" w:cs="Arial"/>
          <w:sz w:val="20"/>
          <w:szCs w:val="20"/>
        </w:rPr>
        <w:t> ;</w:t>
      </w:r>
    </w:p>
    <w:p w14:paraId="7F77CF68" w14:textId="39F63F23" w:rsidR="00C475BF" w:rsidRPr="00EF5346" w:rsidRDefault="00C475BF" w:rsidP="000C38D5">
      <w:pPr>
        <w:pStyle w:val="Paragraphedeliste"/>
        <w:numPr>
          <w:ilvl w:val="0"/>
          <w:numId w:val="50"/>
        </w:numPr>
        <w:spacing w:after="160" w:line="259" w:lineRule="auto"/>
        <w:rPr>
          <w:rFonts w:ascii="Arial" w:hAnsi="Arial" w:cs="Arial"/>
          <w:sz w:val="20"/>
          <w:szCs w:val="20"/>
        </w:rPr>
      </w:pPr>
      <w:r w:rsidRPr="00EF5346">
        <w:rPr>
          <w:rFonts w:ascii="Arial" w:hAnsi="Arial" w:cs="Arial"/>
          <w:sz w:val="20"/>
          <w:szCs w:val="20"/>
        </w:rPr>
        <w:t>Le non-respect de cette obligation entraîne une sanction d</w:t>
      </w:r>
      <w:r w:rsidR="0090716F" w:rsidRPr="00EF5346">
        <w:rPr>
          <w:rFonts w:ascii="Arial" w:hAnsi="Arial" w:cs="Arial"/>
          <w:sz w:val="20"/>
          <w:szCs w:val="20"/>
        </w:rPr>
        <w:t>e 3% du montant total du projet.</w:t>
      </w:r>
    </w:p>
    <w:p w14:paraId="325CCC6E" w14:textId="2725A13D" w:rsidR="00C475BF" w:rsidRPr="00EF5346" w:rsidRDefault="00C475BF" w:rsidP="00C475BF">
      <w:pPr>
        <w:rPr>
          <w:rFonts w:ascii="Arial" w:hAnsi="Arial" w:cs="Arial"/>
          <w:sz w:val="20"/>
          <w:szCs w:val="20"/>
        </w:rPr>
      </w:pPr>
      <w:r w:rsidRPr="00EF5346">
        <w:rPr>
          <w:rFonts w:ascii="Arial" w:hAnsi="Arial" w:cs="Arial"/>
          <w:noProof/>
          <w:sz w:val="20"/>
          <w:szCs w:val="20"/>
          <w:lang w:eastAsia="fr-FR"/>
        </w:rPr>
        <mc:AlternateContent>
          <mc:Choice Requires="wps">
            <w:drawing>
              <wp:anchor distT="45720" distB="45720" distL="114300" distR="114300" simplePos="0" relativeHeight="251658307" behindDoc="0" locked="0" layoutInCell="1" allowOverlap="1" wp14:anchorId="0A2D8D9E" wp14:editId="117529A1">
                <wp:simplePos x="0" y="0"/>
                <wp:positionH relativeFrom="column">
                  <wp:posOffset>3536950</wp:posOffset>
                </wp:positionH>
                <wp:positionV relativeFrom="paragraph">
                  <wp:posOffset>127879</wp:posOffset>
                </wp:positionV>
                <wp:extent cx="2360930" cy="2268220"/>
                <wp:effectExtent l="0" t="0" r="19685" b="1778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8220"/>
                        </a:xfrm>
                        <a:prstGeom prst="rect">
                          <a:avLst/>
                        </a:prstGeom>
                        <a:solidFill>
                          <a:schemeClr val="bg1"/>
                        </a:solidFill>
                        <a:ln w="9525">
                          <a:solidFill>
                            <a:srgbClr val="0D3E95"/>
                          </a:solidFill>
                          <a:prstDash val="dash"/>
                          <a:miter lim="800000"/>
                          <a:headEnd/>
                          <a:tailEnd/>
                        </a:ln>
                      </wps:spPr>
                      <wps:txbx>
                        <w:txbxContent>
                          <w:p w14:paraId="6379AC70" w14:textId="77777777" w:rsidR="005D1772" w:rsidRPr="0090716F" w:rsidRDefault="005D1772"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5D1772" w:rsidRDefault="005D1772" w:rsidP="00C475BF">
                            <w:pPr>
                              <w:rPr>
                                <w:rFonts w:asciiTheme="majorHAnsi" w:hAnsiTheme="majorHAnsi" w:cstheme="majorHAnsi"/>
                                <w:sz w:val="20"/>
                                <w:szCs w:val="20"/>
                              </w:rPr>
                            </w:pPr>
                          </w:p>
                          <w:p w14:paraId="4DD92AAA" w14:textId="5B8C1CA9" w:rsidR="005D1772" w:rsidRPr="0090716F" w:rsidRDefault="005D1772"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2D8D9E" id="_x0000_s1031" type="#_x0000_t202" style="position:absolute;left:0;text-align:left;margin-left:278.5pt;margin-top:10.05pt;width:185.9pt;height:178.6pt;z-index:25165830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" fillcolor="white [3212]" strokecolor="#0d3e95">
                <v:stroke dashstyle="dash"/>
                <v:textbox>
                  <w:txbxContent>
                    <w:p w14:paraId="6379AC70" w14:textId="77777777" w:rsidR="005D1772" w:rsidRPr="0090716F" w:rsidRDefault="005D1772" w:rsidP="004F6D3A">
                      <w:pPr>
                        <w:jc w:val="center"/>
                        <w:rPr>
                          <w:rFonts w:ascii="Arial" w:hAnsi="Arial" w:cs="Arial"/>
                          <w:b/>
                          <w:color w:val="0028C8"/>
                          <w:sz w:val="20"/>
                          <w:szCs w:val="20"/>
                        </w:rPr>
                      </w:pPr>
                      <w:r w:rsidRPr="0090716F">
                        <w:rPr>
                          <w:rFonts w:ascii="Arial" w:hAnsi="Arial" w:cs="Arial"/>
                          <w:b/>
                          <w:color w:val="0028C8"/>
                          <w:sz w:val="20"/>
                          <w:szCs w:val="20"/>
                        </w:rPr>
                        <w:t>Opération d’importance stratégique</w:t>
                      </w:r>
                    </w:p>
                    <w:p w14:paraId="68F6EB05" w14:textId="77777777" w:rsidR="005D1772" w:rsidRDefault="005D1772" w:rsidP="00C475BF">
                      <w:pPr>
                        <w:rPr>
                          <w:rFonts w:asciiTheme="majorHAnsi" w:hAnsiTheme="majorHAnsi" w:cstheme="majorHAnsi"/>
                          <w:sz w:val="20"/>
                          <w:szCs w:val="20"/>
                        </w:rPr>
                      </w:pPr>
                    </w:p>
                    <w:p w14:paraId="4DD92AAA" w14:textId="5B8C1CA9" w:rsidR="005D1772" w:rsidRPr="0090716F" w:rsidRDefault="005D1772" w:rsidP="00C475BF">
                      <w:pPr>
                        <w:rPr>
                          <w:rFonts w:ascii="Arial" w:hAnsi="Arial" w:cs="Arial"/>
                          <w:sz w:val="20"/>
                          <w:szCs w:val="20"/>
                        </w:rPr>
                      </w:pPr>
                      <w:r w:rsidRPr="0090716F">
                        <w:rPr>
                          <w:rFonts w:ascii="Arial" w:hAnsi="Arial" w:cs="Arial"/>
                          <w:sz w:val="20"/>
                          <w:szCs w:val="20"/>
                        </w:rPr>
                        <w:t xml:space="preserve">Nouveauté de la programmation 2021-2027 ce sont des projets qui sont identifiés comme contribuant significativement à l’atteinte des objectifs européens sur le territoire. Ces projets ont des obligations supplémentaires </w:t>
                      </w:r>
                      <w:r>
                        <w:rPr>
                          <w:rFonts w:ascii="Arial" w:hAnsi="Arial" w:cs="Arial"/>
                          <w:sz w:val="20"/>
                          <w:szCs w:val="20"/>
                        </w:rPr>
                        <w:t>et</w:t>
                      </w:r>
                      <w:r w:rsidRPr="0090716F">
                        <w:rPr>
                          <w:rFonts w:ascii="Arial" w:hAnsi="Arial" w:cs="Arial"/>
                          <w:sz w:val="20"/>
                          <w:szCs w:val="20"/>
                        </w:rPr>
                        <w:t xml:space="preserve"> suscitent un grand intérêt de la Commission Européenne pour promouvoir les effets positifs de la politique de cohésion. </w:t>
                      </w:r>
                    </w:p>
                  </w:txbxContent>
                </v:textbox>
                <w10:wrap type="square"/>
              </v:shape>
            </w:pict>
          </mc:Fallback>
        </mc:AlternateContent>
      </w:r>
      <w:r w:rsidRPr="00EF5346">
        <w:rPr>
          <w:rFonts w:ascii="Arial" w:hAnsi="Arial" w:cs="Arial"/>
          <w:sz w:val="20"/>
          <w:szCs w:val="20"/>
        </w:rPr>
        <w:t>Dès que vous établissez votre dossier de demande vous devez :</w:t>
      </w:r>
    </w:p>
    <w:p w14:paraId="2D1B7759" w14:textId="0CDA20B6"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Repérer les différents supports sur lesquels vous devrez faire apparaître les mentions obligatoires (affichage, site web, journal interne / externe, réseaux sociaux), les différents publics que vous devez informer de ce financement (prestataires, membres de comité de pilotage, bénéficiaires directs, …)</w:t>
      </w:r>
    </w:p>
    <w:p w14:paraId="11BE4D94" w14:textId="77777777"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 xml:space="preserve">Envisager les opportunités de prises de vue (photos, capsules vidéo…) pour alimenter votre communication et la promotion de votre projet sur les outils de la Région et de la Commission Européenne </w:t>
      </w:r>
    </w:p>
    <w:p w14:paraId="4CB2DBBD" w14:textId="264F2811" w:rsidR="00C475BF" w:rsidRPr="00EF5346" w:rsidRDefault="00C475BF" w:rsidP="000C38D5">
      <w:pPr>
        <w:pStyle w:val="Paragraphedeliste"/>
        <w:numPr>
          <w:ilvl w:val="0"/>
          <w:numId w:val="51"/>
        </w:numPr>
        <w:spacing w:after="160" w:line="259" w:lineRule="auto"/>
        <w:rPr>
          <w:rFonts w:ascii="Arial" w:hAnsi="Arial" w:cs="Arial"/>
          <w:sz w:val="20"/>
          <w:szCs w:val="20"/>
        </w:rPr>
      </w:pPr>
      <w:r w:rsidRPr="00EF5346">
        <w:rPr>
          <w:rFonts w:ascii="Arial" w:hAnsi="Arial" w:cs="Arial"/>
          <w:sz w:val="20"/>
          <w:szCs w:val="20"/>
        </w:rPr>
        <w:t>Organiser un événement spécifique (inauguration par exemple), qui est une action obligatoire pour les projets de plu</w:t>
      </w:r>
      <w:r w:rsidR="005202EA" w:rsidRPr="00EF5346">
        <w:rPr>
          <w:rFonts w:ascii="Arial" w:hAnsi="Arial" w:cs="Arial"/>
          <w:sz w:val="20"/>
          <w:szCs w:val="20"/>
        </w:rPr>
        <w:t xml:space="preserve">s 10 millions de coût total et </w:t>
      </w:r>
      <w:r w:rsidRPr="00EF5346">
        <w:rPr>
          <w:rFonts w:ascii="Arial" w:hAnsi="Arial" w:cs="Arial"/>
          <w:sz w:val="20"/>
          <w:szCs w:val="20"/>
        </w:rPr>
        <w:t xml:space="preserve">les projets identifiés « opération d’importance stratégique »  </w:t>
      </w:r>
    </w:p>
    <w:p w14:paraId="04A4CB9D"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Anticiper vous permettra de justifier du respect de cette obligation dès la première demande de paiement de la subvention si le financement européen est accordé. </w:t>
      </w:r>
    </w:p>
    <w:p w14:paraId="4123F35E" w14:textId="77777777" w:rsidR="00C475BF" w:rsidRPr="00EF5346" w:rsidRDefault="00C475BF" w:rsidP="00C475BF">
      <w:pPr>
        <w:rPr>
          <w:rFonts w:ascii="Arial" w:hAnsi="Arial" w:cs="Arial"/>
          <w:sz w:val="20"/>
          <w:szCs w:val="20"/>
        </w:rPr>
      </w:pPr>
    </w:p>
    <w:p w14:paraId="1B3C32DE" w14:textId="5D895CD2" w:rsidR="00C475BF" w:rsidRPr="00EF5346" w:rsidRDefault="00C475BF" w:rsidP="000C38D5">
      <w:pPr>
        <w:pStyle w:val="Paragraphedeliste"/>
        <w:numPr>
          <w:ilvl w:val="0"/>
          <w:numId w:val="49"/>
        </w:numPr>
        <w:rPr>
          <w:rFonts w:ascii="Arial" w:hAnsi="Arial" w:cs="Arial"/>
          <w:i/>
          <w:color w:val="0028C8"/>
          <w:sz w:val="20"/>
          <w:szCs w:val="20"/>
        </w:rPr>
      </w:pPr>
      <w:r w:rsidRPr="00EF5346">
        <w:rPr>
          <w:rFonts w:ascii="Arial" w:hAnsi="Arial" w:cs="Arial"/>
          <w:i/>
          <w:color w:val="0028C8"/>
          <w:sz w:val="20"/>
          <w:szCs w:val="20"/>
        </w:rPr>
        <w:t>Pas de panique ! La Région vous accompagne !</w:t>
      </w:r>
    </w:p>
    <w:p w14:paraId="79BABB21" w14:textId="77777777" w:rsidR="005202EA" w:rsidRPr="00EF5346" w:rsidRDefault="005202EA" w:rsidP="005202EA">
      <w:pPr>
        <w:pStyle w:val="Paragraphedeliste"/>
        <w:rPr>
          <w:rFonts w:ascii="Arial" w:hAnsi="Arial" w:cs="Arial"/>
          <w:i/>
          <w:color w:val="0D3E95"/>
          <w:sz w:val="20"/>
          <w:szCs w:val="20"/>
        </w:rPr>
      </w:pPr>
    </w:p>
    <w:p w14:paraId="6F7840B1" w14:textId="77777777" w:rsidR="00C475BF" w:rsidRPr="00EF5346" w:rsidRDefault="00C475BF" w:rsidP="00C475BF">
      <w:pPr>
        <w:rPr>
          <w:rFonts w:ascii="Arial" w:hAnsi="Arial" w:cs="Arial"/>
          <w:sz w:val="20"/>
          <w:szCs w:val="20"/>
        </w:rPr>
      </w:pPr>
      <w:r w:rsidRPr="00EF5346">
        <w:rPr>
          <w:rFonts w:ascii="Arial" w:hAnsi="Arial" w:cs="Arial"/>
          <w:sz w:val="20"/>
          <w:szCs w:val="20"/>
        </w:rPr>
        <w:t>Pour vous aider, la Région met à disposition un service d’appui :</w:t>
      </w:r>
    </w:p>
    <w:p w14:paraId="7356C287"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 xml:space="preserve">Les obligations de publicité font l’objet de vérifications régulières à chaque demande de paiement, cela permet si besoin de procéder sur conseils du service en charge de votre dossier à des ajustements. </w:t>
      </w:r>
    </w:p>
    <w:p w14:paraId="6271BB8A" w14:textId="77777777" w:rsidR="00C475BF" w:rsidRPr="00EF5346" w:rsidRDefault="00C475BF" w:rsidP="000C38D5">
      <w:pPr>
        <w:pStyle w:val="Paragraphedeliste"/>
        <w:numPr>
          <w:ilvl w:val="0"/>
          <w:numId w:val="52"/>
        </w:numPr>
        <w:spacing w:after="160" w:line="259" w:lineRule="auto"/>
        <w:rPr>
          <w:rFonts w:ascii="Arial" w:hAnsi="Arial" w:cs="Arial"/>
          <w:sz w:val="20"/>
          <w:szCs w:val="20"/>
        </w:rPr>
      </w:pPr>
      <w:r w:rsidRPr="00EF5346">
        <w:rPr>
          <w:rFonts w:ascii="Arial" w:hAnsi="Arial" w:cs="Arial"/>
          <w:sz w:val="20"/>
          <w:szCs w:val="20"/>
        </w:rPr>
        <w:t>Le guide à l’attention des porteurs de projets explique et illustre les modalités qui peuvent être mises en œuvre, notamment avec des gabarits prêts à l’emploi.</w:t>
      </w:r>
    </w:p>
    <w:p w14:paraId="3809FD07" w14:textId="220E2F6D" w:rsidR="00C475BF" w:rsidRPr="000D06D7" w:rsidRDefault="00C475BF" w:rsidP="00C72BB5">
      <w:pPr>
        <w:pStyle w:val="Paragraphedeliste"/>
        <w:numPr>
          <w:ilvl w:val="0"/>
          <w:numId w:val="52"/>
        </w:numPr>
        <w:spacing w:after="160" w:line="259" w:lineRule="auto"/>
        <w:rPr>
          <w:rFonts w:ascii="Arial" w:hAnsi="Arial" w:cs="Arial"/>
          <w:sz w:val="20"/>
          <w:szCs w:val="20"/>
        </w:rPr>
      </w:pPr>
      <w:r w:rsidRPr="000D06D7">
        <w:rPr>
          <w:rFonts w:ascii="Arial" w:hAnsi="Arial" w:cs="Arial"/>
          <w:sz w:val="20"/>
          <w:szCs w:val="20"/>
        </w:rPr>
        <w:t xml:space="preserve">Un contact privilégié accessible via </w:t>
      </w:r>
      <w:hyperlink r:id="rId30" w:tooltip="mailto:europe@haustdefrance.fr" w:history="1">
        <w:r w:rsidRPr="000D06D7">
          <w:rPr>
            <w:rStyle w:val="Lienhypertexte"/>
            <w:rFonts w:ascii="Arial" w:hAnsi="Arial" w:cs="Arial"/>
            <w:color w:val="0028C8"/>
            <w:sz w:val="20"/>
            <w:szCs w:val="20"/>
          </w:rPr>
          <w:t>europe@haustdefrance.fr</w:t>
        </w:r>
      </w:hyperlink>
      <w:r w:rsidRPr="000D06D7">
        <w:rPr>
          <w:rFonts w:ascii="Arial" w:hAnsi="Arial" w:cs="Arial"/>
          <w:sz w:val="20"/>
          <w:szCs w:val="20"/>
        </w:rPr>
        <w:t xml:space="preserve"> pour configurer avec vous un plan de communication adapté et vous accompagner par la vérification de vos supports de </w:t>
      </w:r>
      <w:r w:rsidRPr="000D06D7">
        <w:rPr>
          <w:rFonts w:ascii="Arial" w:hAnsi="Arial" w:cs="Arial"/>
          <w:sz w:val="20"/>
          <w:szCs w:val="20"/>
        </w:rPr>
        <w:lastRenderedPageBreak/>
        <w:t>communication (panneaux de chantier, affichage permanent, etc.) avant transmission au service instructeur.</w:t>
      </w: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C475BF" w:rsidRPr="00EF5346" w14:paraId="1E889B55" w14:textId="77777777" w:rsidTr="000D06D7">
        <w:trPr>
          <w:trHeight w:val="273"/>
        </w:trPr>
        <w:tc>
          <w:tcPr>
            <w:tcW w:w="8962" w:type="dxa"/>
            <w:tcBorders>
              <w:bottom w:val="single" w:sz="4" w:space="0" w:color="0028C8"/>
            </w:tcBorders>
            <w:shd w:val="clear" w:color="auto" w:fill="auto"/>
          </w:tcPr>
          <w:p w14:paraId="723CB8C0" w14:textId="5DB98F11" w:rsidR="00C475BF" w:rsidRPr="00EF5346" w:rsidRDefault="00C475BF" w:rsidP="00C475BF">
            <w:pPr>
              <w:pStyle w:val="Titre2"/>
              <w:outlineLvl w:val="1"/>
              <w:rPr>
                <w:color w:val="0D3E95"/>
                <w:lang w:val="fr-FR"/>
              </w:rPr>
            </w:pPr>
            <w:r w:rsidRPr="00EF5346">
              <w:rPr>
                <w:color w:val="0D3E95"/>
                <w:lang w:val="fr-FR"/>
              </w:rPr>
              <w:br w:type="page"/>
            </w:r>
            <w:bookmarkStart w:id="31" w:name="_Toc122614088"/>
            <w:r w:rsidRPr="00EF5346">
              <w:rPr>
                <w:lang w:val="fr-FR"/>
              </w:rPr>
              <w:t>Le respect des principes horizontaux</w:t>
            </w:r>
            <w:bookmarkEnd w:id="31"/>
            <w:r w:rsidRPr="00EF5346">
              <w:rPr>
                <w:lang w:val="fr-FR"/>
              </w:rPr>
              <w:t xml:space="preserve"> </w:t>
            </w:r>
          </w:p>
        </w:tc>
      </w:tr>
    </w:tbl>
    <w:p w14:paraId="79BBCFD6" w14:textId="77777777" w:rsidR="00C475BF" w:rsidRPr="00EF5346" w:rsidRDefault="00C475BF" w:rsidP="00C475BF">
      <w:pPr>
        <w:rPr>
          <w:rFonts w:ascii="Arial" w:hAnsi="Arial" w:cs="Arial"/>
          <w:sz w:val="20"/>
          <w:szCs w:val="20"/>
        </w:rPr>
      </w:pPr>
    </w:p>
    <w:p w14:paraId="35213B48"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La politique de cohésion adoptée par le Parlement européen en 2021 a pour objectifs une Europe plus intelligente, verte, connectée, sociale et proche des citoyens. Pour contribuer à atteindre ces objectifs, la Commission européenne prévoit le respect de trois principes horizontaux dans le cadre de l’utilisation des fonds européens structurels d’investissement. Ces principes sont communs à l’ensemble des politiques de l’Union européenne.</w:t>
      </w:r>
    </w:p>
    <w:p w14:paraId="56EBFA6B"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p w14:paraId="35F2BCBA" w14:textId="3AAAAD8F"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Les projets soutenus au titre du programme</w:t>
      </w:r>
      <w:r w:rsidR="001F7621">
        <w:rPr>
          <w:rFonts w:ascii="Arial" w:eastAsia="Calibri" w:hAnsi="Arial" w:cs="Arial"/>
          <w:color w:val="000000"/>
          <w:sz w:val="20"/>
          <w:szCs w:val="20"/>
        </w:rPr>
        <w:t xml:space="preserve"> régional</w:t>
      </w:r>
      <w:r w:rsidRPr="00EF5346">
        <w:rPr>
          <w:rFonts w:ascii="Arial" w:eastAsia="Calibri" w:hAnsi="Arial" w:cs="Arial"/>
          <w:color w:val="000000"/>
          <w:sz w:val="20"/>
          <w:szCs w:val="20"/>
        </w:rPr>
        <w:t xml:space="preserve"> Hauts-de-France </w:t>
      </w:r>
      <w:r w:rsidR="001F7621">
        <w:rPr>
          <w:rFonts w:ascii="Arial" w:eastAsia="Calibri" w:hAnsi="Arial" w:cs="Arial"/>
          <w:color w:val="000000"/>
          <w:sz w:val="20"/>
          <w:szCs w:val="20"/>
        </w:rPr>
        <w:t xml:space="preserve">sont soumis au respect de ces principes horizontaux et </w:t>
      </w:r>
      <w:r w:rsidRPr="00EF5346">
        <w:rPr>
          <w:rFonts w:ascii="Arial" w:eastAsia="Calibri" w:hAnsi="Arial" w:cs="Arial"/>
          <w:color w:val="000000"/>
          <w:sz w:val="20"/>
          <w:szCs w:val="20"/>
        </w:rPr>
        <w:t>doivent concourir à l’atteinte de ces principes, de façon :</w:t>
      </w:r>
    </w:p>
    <w:p w14:paraId="3C3F0DF4"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r w:rsidRPr="00EF5346">
        <w:rPr>
          <w:rFonts w:ascii="Arial" w:eastAsia="Calibri" w:hAnsi="Arial" w:cs="Arial"/>
          <w:b/>
          <w:color w:val="000000"/>
          <w:sz w:val="20"/>
          <w:szCs w:val="20"/>
        </w:rPr>
        <w:t>directe</w:t>
      </w:r>
      <w:r w:rsidRPr="00EF5346">
        <w:rPr>
          <w:rFonts w:ascii="Arial" w:eastAsia="Calibri" w:hAnsi="Arial" w:cs="Arial"/>
          <w:color w:val="000000"/>
          <w:sz w:val="20"/>
          <w:szCs w:val="20"/>
        </w:rPr>
        <w:t> : il s’agit de l’objet même du projet ou de l’un de ses objets ;</w:t>
      </w:r>
    </w:p>
    <w:p w14:paraId="5A071012" w14:textId="77777777" w:rsidR="00C475BF" w:rsidRPr="00EF5346" w:rsidRDefault="00C475BF" w:rsidP="000C38D5">
      <w:pPr>
        <w:pStyle w:val="Paragraphedeliste"/>
        <w:numPr>
          <w:ilvl w:val="0"/>
          <w:numId w:val="53"/>
        </w:numPr>
        <w:pBdr>
          <w:top w:val="none" w:sz="4" w:space="0" w:color="000000"/>
          <w:left w:val="none" w:sz="4" w:space="0" w:color="000000"/>
          <w:bottom w:val="none" w:sz="4" w:space="0" w:color="000000"/>
          <w:right w:val="none" w:sz="4" w:space="0" w:color="000000"/>
        </w:pBdr>
        <w:spacing w:line="229" w:lineRule="atLeast"/>
        <w:rPr>
          <w:rFonts w:ascii="Arial" w:hAnsi="Arial" w:cs="Arial"/>
          <w:sz w:val="20"/>
          <w:szCs w:val="20"/>
        </w:rPr>
      </w:pPr>
      <w:r w:rsidRPr="00EF5346">
        <w:rPr>
          <w:rFonts w:ascii="Arial" w:eastAsia="Calibri" w:hAnsi="Arial" w:cs="Arial"/>
          <w:b/>
          <w:color w:val="000000"/>
          <w:sz w:val="20"/>
          <w:szCs w:val="20"/>
        </w:rPr>
        <w:t>indirecte </w:t>
      </w:r>
      <w:r w:rsidRPr="00EF5346">
        <w:rPr>
          <w:rFonts w:ascii="Arial" w:eastAsia="Calibri" w:hAnsi="Arial" w:cs="Arial"/>
          <w:color w:val="000000"/>
          <w:sz w:val="20"/>
          <w:szCs w:val="20"/>
        </w:rPr>
        <w:t>: il ne s’agit pas du cœur du projet, mais son contexte général et/ou la structure bénéficiaire y concour(en)t.</w:t>
      </w:r>
    </w:p>
    <w:p w14:paraId="5C0078D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p w14:paraId="192915C5"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color w:val="000000"/>
          <w:sz w:val="20"/>
          <w:szCs w:val="20"/>
          <w:u w:val="single"/>
        </w:rPr>
      </w:pPr>
      <w:r w:rsidRPr="00EF5346">
        <w:rPr>
          <w:rFonts w:ascii="Arial" w:eastAsia="Calibri" w:hAnsi="Arial" w:cs="Arial"/>
          <w:color w:val="000000"/>
          <w:sz w:val="20"/>
          <w:szCs w:val="20"/>
          <w:u w:val="single"/>
        </w:rPr>
        <w:t>L’égalité entre les femmes et les hommes</w:t>
      </w:r>
    </w:p>
    <w:p w14:paraId="5834E07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643427B5" w14:textId="6F9FAE46" w:rsidR="00B0718B"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veillent à ce que l’égalité entre les hommes et les femmes, l’intégration des questions d’égalité entre les hommes et les femmes et l’intégration de la dimension de genre soient prises en compte et favorisées tout au long de l’élaboration, de la mise en œuvre, du suivi et de l’évaluation des programmes ainsi que lors de l’établissement de rapports à leur sujet.</w:t>
      </w:r>
      <w:r w:rsidRPr="00EF5346">
        <w:rPr>
          <w:rFonts w:ascii="Arial" w:eastAsia="Calibri" w:hAnsi="Arial" w:cs="Arial"/>
          <w:color w:val="000000"/>
          <w:sz w:val="20"/>
          <w:szCs w:val="20"/>
        </w:rPr>
        <w:t>»</w:t>
      </w:r>
    </w:p>
    <w:p w14:paraId="0D2A711C"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504"/>
        <w:gridCol w:w="4551"/>
      </w:tblGrid>
      <w:tr w:rsidR="00C475BF" w:rsidRPr="00EF5346" w14:paraId="1584C909" w14:textId="77777777" w:rsidTr="005202EA">
        <w:trPr>
          <w:trHeight w:val="722"/>
        </w:trPr>
        <w:tc>
          <w:tcPr>
            <w:tcW w:w="4644" w:type="dxa"/>
            <w:tcBorders>
              <w:left w:val="single" w:sz="4" w:space="0" w:color="0028C8"/>
              <w:right w:val="single" w:sz="4" w:space="0" w:color="FFFFFF" w:themeColor="background1"/>
            </w:tcBorders>
            <w:shd w:val="clear" w:color="auto" w:fill="0028C8"/>
            <w:tcMar>
              <w:top w:w="0" w:type="dxa"/>
              <w:left w:w="70" w:type="dxa"/>
              <w:bottom w:w="0" w:type="dxa"/>
              <w:right w:w="70" w:type="dxa"/>
            </w:tcMar>
            <w:vAlign w:val="center"/>
          </w:tcPr>
          <w:p w14:paraId="3042075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1" w:type="dxa"/>
            <w:tcBorders>
              <w:top w:val="single" w:sz="4" w:space="0" w:color="0028C8"/>
              <w:left w:val="single" w:sz="4" w:space="0" w:color="FFFFFF" w:themeColor="background1"/>
            </w:tcBorders>
            <w:shd w:val="clear" w:color="auto" w:fill="0028C8"/>
            <w:tcMar>
              <w:top w:w="0" w:type="dxa"/>
              <w:left w:w="70" w:type="dxa"/>
              <w:bottom w:w="0" w:type="dxa"/>
              <w:right w:w="70" w:type="dxa"/>
            </w:tcMar>
            <w:vAlign w:val="center"/>
          </w:tcPr>
          <w:p w14:paraId="701FF84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24C3810C" w14:textId="77777777" w:rsidTr="00B0718B">
        <w:trPr>
          <w:trHeight w:val="4517"/>
        </w:trPr>
        <w:tc>
          <w:tcPr>
            <w:tcW w:w="4644" w:type="dxa"/>
            <w:tcBorders>
              <w:left w:val="single" w:sz="4" w:space="0" w:color="0028C8"/>
              <w:bottom w:val="single" w:sz="4" w:space="0" w:color="0028C8"/>
              <w:right w:val="single" w:sz="4" w:space="0" w:color="0028C8"/>
            </w:tcBorders>
            <w:tcMar>
              <w:top w:w="0" w:type="dxa"/>
              <w:left w:w="70" w:type="dxa"/>
              <w:bottom w:w="0" w:type="dxa"/>
              <w:right w:w="70" w:type="dxa"/>
            </w:tcMar>
          </w:tcPr>
          <w:p w14:paraId="222120E2" w14:textId="4C220F7D"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L’ensemble des actions du projet sont ouvertes aux femmes et aux hommes;</w:t>
            </w:r>
          </w:p>
          <w:p w14:paraId="6BF743EF" w14:textId="4BCA2A42"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L’implicatio</w:t>
            </w:r>
            <w:r w:rsidR="00177F30" w:rsidRPr="00EF5346">
              <w:rPr>
                <w:rFonts w:ascii="Arial" w:eastAsia="Calibri" w:hAnsi="Arial" w:cs="Arial"/>
                <w:color w:val="000000"/>
                <w:sz w:val="20"/>
                <w:szCs w:val="20"/>
                <w:lang w:val="fr-FR"/>
              </w:rPr>
              <w:t>n des femmes dans des activités « traditionnellement »</w:t>
            </w:r>
            <w:r w:rsidRPr="00EF5346">
              <w:rPr>
                <w:rFonts w:ascii="Arial" w:eastAsia="Calibri" w:hAnsi="Arial" w:cs="Arial"/>
                <w:color w:val="000000"/>
                <w:sz w:val="20"/>
                <w:szCs w:val="20"/>
                <w:lang w:val="fr-FR"/>
              </w:rPr>
              <w:t xml:space="preserve"> réservées aux hommes est favorisée;</w:t>
            </w:r>
          </w:p>
          <w:p w14:paraId="07F60CC2" w14:textId="6589593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nombre de femmes et d’hommes bénéficiaires du projet est étudié et comparé au nombre total de bénéficiaires potentiels;</w:t>
            </w:r>
          </w:p>
          <w:p w14:paraId="0554155E" w14:textId="18CC51A3"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affiches ou plaquettes du projet présentent une répartition équitable entre les femmes et les hommes (valorisation par exemple des femmes dans des métiers souvent représentés comme plutôt masculins);</w:t>
            </w:r>
          </w:p>
          <w:p w14:paraId="05C4750B" w14:textId="14055937"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L’accès des femmes à la création d’entreprises est favorisé;</w:t>
            </w:r>
          </w:p>
          <w:p w14:paraId="5CCADBD2" w14:textId="5605ED5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L’accès des femmes à la formation et à la qualification est favorisé. </w:t>
            </w:r>
          </w:p>
        </w:tc>
        <w:tc>
          <w:tcPr>
            <w:tcW w:w="4711" w:type="dxa"/>
            <w:tcBorders>
              <w:left w:val="single" w:sz="4" w:space="0" w:color="0028C8"/>
              <w:bottom w:val="single" w:sz="4" w:space="0" w:color="0028C8"/>
              <w:right w:val="single" w:sz="4" w:space="0" w:color="0028C8"/>
            </w:tcBorders>
            <w:tcMar>
              <w:top w:w="0" w:type="dxa"/>
              <w:left w:w="70" w:type="dxa"/>
              <w:bottom w:w="0" w:type="dxa"/>
              <w:right w:w="70" w:type="dxa"/>
            </w:tcMar>
          </w:tcPr>
          <w:p w14:paraId="6D5FE34C" w14:textId="5BE1354E"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Conciliation entre vie professionnelle et vie de famille;</w:t>
            </w:r>
          </w:p>
          <w:p w14:paraId="129FDCEA" w14:textId="271B3A16"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Répartition équilibrée des emplois entre les femmes et les hommes;</w:t>
            </w:r>
          </w:p>
          <w:p w14:paraId="19EAABB1" w14:textId="12880E35"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Forte implication des femmes dans le </w:t>
            </w:r>
            <w:r w:rsidR="00177F30" w:rsidRPr="00EF5346">
              <w:rPr>
                <w:rFonts w:ascii="Arial" w:eastAsia="Calibri" w:hAnsi="Arial" w:cs="Arial"/>
                <w:color w:val="000000"/>
                <w:sz w:val="20"/>
                <w:szCs w:val="20"/>
                <w:lang w:val="fr-FR"/>
              </w:rPr>
              <w:t>montage du</w:t>
            </w:r>
            <w:r w:rsidRPr="00EF5346">
              <w:rPr>
                <w:rFonts w:ascii="Arial" w:eastAsia="Calibri" w:hAnsi="Arial" w:cs="Arial"/>
                <w:color w:val="000000"/>
                <w:sz w:val="20"/>
                <w:szCs w:val="20"/>
                <w:lang w:val="fr-FR"/>
              </w:rPr>
              <w:t xml:space="preserve"> projet;</w:t>
            </w:r>
          </w:p>
          <w:p w14:paraId="5AC95EFF" w14:textId="5026F6D0"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Politique interne de lutte contre les stéréotypes;</w:t>
            </w:r>
          </w:p>
          <w:p w14:paraId="7A4E313A" w14:textId="1C49D514" w:rsidR="00C475BF" w:rsidRPr="00EF5346" w:rsidRDefault="00C475BF" w:rsidP="000C38D5">
            <w:pPr>
              <w:pStyle w:val="Paragraphedeliste"/>
              <w:numPr>
                <w:ilvl w:val="0"/>
                <w:numId w:val="54"/>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 xml:space="preserve">Actions de sensibilisation. </w:t>
            </w:r>
          </w:p>
        </w:tc>
      </w:tr>
    </w:tbl>
    <w:p w14:paraId="1E5EFA9F" w14:textId="31CEE829" w:rsidR="00C475BF"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9"/>
        <w:rPr>
          <w:rFonts w:ascii="Arial" w:eastAsia="Calibri" w:hAnsi="Arial" w:cs="Arial"/>
          <w:i/>
          <w:color w:val="0028C8"/>
          <w:sz w:val="20"/>
          <w:szCs w:val="20"/>
        </w:rPr>
      </w:pPr>
      <w:r w:rsidRPr="00EF5346">
        <w:rPr>
          <w:rFonts w:ascii="Arial" w:eastAsia="Calibri" w:hAnsi="Arial" w:cs="Arial"/>
          <w:i/>
          <w:color w:val="0028C8"/>
          <w:sz w:val="20"/>
          <w:szCs w:val="20"/>
        </w:rPr>
        <w:lastRenderedPageBreak/>
        <w:t>Le développement durable</w:t>
      </w:r>
    </w:p>
    <w:p w14:paraId="69AD3832" w14:textId="77777777" w:rsidR="005202EA" w:rsidRPr="00EF5346" w:rsidRDefault="005202EA" w:rsidP="00B0718B">
      <w:pPr>
        <w:pBdr>
          <w:top w:val="none" w:sz="4" w:space="31"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p>
    <w:p w14:paraId="2188A605" w14:textId="2B8FF5F9" w:rsidR="00DA3A68" w:rsidRPr="00DA3A68" w:rsidRDefault="005202EA" w:rsidP="00B0718B">
      <w:pPr>
        <w:pBdr>
          <w:top w:val="none" w:sz="4" w:space="31" w:color="000000"/>
          <w:left w:val="none" w:sz="4" w:space="0" w:color="000000"/>
          <w:bottom w:val="none" w:sz="4" w:space="0" w:color="000000"/>
          <w:right w:val="none" w:sz="4" w:space="0" w:color="000000"/>
        </w:pBdr>
        <w:spacing w:line="235" w:lineRule="atLeast"/>
        <w:rPr>
          <w:rFonts w:ascii="Arial" w:eastAsia="Calibri" w:hAnsi="Arial" w:cs="Arial"/>
          <w:color w:val="000000"/>
          <w:sz w:val="20"/>
          <w:szCs w:val="20"/>
        </w:rPr>
      </w:pPr>
      <w:r w:rsidRPr="00EF5346">
        <w:rPr>
          <w:rFonts w:ascii="Arial" w:eastAsia="Calibri" w:hAnsi="Arial" w:cs="Arial"/>
          <w:color w:val="000000"/>
          <w:sz w:val="20"/>
          <w:szCs w:val="20"/>
        </w:rPr>
        <w:t xml:space="preserve">L’article 9 </w:t>
      </w:r>
      <w:r w:rsidR="00C475BF" w:rsidRPr="00EF5346">
        <w:rPr>
          <w:rFonts w:ascii="Arial" w:eastAsia="Calibri" w:hAnsi="Arial" w:cs="Arial"/>
          <w:color w:val="000000"/>
          <w:sz w:val="20"/>
          <w:szCs w:val="20"/>
        </w:rPr>
        <w:t xml:space="preserve">du règlement cadre (UE) n°2021/1060 relatif aux fonds européens structurels et d’investissement précise « </w:t>
      </w:r>
      <w:r w:rsidR="00C475BF" w:rsidRPr="00EF5346">
        <w:rPr>
          <w:rFonts w:ascii="Arial" w:eastAsia="Calibri" w:hAnsi="Arial" w:cs="Arial"/>
          <w:i/>
          <w:color w:val="000000"/>
          <w:sz w:val="20"/>
          <w:szCs w:val="20"/>
        </w:rPr>
        <w:t>Les objectifs des Fonds sont poursuivis conformément à l’objectif consistant à promouvoir le développement durable énoncé à l’article 11 du traité sur le fonctionnement de l’Union européenne, compte tenu des objectifs de développement durable des Nations unies, de l’accord de Paris et du principe consistant à ne pas causer de préjudice important.</w:t>
      </w:r>
      <w:r w:rsidR="00C475BF" w:rsidRPr="00EF5346">
        <w:rPr>
          <w:rFonts w:ascii="Arial" w:eastAsia="Calibri" w:hAnsi="Arial" w:cs="Arial"/>
          <w:color w:val="000000"/>
          <w:sz w:val="20"/>
          <w:szCs w:val="20"/>
        </w:rPr>
        <w:t xml:space="preserve"> »</w:t>
      </w:r>
    </w:p>
    <w:p w14:paraId="63FBC321" w14:textId="77777777" w:rsidR="00C475BF" w:rsidRPr="00EF5346" w:rsidRDefault="00C475BF" w:rsidP="00B0718B">
      <w:pPr>
        <w:pBdr>
          <w:top w:val="none" w:sz="4" w:space="31"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618"/>
        <w:gridCol w:w="4437"/>
      </w:tblGrid>
      <w:tr w:rsidR="00C475BF" w:rsidRPr="00EF5346" w14:paraId="7617FAC7" w14:textId="77777777" w:rsidTr="005202EA">
        <w:trPr>
          <w:trHeight w:val="936"/>
        </w:trPr>
        <w:tc>
          <w:tcPr>
            <w:tcW w:w="4782" w:type="dxa"/>
            <w:tcBorders>
              <w:right w:val="single" w:sz="4" w:space="0" w:color="FFFFFF" w:themeColor="background1"/>
            </w:tcBorders>
            <w:shd w:val="clear" w:color="auto" w:fill="0028C8"/>
            <w:tcMar>
              <w:top w:w="0" w:type="dxa"/>
              <w:left w:w="70" w:type="dxa"/>
              <w:bottom w:w="0" w:type="dxa"/>
              <w:right w:w="70" w:type="dxa"/>
            </w:tcMar>
            <w:vAlign w:val="center"/>
          </w:tcPr>
          <w:p w14:paraId="4C79A334"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directes</w:t>
            </w:r>
          </w:p>
        </w:tc>
        <w:tc>
          <w:tcPr>
            <w:tcW w:w="4572" w:type="dxa"/>
            <w:tcBorders>
              <w:left w:val="single" w:sz="4" w:space="0" w:color="FFFFFF" w:themeColor="background1"/>
              <w:right w:val="single" w:sz="4" w:space="0" w:color="0028C8"/>
            </w:tcBorders>
            <w:shd w:val="clear" w:color="auto" w:fill="0028C8"/>
            <w:tcMar>
              <w:top w:w="0" w:type="dxa"/>
              <w:left w:w="70" w:type="dxa"/>
              <w:bottom w:w="0" w:type="dxa"/>
              <w:right w:w="70" w:type="dxa"/>
            </w:tcMar>
            <w:vAlign w:val="center"/>
          </w:tcPr>
          <w:p w14:paraId="7176D00A"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b/>
                <w:color w:val="FFFFFF" w:themeColor="background1"/>
                <w:sz w:val="20"/>
                <w:szCs w:val="20"/>
              </w:rPr>
            </w:pPr>
            <w:r w:rsidRPr="00EF5346">
              <w:rPr>
                <w:rFonts w:ascii="Arial" w:eastAsia="Calibri" w:hAnsi="Arial" w:cs="Arial"/>
                <w:b/>
                <w:color w:val="FFFFFF" w:themeColor="background1"/>
                <w:sz w:val="20"/>
                <w:szCs w:val="20"/>
              </w:rPr>
              <w:t>Exemples de contributions indirectes</w:t>
            </w:r>
          </w:p>
        </w:tc>
      </w:tr>
      <w:tr w:rsidR="00C475BF" w:rsidRPr="00EF5346" w14:paraId="4F9916BD" w14:textId="77777777" w:rsidTr="005202EA">
        <w:trPr>
          <w:trHeight w:val="5224"/>
        </w:trPr>
        <w:tc>
          <w:tcPr>
            <w:tcW w:w="4782" w:type="dxa"/>
            <w:tcBorders>
              <w:left w:val="single" w:sz="4" w:space="0" w:color="0028C8"/>
              <w:bottom w:val="single" w:sz="4" w:space="0" w:color="0028C8"/>
              <w:right w:val="single" w:sz="4" w:space="0" w:color="0028C8"/>
            </w:tcBorders>
            <w:tcMar>
              <w:top w:w="0" w:type="dxa"/>
              <w:left w:w="70" w:type="dxa"/>
              <w:bottom w:w="0" w:type="dxa"/>
              <w:right w:w="70" w:type="dxa"/>
            </w:tcMar>
          </w:tcPr>
          <w:p w14:paraId="22032C75"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favorise les transports alternatifs</w:t>
            </w:r>
          </w:p>
          <w:p w14:paraId="395C2AC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 Le projet fait l’objet d’un bilan carbone;</w:t>
            </w:r>
          </w:p>
          <w:p w14:paraId="44326574" w14:textId="0703D702"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est étudié au regard des effets sur le changement climatique;</w:t>
            </w:r>
          </w:p>
          <w:p w14:paraId="5C6AFA04" w14:textId="1242743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contribue à produire ou diffuser des connaissances sur le changement climatique, la protection de la biodiversité ou des ressources naturelles;</w:t>
            </w:r>
          </w:p>
          <w:p w14:paraId="0F06545B" w14:textId="1838B60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préserve ou valorise le patrimoine naturel;</w:t>
            </w:r>
          </w:p>
          <w:p w14:paraId="00DEE5ED" w14:textId="42E3DE55"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 projet intègre des enjeux liés au changement climatique (réduction des déplacements ou limitation des approvisionnements, réduction d’énergie fossile, production d’énergie de source renouvelable);</w:t>
            </w:r>
          </w:p>
          <w:p w14:paraId="022777CA" w14:textId="42586C10"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Le projet a bénéficié d’un accompagnement sur le sujet environnemental (avis d’experts environnementaux ADEME, DREAL, Agence de l’eau, bureaux d’études).</w:t>
            </w:r>
          </w:p>
        </w:tc>
        <w:tc>
          <w:tcPr>
            <w:tcW w:w="4572" w:type="dxa"/>
            <w:tcBorders>
              <w:left w:val="single" w:sz="4" w:space="0" w:color="0028C8"/>
              <w:bottom w:val="single" w:sz="4" w:space="0" w:color="0028C8"/>
              <w:right w:val="single" w:sz="4" w:space="0" w:color="0028C8"/>
            </w:tcBorders>
            <w:tcMar>
              <w:top w:w="0" w:type="dxa"/>
              <w:left w:w="70" w:type="dxa"/>
              <w:bottom w:w="0" w:type="dxa"/>
              <w:right w:w="70" w:type="dxa"/>
            </w:tcMar>
          </w:tcPr>
          <w:p w14:paraId="0807AA24"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procédures d’achat (marchés publics par exemple) comportent des clauses responsables;</w:t>
            </w:r>
          </w:p>
          <w:p w14:paraId="65794D0A" w14:textId="77777777"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Les circuits courts sont favorisés pour tous types d’approvisionnements;</w:t>
            </w:r>
          </w:p>
          <w:p w14:paraId="5F0ADCD0" w14:textId="44DCCB8A"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générale en faveur de l’environnement a été initiée (certification écolabel ou équivalent);</w:t>
            </w:r>
          </w:p>
          <w:p w14:paraId="3EC61179" w14:textId="10874CC3" w:rsidR="00C475BF" w:rsidRPr="00EF5346" w:rsidRDefault="00C475BF" w:rsidP="000C38D5">
            <w:pPr>
              <w:pStyle w:val="Paragraphedeliste"/>
              <w:numPr>
                <w:ilvl w:val="0"/>
                <w:numId w:val="60"/>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Une démarche de réduction de la consommation a été initiée dans un domaine spécifique (gaz, électricité, eau, déchets).</w:t>
            </w:r>
          </w:p>
        </w:tc>
      </w:tr>
    </w:tbl>
    <w:p w14:paraId="3F0A2AF3"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041E8166"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eastAsia="Calibri" w:hAnsi="Arial" w:cs="Arial"/>
          <w:sz w:val="20"/>
          <w:szCs w:val="20"/>
        </w:rPr>
      </w:pPr>
    </w:p>
    <w:p w14:paraId="2156E6B8" w14:textId="166C0869" w:rsidR="00177F30" w:rsidRPr="00EF5346" w:rsidRDefault="00177F30">
      <w:pPr>
        <w:spacing w:after="160"/>
        <w:rPr>
          <w:rFonts w:ascii="Arial" w:hAnsi="Arial" w:cs="Arial"/>
          <w:sz w:val="20"/>
          <w:szCs w:val="20"/>
        </w:rPr>
      </w:pPr>
      <w:r w:rsidRPr="00EF5346">
        <w:rPr>
          <w:rFonts w:ascii="Arial" w:hAnsi="Arial" w:cs="Arial"/>
          <w:sz w:val="20"/>
          <w:szCs w:val="20"/>
        </w:rPr>
        <w:br w:type="page"/>
      </w:r>
    </w:p>
    <w:p w14:paraId="1DDDF152"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eastAsia="Calibri" w:hAnsi="Arial" w:cs="Arial"/>
          <w:i/>
          <w:color w:val="0028C8"/>
          <w:sz w:val="20"/>
          <w:szCs w:val="20"/>
        </w:rPr>
      </w:pPr>
      <w:r w:rsidRPr="00EF5346">
        <w:rPr>
          <w:rFonts w:ascii="Arial" w:eastAsia="Calibri" w:hAnsi="Arial" w:cs="Arial"/>
          <w:i/>
          <w:color w:val="0028C8"/>
          <w:sz w:val="20"/>
          <w:szCs w:val="20"/>
        </w:rPr>
        <w:lastRenderedPageBreak/>
        <w:t>L’égalité des chances et la non-discrimination</w:t>
      </w:r>
    </w:p>
    <w:p w14:paraId="667F8D69" w14:textId="77777777"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ind w:firstLine="708"/>
        <w:rPr>
          <w:rFonts w:ascii="Arial" w:hAnsi="Arial" w:cs="Arial"/>
          <w:sz w:val="20"/>
          <w:szCs w:val="20"/>
        </w:rPr>
      </w:pPr>
    </w:p>
    <w:p w14:paraId="0D55AFAD" w14:textId="26A6CE1D" w:rsidR="00C475BF" w:rsidRPr="00EF5346"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20"/>
          <w:szCs w:val="20"/>
        </w:rPr>
      </w:pPr>
      <w:r w:rsidRPr="00EF5346">
        <w:rPr>
          <w:rFonts w:ascii="Arial" w:eastAsia="Calibri" w:hAnsi="Arial" w:cs="Arial"/>
          <w:color w:val="000000"/>
          <w:sz w:val="20"/>
          <w:szCs w:val="20"/>
        </w:rPr>
        <w:t xml:space="preserve">L’article 9 du règlement cadre (UE) n°2021/1060 relatif aux fonds européens structurels et d’investissement précise « </w:t>
      </w:r>
      <w:r w:rsidRPr="00EF5346">
        <w:rPr>
          <w:rFonts w:ascii="Arial" w:eastAsia="Calibri" w:hAnsi="Arial" w:cs="Arial"/>
          <w:i/>
          <w:color w:val="000000"/>
          <w:sz w:val="20"/>
          <w:szCs w:val="20"/>
        </w:rPr>
        <w:t>Les États membres et la Commission prennent les mesures appropriées pour prévenir toute discrimination fondée sur le sexe, l’origine raciale ou ethnique, la religion ou les convictions, le handicap, l’âge ou l’orientation sexuelle lors de l’élaboration, de la mise en œuvre, du suivi et de l’évaluation des programmes ainsi que lors de l’établissement de rapports à leur sujet. En particulier, l’accessibilité pour les personnes handicapées est prise en compte tout au long de l’élaboration et de la mise en œuvre des programmes.</w:t>
      </w:r>
      <w:r w:rsidRPr="00EF5346">
        <w:rPr>
          <w:rFonts w:ascii="Arial" w:eastAsia="Calibri" w:hAnsi="Arial" w:cs="Arial"/>
          <w:color w:val="000000"/>
          <w:sz w:val="20"/>
          <w:szCs w:val="20"/>
        </w:rPr>
        <w:t xml:space="preserve"> »</w:t>
      </w:r>
    </w:p>
    <w:p w14:paraId="2B413772" w14:textId="77777777" w:rsidR="00C475BF" w:rsidRPr="000D06D7" w:rsidRDefault="00C475BF" w:rsidP="00C475BF">
      <w:pPr>
        <w:pBdr>
          <w:top w:val="none" w:sz="4" w:space="0" w:color="000000"/>
          <w:left w:val="none" w:sz="4" w:space="0" w:color="000000"/>
          <w:bottom w:val="none" w:sz="4" w:space="0" w:color="000000"/>
          <w:right w:val="none" w:sz="4" w:space="0" w:color="000000"/>
        </w:pBdr>
        <w:spacing w:line="235" w:lineRule="atLeast"/>
        <w:rPr>
          <w:rFonts w:ascii="Arial" w:hAnsi="Arial" w:cs="Arial"/>
          <w:sz w:val="12"/>
          <w:szCs w:val="20"/>
        </w:rPr>
      </w:pPr>
      <w:r w:rsidRPr="00EF5346">
        <w:rPr>
          <w:rFonts w:ascii="Arial" w:eastAsia="Calibri" w:hAnsi="Arial" w:cs="Arial"/>
          <w:color w:val="000000"/>
          <w:sz w:val="20"/>
          <w:szCs w:val="20"/>
        </w:rPr>
        <w:t> </w:t>
      </w:r>
    </w:p>
    <w:tbl>
      <w:tblPr>
        <w:tblStyle w:val="Grilledutableau"/>
        <w:tblW w:w="0" w:type="auto"/>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Look w:val="04A0" w:firstRow="1" w:lastRow="0" w:firstColumn="1" w:lastColumn="0" w:noHBand="0" w:noVBand="1"/>
      </w:tblPr>
      <w:tblGrid>
        <w:gridCol w:w="4338"/>
        <w:gridCol w:w="4714"/>
      </w:tblGrid>
      <w:tr w:rsidR="00177F30" w:rsidRPr="00EF5346" w14:paraId="055A4F61" w14:textId="77777777" w:rsidTr="000D06D7">
        <w:trPr>
          <w:trHeight w:val="610"/>
        </w:trPr>
        <w:tc>
          <w:tcPr>
            <w:tcW w:w="4338" w:type="dxa"/>
            <w:tcBorders>
              <w:top w:val="single" w:sz="4" w:space="0" w:color="0028C8"/>
              <w:right w:val="single" w:sz="4" w:space="0" w:color="0028C8"/>
            </w:tcBorders>
            <w:shd w:val="clear" w:color="auto" w:fill="0028C8"/>
            <w:tcMar>
              <w:top w:w="0" w:type="dxa"/>
              <w:left w:w="70" w:type="dxa"/>
              <w:bottom w:w="0" w:type="dxa"/>
              <w:right w:w="70" w:type="dxa"/>
            </w:tcMar>
            <w:vAlign w:val="center"/>
          </w:tcPr>
          <w:p w14:paraId="7FF8E1B5"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directes</w:t>
            </w:r>
          </w:p>
        </w:tc>
        <w:tc>
          <w:tcPr>
            <w:tcW w:w="4714" w:type="dxa"/>
            <w:tcBorders>
              <w:left w:val="single" w:sz="4" w:space="0" w:color="0028C8"/>
              <w:right w:val="single" w:sz="4" w:space="0" w:color="0028C8"/>
            </w:tcBorders>
            <w:shd w:val="clear" w:color="auto" w:fill="0028C8"/>
            <w:tcMar>
              <w:top w:w="0" w:type="dxa"/>
              <w:left w:w="70" w:type="dxa"/>
              <w:bottom w:w="0" w:type="dxa"/>
              <w:right w:w="70" w:type="dxa"/>
            </w:tcMar>
            <w:vAlign w:val="center"/>
          </w:tcPr>
          <w:p w14:paraId="09F7E008" w14:textId="77777777" w:rsidR="00C475BF" w:rsidRPr="00EF5346" w:rsidRDefault="00C475BF" w:rsidP="00E14D69">
            <w:pPr>
              <w:pBdr>
                <w:top w:val="none" w:sz="4" w:space="0" w:color="000000"/>
                <w:left w:val="none" w:sz="4" w:space="0" w:color="000000"/>
                <w:bottom w:val="none" w:sz="4" w:space="0" w:color="000000"/>
                <w:right w:val="none" w:sz="4" w:space="0" w:color="000000"/>
              </w:pBdr>
              <w:jc w:val="center"/>
              <w:rPr>
                <w:rFonts w:ascii="Arial" w:hAnsi="Arial" w:cs="Arial"/>
                <w:color w:val="FFFFFF" w:themeColor="background1"/>
                <w:sz w:val="20"/>
                <w:szCs w:val="20"/>
              </w:rPr>
            </w:pPr>
            <w:r w:rsidRPr="00EF5346">
              <w:rPr>
                <w:rFonts w:ascii="Arial" w:eastAsia="Calibri" w:hAnsi="Arial" w:cs="Arial"/>
                <w:color w:val="FFFFFF" w:themeColor="background1"/>
                <w:sz w:val="20"/>
                <w:szCs w:val="20"/>
              </w:rPr>
              <w:t>Exemples de contributions indirectes</w:t>
            </w:r>
          </w:p>
        </w:tc>
      </w:tr>
      <w:tr w:rsidR="00C475BF" w:rsidRPr="00EF5346" w14:paraId="0137B2B5" w14:textId="77777777" w:rsidTr="005202EA">
        <w:trPr>
          <w:trHeight w:val="3061"/>
        </w:trPr>
        <w:tc>
          <w:tcPr>
            <w:tcW w:w="4338" w:type="dxa"/>
            <w:tcBorders>
              <w:left w:val="single" w:sz="4" w:space="0" w:color="0028C8"/>
              <w:bottom w:val="single" w:sz="4" w:space="0" w:color="0028C8"/>
              <w:right w:val="single" w:sz="4" w:space="0" w:color="0028C8"/>
            </w:tcBorders>
            <w:tcMar>
              <w:top w:w="0" w:type="dxa"/>
              <w:left w:w="70" w:type="dxa"/>
              <w:bottom w:w="0" w:type="dxa"/>
              <w:right w:w="70" w:type="dxa"/>
            </w:tcMar>
          </w:tcPr>
          <w:p w14:paraId="74A3DFC0" w14:textId="11B87585" w:rsidR="00C475BF" w:rsidRPr="00EF5346" w:rsidRDefault="00C475BF" w:rsidP="00723A05">
            <w:pPr>
              <w:pStyle w:val="Paragraphedeliste"/>
              <w:numPr>
                <w:ilvl w:val="0"/>
                <w:numId w:val="299"/>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Mise en place d’actions particulières à destination des publics défavorisés parmi le public touché (lieux, tarifs, services, accès);</w:t>
            </w:r>
          </w:p>
          <w:p w14:paraId="4DCBCCB3" w14:textId="6C00F966" w:rsidR="00C475BF" w:rsidRPr="00EF5346" w:rsidRDefault="00C475BF" w:rsidP="00723A05">
            <w:pPr>
              <w:pStyle w:val="Paragraphedeliste"/>
              <w:numPr>
                <w:ilvl w:val="0"/>
                <w:numId w:val="299"/>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Facilitation de l’embauche de publics défavorisés; </w:t>
            </w:r>
          </w:p>
          <w:p w14:paraId="1E78C3EC" w14:textId="6CADFDD3" w:rsidR="00C475BF" w:rsidRPr="00EF5346" w:rsidRDefault="00C475BF" w:rsidP="00723A05">
            <w:pPr>
              <w:pStyle w:val="Paragraphedeliste"/>
              <w:numPr>
                <w:ilvl w:val="0"/>
                <w:numId w:val="299"/>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Mise en place d’actions d’accompagnement, d’accueil de publics défavorisés; </w:t>
            </w:r>
          </w:p>
          <w:p w14:paraId="1A0106DC" w14:textId="709D1D52" w:rsidR="00C475BF" w:rsidRPr="00EF5346" w:rsidRDefault="00C475BF" w:rsidP="00723A05">
            <w:pPr>
              <w:pStyle w:val="Paragraphedeliste"/>
              <w:numPr>
                <w:ilvl w:val="0"/>
                <w:numId w:val="299"/>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D’une manière générale, le porteur du projet a réfléchi à la participation potentielle de personnes handicapées aux différentes actions du projet.</w:t>
            </w:r>
          </w:p>
        </w:tc>
        <w:tc>
          <w:tcPr>
            <w:tcW w:w="4714" w:type="dxa"/>
            <w:tcBorders>
              <w:left w:val="single" w:sz="4" w:space="0" w:color="0028C8"/>
              <w:bottom w:val="single" w:sz="4" w:space="0" w:color="0028C8"/>
              <w:right w:val="single" w:sz="4" w:space="0" w:color="0028C8"/>
            </w:tcBorders>
            <w:tcMar>
              <w:top w:w="0" w:type="dxa"/>
              <w:left w:w="70" w:type="dxa"/>
              <w:bottom w:w="0" w:type="dxa"/>
              <w:right w:w="70" w:type="dxa"/>
            </w:tcMar>
          </w:tcPr>
          <w:p w14:paraId="3470DC65" w14:textId="66414400" w:rsidR="00C475BF" w:rsidRPr="00EF5346" w:rsidRDefault="00C475BF" w:rsidP="00723A05">
            <w:pPr>
              <w:pStyle w:val="Paragraphedeliste"/>
              <w:numPr>
                <w:ilvl w:val="0"/>
                <w:numId w:val="299"/>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Le CV anonyme est mis en place; </w:t>
            </w:r>
          </w:p>
          <w:p w14:paraId="68C3EA8D" w14:textId="2B7A506B" w:rsidR="00C475BF" w:rsidRPr="00EF5346" w:rsidRDefault="00C475BF" w:rsidP="00723A05">
            <w:pPr>
              <w:pStyle w:val="Paragraphedeliste"/>
              <w:numPr>
                <w:ilvl w:val="0"/>
                <w:numId w:val="299"/>
              </w:numPr>
              <w:pBdr>
                <w:top w:val="none" w:sz="4" w:space="0" w:color="000000"/>
                <w:left w:val="none" w:sz="4" w:space="0" w:color="000000"/>
                <w:bottom w:val="none" w:sz="4" w:space="0" w:color="000000"/>
                <w:right w:val="none" w:sz="4" w:space="0" w:color="000000"/>
              </w:pBdr>
              <w:rPr>
                <w:rFonts w:ascii="Arial" w:eastAsia="Calibri" w:hAnsi="Arial" w:cs="Arial"/>
                <w:color w:val="000000"/>
                <w:sz w:val="20"/>
                <w:szCs w:val="20"/>
                <w:lang w:val="fr-FR"/>
              </w:rPr>
            </w:pPr>
            <w:r w:rsidRPr="00EF5346">
              <w:rPr>
                <w:rFonts w:ascii="Arial" w:eastAsia="Calibri" w:hAnsi="Arial" w:cs="Arial"/>
                <w:color w:val="000000"/>
                <w:sz w:val="20"/>
                <w:szCs w:val="20"/>
                <w:lang w:val="fr-FR"/>
              </w:rPr>
              <w:t xml:space="preserve">La structure emploie/recrute des personnes en insertion ou éloignées de l’emploi (chômeurs de longue durée); </w:t>
            </w:r>
          </w:p>
          <w:p w14:paraId="3F0A1796" w14:textId="7353C903" w:rsidR="00C475BF" w:rsidRPr="00EF5346" w:rsidRDefault="00C475BF" w:rsidP="00723A05">
            <w:pPr>
              <w:pStyle w:val="Paragraphedeliste"/>
              <w:numPr>
                <w:ilvl w:val="0"/>
                <w:numId w:val="299"/>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Mise en place en interne d’actions spécifiques pour lutter contre toutes les formes de discriminations (CV anonyme, Label de la diversité).</w:t>
            </w:r>
          </w:p>
        </w:tc>
      </w:tr>
    </w:tbl>
    <w:p w14:paraId="42CA94B1" w14:textId="77777777" w:rsidR="00C475BF" w:rsidRPr="00EF5346" w:rsidRDefault="00C475BF" w:rsidP="00C475BF">
      <w:pPr>
        <w:rPr>
          <w:rFonts w:ascii="Arial" w:hAnsi="Arial" w:cs="Arial"/>
          <w:color w:val="00B050"/>
          <w:sz w:val="20"/>
          <w:szCs w:val="20"/>
        </w:rPr>
      </w:pPr>
    </w:p>
    <w:p w14:paraId="3F734DE9" w14:textId="6B6091D3" w:rsidR="00C475BF" w:rsidRDefault="00C475BF" w:rsidP="000D06D7">
      <w:pPr>
        <w:ind w:left="360"/>
        <w:rPr>
          <w:rFonts w:ascii="Arial" w:eastAsia="Calibri" w:hAnsi="Arial" w:cs="Arial"/>
          <w:i/>
          <w:color w:val="0028C8"/>
          <w:sz w:val="20"/>
          <w:szCs w:val="20"/>
        </w:rPr>
      </w:pPr>
      <w:r w:rsidRPr="00EF5346">
        <w:rPr>
          <w:rFonts w:ascii="Arial" w:eastAsia="Calibri" w:hAnsi="Arial" w:cs="Arial"/>
          <w:i/>
          <w:color w:val="0028C8"/>
          <w:sz w:val="20"/>
          <w:szCs w:val="20"/>
        </w:rPr>
        <w:t>La saisie des champs relatifs aux principes horizontaux dans la demande de subvention</w:t>
      </w:r>
    </w:p>
    <w:p w14:paraId="72C738AC" w14:textId="77777777" w:rsidR="001F7621" w:rsidRPr="000D06D7" w:rsidRDefault="001F7621" w:rsidP="000D06D7">
      <w:pPr>
        <w:ind w:left="360"/>
        <w:rPr>
          <w:rFonts w:ascii="Arial" w:eastAsia="Calibri" w:hAnsi="Arial" w:cs="Arial"/>
          <w:b/>
          <w:color w:val="000000"/>
          <w:sz w:val="8"/>
          <w:szCs w:val="20"/>
        </w:rPr>
      </w:pPr>
    </w:p>
    <w:p w14:paraId="4580BED5"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chaque principe horizontal, à l’aide des éléments indiqués précédemment, il convient d’auto-évaluer son projet et les actions menées par sa structure pour y contribuer, en s’aidant de la grille d’appréciation ci-dessous : </w:t>
      </w:r>
    </w:p>
    <w:p w14:paraId="7725CD63" w14:textId="77777777" w:rsidR="00C475BF" w:rsidRPr="000D06D7" w:rsidRDefault="00C475BF" w:rsidP="00C475BF">
      <w:pPr>
        <w:rPr>
          <w:rFonts w:ascii="Arial" w:eastAsia="Calibri" w:hAnsi="Arial" w:cs="Arial"/>
          <w:b/>
          <w:color w:val="000000"/>
          <w:sz w:val="10"/>
          <w:szCs w:val="20"/>
        </w:rPr>
      </w:pPr>
    </w:p>
    <w:tbl>
      <w:tblPr>
        <w:tblW w:w="9087"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tblCellMar>
          <w:left w:w="70" w:type="dxa"/>
          <w:right w:w="70" w:type="dxa"/>
        </w:tblCellMar>
        <w:tblLook w:val="04A0" w:firstRow="1" w:lastRow="0" w:firstColumn="1" w:lastColumn="0" w:noHBand="0" w:noVBand="1"/>
      </w:tblPr>
      <w:tblGrid>
        <w:gridCol w:w="1762"/>
        <w:gridCol w:w="7325"/>
      </w:tblGrid>
      <w:tr w:rsidR="00C475BF" w:rsidRPr="00EF5346" w14:paraId="2F7DE973" w14:textId="77777777" w:rsidTr="000D06D7">
        <w:trPr>
          <w:trHeight w:val="574"/>
        </w:trPr>
        <w:tc>
          <w:tcPr>
            <w:tcW w:w="1762" w:type="dxa"/>
            <w:shd w:val="clear" w:color="auto" w:fill="0028C8"/>
            <w:vAlign w:val="center"/>
          </w:tcPr>
          <w:p w14:paraId="00455145"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Propositions</w:t>
            </w:r>
            <w:r w:rsidRPr="00EF5346">
              <w:rPr>
                <w:rFonts w:ascii="Arial" w:eastAsia="Times New Roman" w:hAnsi="Arial" w:cs="Arial"/>
                <w:b/>
                <w:bCs/>
                <w:color w:val="FFFFFF" w:themeColor="background1"/>
                <w:sz w:val="20"/>
                <w:szCs w:val="20"/>
                <w:lang w:eastAsia="fr-FR"/>
              </w:rPr>
              <w:br/>
              <w:t>d’appréciations</w:t>
            </w:r>
          </w:p>
        </w:tc>
        <w:tc>
          <w:tcPr>
            <w:tcW w:w="7325" w:type="dxa"/>
            <w:shd w:val="clear" w:color="auto" w:fill="0028C8"/>
            <w:vAlign w:val="center"/>
          </w:tcPr>
          <w:p w14:paraId="7E4B72BE" w14:textId="77777777" w:rsidR="00C475BF" w:rsidRPr="00EF5346" w:rsidRDefault="00C475BF" w:rsidP="00E14D69">
            <w:pPr>
              <w:spacing w:line="240" w:lineRule="auto"/>
              <w:jc w:val="center"/>
              <w:rPr>
                <w:rFonts w:ascii="Arial" w:eastAsia="Times New Roman" w:hAnsi="Arial" w:cs="Arial"/>
                <w:b/>
                <w:bCs/>
                <w:color w:val="FFFFFF" w:themeColor="background1"/>
                <w:sz w:val="20"/>
                <w:szCs w:val="20"/>
                <w:lang w:eastAsia="fr-FR"/>
              </w:rPr>
            </w:pPr>
            <w:r w:rsidRPr="00EF5346">
              <w:rPr>
                <w:rFonts w:ascii="Arial" w:eastAsia="Times New Roman" w:hAnsi="Arial" w:cs="Arial"/>
                <w:b/>
                <w:bCs/>
                <w:color w:val="FFFFFF" w:themeColor="background1"/>
                <w:sz w:val="20"/>
                <w:szCs w:val="20"/>
                <w:lang w:eastAsia="fr-FR"/>
              </w:rPr>
              <w:t>Définitions des appréciations</w:t>
            </w:r>
          </w:p>
        </w:tc>
      </w:tr>
      <w:tr w:rsidR="00C475BF" w:rsidRPr="00EF5346" w14:paraId="64836791" w14:textId="77777777" w:rsidTr="000D06D7">
        <w:trPr>
          <w:trHeight w:val="650"/>
        </w:trPr>
        <w:tc>
          <w:tcPr>
            <w:tcW w:w="1762" w:type="dxa"/>
            <w:tcBorders>
              <w:bottom w:val="single" w:sz="4" w:space="0" w:color="0028C8"/>
              <w:right w:val="single" w:sz="4" w:space="0" w:color="0028C8"/>
            </w:tcBorders>
            <w:shd w:val="clear" w:color="auto" w:fill="auto"/>
            <w:noWrap/>
            <w:vAlign w:val="center"/>
          </w:tcPr>
          <w:p w14:paraId="0C719D66"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Non pertinent</w:t>
            </w:r>
          </w:p>
        </w:tc>
        <w:tc>
          <w:tcPr>
            <w:tcW w:w="7325" w:type="dxa"/>
            <w:tcBorders>
              <w:left w:val="single" w:sz="4" w:space="0" w:color="0028C8"/>
              <w:bottom w:val="single" w:sz="4" w:space="0" w:color="0028C8"/>
              <w:right w:val="single" w:sz="4" w:space="0" w:color="0028C8"/>
            </w:tcBorders>
            <w:shd w:val="clear" w:color="auto" w:fill="auto"/>
            <w:vAlign w:val="center"/>
          </w:tcPr>
          <w:p w14:paraId="7DB00381" w14:textId="52250C59"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non pris en compte dans le projet</w:t>
            </w:r>
            <w:r w:rsidR="001F7621">
              <w:rPr>
                <w:rFonts w:ascii="Arial" w:eastAsia="Times New Roman" w:hAnsi="Arial" w:cs="Arial"/>
                <w:color w:val="000000"/>
                <w:sz w:val="20"/>
                <w:szCs w:val="20"/>
                <w:lang w:eastAsia="fr-FR"/>
              </w:rPr>
              <w:t xml:space="preserve"> car la nature du projet ne permet pas d’agir sur le principe horizontal concerné</w:t>
            </w:r>
          </w:p>
        </w:tc>
      </w:tr>
      <w:tr w:rsidR="00C475BF" w:rsidRPr="00EF5346" w14:paraId="7F923DA7" w14:textId="77777777" w:rsidTr="000D06D7">
        <w:trPr>
          <w:trHeight w:val="1244"/>
        </w:trPr>
        <w:tc>
          <w:tcPr>
            <w:tcW w:w="1762" w:type="dxa"/>
            <w:tcBorders>
              <w:top w:val="single" w:sz="4" w:space="0" w:color="0028C8"/>
            </w:tcBorders>
            <w:shd w:val="clear" w:color="auto" w:fill="auto"/>
            <w:noWrap/>
            <w:vAlign w:val="center"/>
          </w:tcPr>
          <w:p w14:paraId="202921AF"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Faible</w:t>
            </w:r>
          </w:p>
        </w:tc>
        <w:tc>
          <w:tcPr>
            <w:tcW w:w="7325" w:type="dxa"/>
            <w:tcBorders>
              <w:top w:val="single" w:sz="4" w:space="0" w:color="0028C8"/>
              <w:bottom w:val="single" w:sz="4" w:space="0" w:color="0028C8"/>
              <w:right w:val="single" w:sz="4" w:space="0" w:color="0028C8"/>
            </w:tcBorders>
            <w:shd w:val="clear" w:color="auto" w:fill="auto"/>
            <w:vAlign w:val="center"/>
          </w:tcPr>
          <w:p w14:paraId="64FE01A7"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Principe faiblement pris en compte dans l’organisation de la structure ou dans le projet, qui ne répond pas directement au principe correspondant (ex : le développement durable dans un projet de formation)</w:t>
            </w:r>
          </w:p>
        </w:tc>
      </w:tr>
      <w:tr w:rsidR="00C475BF" w:rsidRPr="00EF5346" w14:paraId="64D49F8B" w14:textId="77777777" w:rsidTr="000D06D7">
        <w:trPr>
          <w:trHeight w:val="845"/>
        </w:trPr>
        <w:tc>
          <w:tcPr>
            <w:tcW w:w="1762" w:type="dxa"/>
            <w:shd w:val="clear" w:color="auto" w:fill="auto"/>
            <w:noWrap/>
            <w:vAlign w:val="center"/>
          </w:tcPr>
          <w:p w14:paraId="285435A4"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Moyen</w:t>
            </w:r>
          </w:p>
        </w:tc>
        <w:tc>
          <w:tcPr>
            <w:tcW w:w="7325" w:type="dxa"/>
            <w:tcBorders>
              <w:top w:val="single" w:sz="4" w:space="0" w:color="0028C8"/>
              <w:bottom w:val="single" w:sz="4" w:space="0" w:color="0028C8"/>
            </w:tcBorders>
            <w:shd w:val="clear" w:color="auto" w:fill="auto"/>
            <w:vAlign w:val="center"/>
          </w:tcPr>
          <w:p w14:paraId="419AA5BA"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projet ne répond pas directement au principe correspondant mais le porteur a mis en œuvre suffisamment d’actions permettant d’y répondre de façon concrète.</w:t>
            </w:r>
          </w:p>
        </w:tc>
      </w:tr>
      <w:tr w:rsidR="00C475BF" w:rsidRPr="00EF5346" w14:paraId="1B09B0EB" w14:textId="77777777" w:rsidTr="000D06D7">
        <w:trPr>
          <w:trHeight w:val="1094"/>
        </w:trPr>
        <w:tc>
          <w:tcPr>
            <w:tcW w:w="1762" w:type="dxa"/>
            <w:shd w:val="clear" w:color="auto" w:fill="auto"/>
            <w:noWrap/>
            <w:vAlign w:val="center"/>
          </w:tcPr>
          <w:p w14:paraId="4BF98291" w14:textId="77777777" w:rsidR="00C475BF" w:rsidRPr="00EF5346" w:rsidRDefault="00C475BF" w:rsidP="00E14D69">
            <w:pPr>
              <w:spacing w:line="240" w:lineRule="auto"/>
              <w:jc w:val="center"/>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Fort</w:t>
            </w:r>
          </w:p>
        </w:tc>
        <w:tc>
          <w:tcPr>
            <w:tcW w:w="7325" w:type="dxa"/>
            <w:tcBorders>
              <w:top w:val="single" w:sz="4" w:space="0" w:color="0028C8"/>
            </w:tcBorders>
            <w:shd w:val="clear" w:color="auto" w:fill="auto"/>
            <w:vAlign w:val="center"/>
          </w:tcPr>
          <w:p w14:paraId="3E12E42B"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Contribution directe du projet : l’argumentaire présente des exemples concrets et suffisamment nombreux.</w:t>
            </w:r>
          </w:p>
          <w:p w14:paraId="75C82A3F" w14:textId="77777777" w:rsidR="00C475BF" w:rsidRPr="00EF5346" w:rsidRDefault="00C475BF" w:rsidP="00E14D69">
            <w:pPr>
              <w:spacing w:line="240" w:lineRule="auto"/>
              <w:rPr>
                <w:rFonts w:ascii="Arial" w:eastAsia="Times New Roman" w:hAnsi="Arial" w:cs="Arial"/>
                <w:color w:val="000000"/>
                <w:sz w:val="20"/>
                <w:szCs w:val="20"/>
                <w:lang w:eastAsia="fr-FR"/>
              </w:rPr>
            </w:pPr>
            <w:r w:rsidRPr="00EF5346">
              <w:rPr>
                <w:rFonts w:ascii="Arial" w:eastAsia="Times New Roman" w:hAnsi="Arial" w:cs="Arial"/>
                <w:color w:val="000000"/>
                <w:sz w:val="20"/>
                <w:szCs w:val="20"/>
                <w:lang w:eastAsia="fr-FR"/>
              </w:rPr>
              <w:t>Le porteur met en place des initiatives innovantes qui contribuent au principe correspondant.</w:t>
            </w:r>
          </w:p>
        </w:tc>
      </w:tr>
    </w:tbl>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5202EA" w:rsidRPr="00EF5346" w14:paraId="1E2470F4" w14:textId="77777777" w:rsidTr="00772068">
        <w:trPr>
          <w:trHeight w:val="273"/>
        </w:trPr>
        <w:tc>
          <w:tcPr>
            <w:tcW w:w="8964" w:type="dxa"/>
            <w:tcBorders>
              <w:bottom w:val="single" w:sz="4" w:space="0" w:color="0028C8"/>
            </w:tcBorders>
            <w:shd w:val="clear" w:color="auto" w:fill="auto"/>
          </w:tcPr>
          <w:p w14:paraId="4CDEE5D8" w14:textId="77777777" w:rsidR="00C475BF" w:rsidRPr="00EF5346" w:rsidRDefault="00C475BF" w:rsidP="00177F30">
            <w:pPr>
              <w:pStyle w:val="Titre2"/>
              <w:outlineLvl w:val="1"/>
              <w:rPr>
                <w:lang w:val="fr-FR"/>
              </w:rPr>
            </w:pPr>
            <w:r w:rsidRPr="00EF5346">
              <w:rPr>
                <w:lang w:val="fr-FR"/>
              </w:rPr>
              <w:lastRenderedPageBreak/>
              <w:br w:type="page"/>
            </w:r>
            <w:bookmarkStart w:id="32" w:name="_Toc122614089"/>
            <w:r w:rsidRPr="00EF5346">
              <w:rPr>
                <w:lang w:val="fr-FR"/>
              </w:rPr>
              <w:t>Le suivi des participants (uniquement sur le FSE+)</w:t>
            </w:r>
            <w:bookmarkEnd w:id="32"/>
            <w:r w:rsidRPr="00EF5346">
              <w:rPr>
                <w:lang w:val="fr-FR"/>
              </w:rPr>
              <w:t xml:space="preserve"> </w:t>
            </w:r>
          </w:p>
        </w:tc>
      </w:tr>
    </w:tbl>
    <w:p w14:paraId="770E002D" w14:textId="77777777" w:rsidR="00C475BF" w:rsidRPr="00EF5346" w:rsidRDefault="00C475BF" w:rsidP="00C475BF">
      <w:pPr>
        <w:rPr>
          <w:rFonts w:ascii="Arial" w:hAnsi="Arial" w:cs="Arial"/>
          <w:color w:val="0028C8"/>
          <w:sz w:val="20"/>
          <w:szCs w:val="20"/>
        </w:rPr>
      </w:pPr>
    </w:p>
    <w:p w14:paraId="6F29BFB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Pourquoi assurer un suivi des participants ? Mes obligations en tant que porteur de projet</w:t>
      </w:r>
    </w:p>
    <w:p w14:paraId="2FADF6E7" w14:textId="77777777" w:rsidR="00C475BF" w:rsidRPr="00EF5346" w:rsidRDefault="00C475BF" w:rsidP="00C475BF">
      <w:pPr>
        <w:rPr>
          <w:rFonts w:ascii="Arial" w:hAnsi="Arial" w:cs="Arial"/>
          <w:sz w:val="20"/>
          <w:szCs w:val="20"/>
        </w:rPr>
      </w:pPr>
    </w:p>
    <w:p w14:paraId="3FE5C0C7" w14:textId="77777777" w:rsidR="00C475BF" w:rsidRPr="00EF5346" w:rsidRDefault="00C475BF" w:rsidP="00C475BF">
      <w:pPr>
        <w:rPr>
          <w:rFonts w:ascii="Arial" w:hAnsi="Arial" w:cs="Arial"/>
          <w:sz w:val="20"/>
          <w:szCs w:val="20"/>
        </w:rPr>
      </w:pPr>
      <w:r w:rsidRPr="00EF5346">
        <w:rPr>
          <w:rFonts w:ascii="Arial" w:hAnsi="Arial" w:cs="Arial"/>
          <w:sz w:val="20"/>
          <w:szCs w:val="20"/>
        </w:rPr>
        <w:t>En raison de la nécessité de démontrer l’efficacité des politiques européennes, il devient impératif de prouver la performance, la valeur ajoutée et l’impact des initiatives financées par le FSE+. Dans ce cadre, le suivi et l’évaluation jouent un rôle clé.</w:t>
      </w:r>
    </w:p>
    <w:p w14:paraId="6C21695B" w14:textId="77777777" w:rsidR="00C475BF" w:rsidRPr="00EF5346" w:rsidRDefault="00C475BF" w:rsidP="00C475BF">
      <w:pPr>
        <w:rPr>
          <w:rFonts w:ascii="Arial" w:hAnsi="Arial" w:cs="Arial"/>
          <w:sz w:val="20"/>
          <w:szCs w:val="20"/>
        </w:rPr>
      </w:pPr>
    </w:p>
    <w:p w14:paraId="58D3CACF"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En tant que porteur de projet, vous êtes dans l’obligation de : </w:t>
      </w:r>
    </w:p>
    <w:p w14:paraId="50183FB0"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le suivi individuel de chaque participant. Cette démarche fait en effet partie intégrante de la vie de l’opération.</w:t>
      </w:r>
    </w:p>
    <w:p w14:paraId="4D5030A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Collecter au fil de l’eau et restituer des données de qualité et utiles, de manière à contribuer à un pilotage efficace du programme</w:t>
      </w:r>
    </w:p>
    <w:p w14:paraId="18668DB2"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Saisir les données requises de manière dématérialisée dans l’outil FSE+ en cours de déploiement au niveau régional, selon le rythme défini et dans les délais impartis, le cas échéant</w:t>
      </w:r>
    </w:p>
    <w:p w14:paraId="3156AD26" w14:textId="77777777" w:rsidR="00C475BF" w:rsidRPr="00EF5346" w:rsidRDefault="00C475BF" w:rsidP="000C38D5">
      <w:pPr>
        <w:numPr>
          <w:ilvl w:val="0"/>
          <w:numId w:val="46"/>
        </w:numPr>
        <w:rPr>
          <w:rFonts w:ascii="Arial" w:hAnsi="Arial" w:cs="Arial"/>
          <w:sz w:val="20"/>
          <w:szCs w:val="20"/>
        </w:rPr>
      </w:pPr>
      <w:r w:rsidRPr="00EF5346">
        <w:rPr>
          <w:rFonts w:ascii="Arial" w:hAnsi="Arial" w:cs="Arial"/>
          <w:sz w:val="20"/>
          <w:szCs w:val="20"/>
        </w:rPr>
        <w:t>Assurer la visibilité du FSE+ (information et publicité)</w:t>
      </w:r>
    </w:p>
    <w:p w14:paraId="653D4938" w14:textId="77777777" w:rsidR="00C475BF" w:rsidRPr="00EF5346" w:rsidRDefault="00C475BF" w:rsidP="00C475BF">
      <w:pPr>
        <w:rPr>
          <w:rFonts w:ascii="Arial" w:hAnsi="Arial" w:cs="Arial"/>
          <w:sz w:val="20"/>
          <w:szCs w:val="20"/>
        </w:rPr>
      </w:pPr>
    </w:p>
    <w:p w14:paraId="7B2ECEF1" w14:textId="77777777" w:rsidR="00C475BF" w:rsidRPr="00EF5346" w:rsidRDefault="00C475BF" w:rsidP="00C475BF">
      <w:pPr>
        <w:rPr>
          <w:rFonts w:ascii="Arial" w:hAnsi="Arial" w:cs="Arial"/>
          <w:sz w:val="20"/>
          <w:szCs w:val="20"/>
        </w:rPr>
      </w:pPr>
      <w:r w:rsidRPr="00EF5346">
        <w:rPr>
          <w:rFonts w:ascii="Arial" w:hAnsi="Arial" w:cs="Arial"/>
          <w:sz w:val="20"/>
          <w:szCs w:val="20"/>
        </w:rPr>
        <w:t>Cette remontée d’information permet de disposer en continu de données relatives aux réalisations et résultats des opérations.</w:t>
      </w:r>
    </w:p>
    <w:p w14:paraId="4DC5FF71" w14:textId="77777777" w:rsidR="00C475BF" w:rsidRPr="00EF5346" w:rsidRDefault="00C475BF" w:rsidP="00C475BF">
      <w:pPr>
        <w:rPr>
          <w:rFonts w:ascii="Arial" w:hAnsi="Arial" w:cs="Arial"/>
          <w:b/>
          <w:sz w:val="20"/>
          <w:szCs w:val="20"/>
        </w:rPr>
      </w:pPr>
    </w:p>
    <w:tbl>
      <w:tblPr>
        <w:tblStyle w:val="Grilledutableau"/>
        <w:tblpPr w:leftFromText="141" w:rightFromText="141" w:vertAnchor="text" w:horzAnchor="margin" w:tblpY="103"/>
        <w:tblW w:w="9072"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shd w:val="clear" w:color="auto" w:fill="E6EEF0" w:themeFill="accent5" w:themeFillTint="33"/>
        <w:tblLook w:val="04A0" w:firstRow="1" w:lastRow="0" w:firstColumn="1" w:lastColumn="0" w:noHBand="0" w:noVBand="1"/>
      </w:tblPr>
      <w:tblGrid>
        <w:gridCol w:w="1892"/>
        <w:gridCol w:w="7180"/>
      </w:tblGrid>
      <w:tr w:rsidR="00C475BF" w:rsidRPr="00EF5346" w14:paraId="0FBFF775" w14:textId="77777777" w:rsidTr="00B46545">
        <w:trPr>
          <w:trHeight w:val="819"/>
        </w:trPr>
        <w:tc>
          <w:tcPr>
            <w:tcW w:w="1892" w:type="dxa"/>
            <w:tcBorders>
              <w:top w:val="single" w:sz="4" w:space="0" w:color="0028C8"/>
              <w:left w:val="single" w:sz="4" w:space="0" w:color="0028C8"/>
            </w:tcBorders>
            <w:shd w:val="clear" w:color="auto" w:fill="0028C8"/>
            <w:vAlign w:val="center"/>
          </w:tcPr>
          <w:p w14:paraId="3FE570AF"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Quand ?</w:t>
            </w:r>
          </w:p>
        </w:tc>
        <w:tc>
          <w:tcPr>
            <w:tcW w:w="7180" w:type="dxa"/>
            <w:tcBorders>
              <w:top w:val="single" w:sz="4" w:space="0" w:color="0028C8"/>
              <w:bottom w:val="single" w:sz="4" w:space="0" w:color="0028C8"/>
              <w:right w:val="single" w:sz="4" w:space="0" w:color="0028C8"/>
            </w:tcBorders>
            <w:shd w:val="clear" w:color="auto" w:fill="auto"/>
          </w:tcPr>
          <w:p w14:paraId="6020D339" w14:textId="039EC471" w:rsidR="00C475BF" w:rsidRPr="00EF5346" w:rsidRDefault="00C475BF" w:rsidP="000C38D5">
            <w:pPr>
              <w:pStyle w:val="Paragraphedeliste"/>
              <w:numPr>
                <w:ilvl w:val="0"/>
                <w:numId w:val="54"/>
              </w:numPr>
              <w:rPr>
                <w:rFonts w:ascii="Arial" w:hAnsi="Arial" w:cs="Arial"/>
                <w:sz w:val="20"/>
                <w:szCs w:val="20"/>
                <w:lang w:val="fr-FR"/>
              </w:rPr>
            </w:pPr>
            <w:r w:rsidRPr="00EF5346">
              <w:rPr>
                <w:rFonts w:ascii="Arial" w:hAnsi="Arial" w:cs="Arial"/>
                <w:sz w:val="20"/>
                <w:szCs w:val="20"/>
                <w:lang w:val="fr-FR"/>
              </w:rPr>
              <w:t>dès l’entrée du participant dans l’action</w:t>
            </w:r>
            <w:r w:rsidR="00B46545" w:rsidRPr="00EF5346">
              <w:rPr>
                <w:rFonts w:ascii="Arial" w:hAnsi="Arial" w:cs="Arial"/>
                <w:sz w:val="20"/>
                <w:szCs w:val="20"/>
                <w:lang w:val="fr-FR"/>
              </w:rPr>
              <w:t> ;</w:t>
            </w:r>
          </w:p>
          <w:p w14:paraId="66540FE4" w14:textId="515DE5AA" w:rsidR="00C475BF" w:rsidRPr="00EF5346" w:rsidRDefault="00C475BF" w:rsidP="000C38D5">
            <w:pPr>
              <w:pStyle w:val="Paragraphedeliste"/>
              <w:numPr>
                <w:ilvl w:val="0"/>
                <w:numId w:val="54"/>
              </w:numPr>
              <w:rPr>
                <w:rFonts w:ascii="Arial" w:hAnsi="Arial" w:cs="Arial"/>
                <w:sz w:val="20"/>
                <w:szCs w:val="20"/>
                <w:lang w:val="fr-FR"/>
              </w:rPr>
            </w:pPr>
            <w:r w:rsidRPr="00EF5346">
              <w:rPr>
                <w:rFonts w:ascii="Arial" w:hAnsi="Arial" w:cs="Arial"/>
                <w:sz w:val="20"/>
                <w:szCs w:val="20"/>
                <w:lang w:val="fr-FR"/>
              </w:rPr>
              <w:t>dès la sortie du participant de l’action et dans un intervalle de 4 semaines après la date de sortie</w:t>
            </w:r>
            <w:r w:rsidR="00B46545" w:rsidRPr="00EF5346">
              <w:rPr>
                <w:rFonts w:ascii="Arial" w:hAnsi="Arial" w:cs="Arial"/>
                <w:sz w:val="20"/>
                <w:szCs w:val="20"/>
                <w:lang w:val="fr-FR"/>
              </w:rPr>
              <w:t> ;</w:t>
            </w:r>
          </w:p>
          <w:p w14:paraId="41F28408" w14:textId="1F01795B"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6 mois après la date de sortie</w:t>
            </w:r>
          </w:p>
        </w:tc>
      </w:tr>
      <w:tr w:rsidR="00C475BF" w:rsidRPr="00EF5346" w14:paraId="61F2816E" w14:textId="77777777" w:rsidTr="00B46545">
        <w:trPr>
          <w:trHeight w:val="819"/>
        </w:trPr>
        <w:tc>
          <w:tcPr>
            <w:tcW w:w="1892" w:type="dxa"/>
            <w:tcBorders>
              <w:left w:val="single" w:sz="4" w:space="0" w:color="0028C8"/>
            </w:tcBorders>
            <w:shd w:val="clear" w:color="auto" w:fill="0028C8"/>
            <w:vAlign w:val="center"/>
          </w:tcPr>
          <w:p w14:paraId="52850118"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Quoi ?</w:t>
            </w:r>
          </w:p>
        </w:tc>
        <w:tc>
          <w:tcPr>
            <w:tcW w:w="7180" w:type="dxa"/>
            <w:tcBorders>
              <w:top w:val="single" w:sz="4" w:space="0" w:color="0028C8"/>
              <w:bottom w:val="single" w:sz="4" w:space="0" w:color="0028C8"/>
              <w:right w:val="single" w:sz="4" w:space="0" w:color="0028C8"/>
            </w:tcBorders>
            <w:shd w:val="clear" w:color="auto" w:fill="auto"/>
          </w:tcPr>
          <w:p w14:paraId="5387DB65" w14:textId="6DE11A17"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d</w:t>
            </w:r>
            <w:r w:rsidR="00B46545" w:rsidRPr="00EF5346">
              <w:rPr>
                <w:rFonts w:ascii="Arial" w:hAnsi="Arial" w:cs="Arial"/>
                <w:sz w:val="20"/>
                <w:szCs w:val="20"/>
                <w:lang w:val="fr-FR"/>
              </w:rPr>
              <w:t>è</w:t>
            </w:r>
            <w:r w:rsidRPr="00EF5346">
              <w:rPr>
                <w:rFonts w:ascii="Arial" w:hAnsi="Arial" w:cs="Arial"/>
                <w:sz w:val="20"/>
                <w:szCs w:val="20"/>
                <w:lang w:val="fr-FR"/>
              </w:rPr>
              <w:t>s données personnelles relatives à chaque participant</w:t>
            </w:r>
            <w:r w:rsidR="00B46545" w:rsidRPr="00EF5346">
              <w:rPr>
                <w:rFonts w:ascii="Arial" w:hAnsi="Arial" w:cs="Arial"/>
                <w:sz w:val="20"/>
                <w:szCs w:val="20"/>
                <w:lang w:val="fr-FR"/>
              </w:rPr>
              <w:t> ;</w:t>
            </w:r>
          </w:p>
          <w:p w14:paraId="1DF89E31" w14:textId="44F981E7"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la situation du participant à l’entrée</w:t>
            </w:r>
            <w:r w:rsidR="00B46545" w:rsidRPr="00EF5346">
              <w:rPr>
                <w:rFonts w:ascii="Arial" w:hAnsi="Arial" w:cs="Arial"/>
                <w:sz w:val="20"/>
                <w:szCs w:val="20"/>
                <w:lang w:val="fr-FR"/>
              </w:rPr>
              <w:t> ;</w:t>
            </w:r>
          </w:p>
          <w:p w14:paraId="65D971E0" w14:textId="654F9FBD"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la situation du participant à la sortie</w:t>
            </w:r>
          </w:p>
        </w:tc>
      </w:tr>
      <w:tr w:rsidR="00C475BF" w:rsidRPr="00EF5346" w14:paraId="1F4E0F10" w14:textId="77777777" w:rsidTr="00B46545">
        <w:trPr>
          <w:trHeight w:val="1088"/>
        </w:trPr>
        <w:tc>
          <w:tcPr>
            <w:tcW w:w="1892" w:type="dxa"/>
            <w:tcBorders>
              <w:left w:val="single" w:sz="4" w:space="0" w:color="0028C8"/>
            </w:tcBorders>
            <w:shd w:val="clear" w:color="auto" w:fill="0028C8"/>
            <w:vAlign w:val="center"/>
          </w:tcPr>
          <w:p w14:paraId="2F5C37BF" w14:textId="77777777" w:rsidR="00C475BF" w:rsidRPr="00EF5346" w:rsidRDefault="00C475BF" w:rsidP="00177F3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Comment ?</w:t>
            </w:r>
          </w:p>
        </w:tc>
        <w:tc>
          <w:tcPr>
            <w:tcW w:w="7180" w:type="dxa"/>
            <w:tcBorders>
              <w:top w:val="single" w:sz="4" w:space="0" w:color="0028C8"/>
              <w:bottom w:val="single" w:sz="4" w:space="0" w:color="0028C8"/>
            </w:tcBorders>
            <w:shd w:val="clear" w:color="auto" w:fill="auto"/>
          </w:tcPr>
          <w:p w14:paraId="7FD36B9B" w14:textId="3B405E2B" w:rsidR="00C475BF" w:rsidRPr="00EF5346" w:rsidRDefault="00C475BF" w:rsidP="000C38D5">
            <w:pPr>
              <w:pStyle w:val="Paragraphedeliste"/>
              <w:numPr>
                <w:ilvl w:val="0"/>
                <w:numId w:val="55"/>
              </w:numPr>
              <w:rPr>
                <w:rFonts w:ascii="Arial" w:hAnsi="Arial" w:cs="Arial"/>
                <w:sz w:val="20"/>
                <w:szCs w:val="20"/>
                <w:lang w:val="fr-FR"/>
              </w:rPr>
            </w:pPr>
            <w:r w:rsidRPr="00EF5346">
              <w:rPr>
                <w:rFonts w:ascii="Arial" w:hAnsi="Arial" w:cs="Arial"/>
                <w:sz w:val="20"/>
                <w:szCs w:val="20"/>
                <w:lang w:val="fr-FR"/>
              </w:rPr>
              <w:t xml:space="preserve">soit par la saisie directe dans le module </w:t>
            </w:r>
            <w:r w:rsidRPr="00EF5346">
              <w:rPr>
                <w:rFonts w:ascii="Arial" w:hAnsi="Arial" w:cs="Arial"/>
                <w:i/>
                <w:sz w:val="20"/>
                <w:szCs w:val="20"/>
                <w:lang w:val="fr-FR"/>
              </w:rPr>
              <w:t>Suivi des participants</w:t>
            </w:r>
            <w:r w:rsidRPr="00EF5346">
              <w:rPr>
                <w:rFonts w:ascii="Arial" w:hAnsi="Arial" w:cs="Arial"/>
                <w:sz w:val="20"/>
                <w:szCs w:val="20"/>
                <w:lang w:val="fr-FR"/>
              </w:rPr>
              <w:t xml:space="preserve"> du SI</w:t>
            </w:r>
            <w:r w:rsidR="00B46545" w:rsidRPr="00EF5346">
              <w:rPr>
                <w:rFonts w:ascii="Arial" w:hAnsi="Arial" w:cs="Arial"/>
                <w:sz w:val="20"/>
                <w:szCs w:val="20"/>
                <w:lang w:val="fr-FR"/>
              </w:rPr>
              <w:t xml:space="preserve">, </w:t>
            </w:r>
            <w:r w:rsidRPr="00EF5346">
              <w:rPr>
                <w:rFonts w:ascii="Arial" w:hAnsi="Arial" w:cs="Arial"/>
                <w:sz w:val="20"/>
                <w:szCs w:val="20"/>
                <w:lang w:val="fr-FR"/>
              </w:rPr>
              <w:t>accessible dès que l’opération est déclarée recevable</w:t>
            </w:r>
            <w:r w:rsidR="00B46545" w:rsidRPr="00EF5346">
              <w:rPr>
                <w:rFonts w:ascii="Arial" w:hAnsi="Arial" w:cs="Arial"/>
                <w:sz w:val="20"/>
                <w:szCs w:val="20"/>
                <w:lang w:val="fr-FR"/>
              </w:rPr>
              <w:t> ;</w:t>
            </w:r>
          </w:p>
          <w:p w14:paraId="6CD4159D" w14:textId="27727D92"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soit par l’importation des données via un fichier Excel</w:t>
            </w:r>
          </w:p>
        </w:tc>
      </w:tr>
      <w:tr w:rsidR="00C475BF" w:rsidRPr="00EF5346" w14:paraId="417C9BB7" w14:textId="77777777" w:rsidTr="00B46545">
        <w:trPr>
          <w:trHeight w:val="1638"/>
        </w:trPr>
        <w:tc>
          <w:tcPr>
            <w:tcW w:w="1892" w:type="dxa"/>
            <w:tcBorders>
              <w:left w:val="single" w:sz="4" w:space="0" w:color="0028C8"/>
              <w:bottom w:val="single" w:sz="4" w:space="0" w:color="0028C8"/>
            </w:tcBorders>
            <w:shd w:val="clear" w:color="auto" w:fill="0028C8"/>
            <w:vAlign w:val="center"/>
          </w:tcPr>
          <w:p w14:paraId="10A4A95D" w14:textId="77777777" w:rsidR="00C475BF" w:rsidRPr="00EF5346" w:rsidRDefault="00C475BF" w:rsidP="00177F30">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Outils (à préciser par le SI)</w:t>
            </w:r>
          </w:p>
          <w:p w14:paraId="18021261" w14:textId="77777777" w:rsidR="00C475BF" w:rsidRPr="00EF5346" w:rsidRDefault="00C475BF" w:rsidP="00177F30">
            <w:pPr>
              <w:jc w:val="center"/>
              <w:rPr>
                <w:rFonts w:ascii="Arial" w:hAnsi="Arial" w:cs="Arial"/>
                <w:b/>
                <w:color w:val="FFFFFF" w:themeColor="background1"/>
                <w:sz w:val="20"/>
                <w:szCs w:val="20"/>
                <w:lang w:val="fr-FR"/>
              </w:rPr>
            </w:pPr>
          </w:p>
        </w:tc>
        <w:tc>
          <w:tcPr>
            <w:tcW w:w="7180" w:type="dxa"/>
            <w:tcBorders>
              <w:top w:val="single" w:sz="4" w:space="0" w:color="0028C8"/>
              <w:bottom w:val="single" w:sz="4" w:space="0" w:color="0028C8"/>
              <w:right w:val="single" w:sz="4" w:space="0" w:color="0028C8"/>
            </w:tcBorders>
            <w:shd w:val="clear" w:color="auto" w:fill="auto"/>
          </w:tcPr>
          <w:p w14:paraId="2287D28E" w14:textId="5628E1E8"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questionnaire de recueil des données à l’entrée des participants dans une action cofinancée par le FSE+</w:t>
            </w:r>
            <w:r w:rsidR="00B46545" w:rsidRPr="00EF5346">
              <w:rPr>
                <w:rFonts w:ascii="Arial" w:hAnsi="Arial" w:cs="Arial"/>
                <w:sz w:val="20"/>
                <w:szCs w:val="20"/>
                <w:lang w:val="fr-FR"/>
              </w:rPr>
              <w:t> ;</w:t>
            </w:r>
          </w:p>
          <w:p w14:paraId="4FA557B8" w14:textId="58DADECD"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la notice d’utilisation du questionnaire</w:t>
            </w:r>
            <w:r w:rsidR="00B46545" w:rsidRPr="00EF5346">
              <w:rPr>
                <w:rFonts w:ascii="Arial" w:hAnsi="Arial" w:cs="Arial"/>
                <w:sz w:val="20"/>
                <w:szCs w:val="20"/>
                <w:lang w:val="fr-FR"/>
              </w:rPr>
              <w:t> ;</w:t>
            </w:r>
          </w:p>
          <w:p w14:paraId="15230849" w14:textId="6B8A96DA"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fichier Excel d’import des données</w:t>
            </w:r>
            <w:r w:rsidR="00B46545" w:rsidRPr="00EF5346">
              <w:rPr>
                <w:rFonts w:ascii="Arial" w:hAnsi="Arial" w:cs="Arial"/>
                <w:sz w:val="20"/>
                <w:szCs w:val="20"/>
                <w:lang w:val="fr-FR"/>
              </w:rPr>
              <w:t> ;</w:t>
            </w:r>
          </w:p>
          <w:p w14:paraId="7C019535" w14:textId="73F0A7CA"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document technique d’import des données</w:t>
            </w:r>
            <w:r w:rsidR="00B46545" w:rsidRPr="00EF5346">
              <w:rPr>
                <w:rFonts w:ascii="Arial" w:hAnsi="Arial" w:cs="Arial"/>
                <w:sz w:val="20"/>
                <w:szCs w:val="20"/>
                <w:lang w:val="fr-FR"/>
              </w:rPr>
              <w:t> ;</w:t>
            </w:r>
          </w:p>
          <w:p w14:paraId="63C61766" w14:textId="3A26E5AB" w:rsidR="00C475BF" w:rsidRPr="00EF5346" w:rsidRDefault="00C475BF" w:rsidP="000C38D5">
            <w:pPr>
              <w:pStyle w:val="Paragraphedeliste"/>
              <w:numPr>
                <w:ilvl w:val="0"/>
                <w:numId w:val="56"/>
              </w:numPr>
              <w:rPr>
                <w:rFonts w:ascii="Arial" w:hAnsi="Arial" w:cs="Arial"/>
                <w:sz w:val="20"/>
                <w:szCs w:val="20"/>
                <w:lang w:val="fr-FR"/>
              </w:rPr>
            </w:pPr>
            <w:r w:rsidRPr="00EF5346">
              <w:rPr>
                <w:rFonts w:ascii="Arial" w:hAnsi="Arial" w:cs="Arial"/>
                <w:sz w:val="20"/>
                <w:szCs w:val="20"/>
                <w:lang w:val="fr-FR"/>
              </w:rPr>
              <w:t>le guide pour le suivi des participants FSE+</w:t>
            </w:r>
          </w:p>
        </w:tc>
      </w:tr>
    </w:tbl>
    <w:p w14:paraId="646E9864" w14:textId="77777777" w:rsidR="00C475BF" w:rsidRPr="00EF5346" w:rsidRDefault="00C475BF" w:rsidP="00C475BF">
      <w:pPr>
        <w:rPr>
          <w:rFonts w:ascii="Arial" w:hAnsi="Arial" w:cs="Arial"/>
          <w:b/>
          <w:sz w:val="20"/>
          <w:szCs w:val="20"/>
        </w:rPr>
      </w:pPr>
    </w:p>
    <w:p w14:paraId="01D9172A" w14:textId="220CD00D" w:rsidR="00C475BF" w:rsidRPr="00EF5346" w:rsidRDefault="00C475BF" w:rsidP="00C475BF">
      <w:pPr>
        <w:framePr w:hSpace="141" w:wrap="around" w:vAnchor="text" w:hAnchor="margin" w:y="103"/>
        <w:spacing w:line="240" w:lineRule="auto"/>
        <w:rPr>
          <w:rFonts w:ascii="Arial" w:hAnsi="Arial" w:cs="Arial"/>
          <w:sz w:val="20"/>
          <w:szCs w:val="20"/>
        </w:rPr>
      </w:pPr>
      <w:r w:rsidRPr="00EF5346">
        <w:rPr>
          <w:rFonts w:ascii="Arial" w:hAnsi="Arial" w:cs="Arial"/>
          <w:sz w:val="20"/>
          <w:szCs w:val="20"/>
        </w:rPr>
        <w:lastRenderedPageBreak/>
        <w:t>L’article 97.1.b) du Règlement (UE) 2021/1060 du Parlement européen et du Conseil du 24.06.2021 prévoit une s</w:t>
      </w:r>
      <w:r w:rsidR="00617C37" w:rsidRPr="00EF5346">
        <w:rPr>
          <w:rFonts w:ascii="Arial" w:hAnsi="Arial" w:cs="Arial"/>
          <w:sz w:val="20"/>
          <w:szCs w:val="20"/>
        </w:rPr>
        <w:t>uspension de paiement en cas d’</w:t>
      </w:r>
      <w:r w:rsidRPr="00EF5346">
        <w:rPr>
          <w:rFonts w:ascii="Arial" w:hAnsi="Arial" w:cs="Arial"/>
          <w:sz w:val="20"/>
          <w:szCs w:val="20"/>
        </w:rPr>
        <w:t>« insuffisance grave », sans pour autant préciser spécifiquement un défaut de qualité et/ou de fiabilité du système de suivi ou des données relatives aux indicateurs communs et spécifiques.</w:t>
      </w:r>
    </w:p>
    <w:p w14:paraId="005A49C7" w14:textId="77777777" w:rsidR="00C475BF" w:rsidRPr="00EF5346" w:rsidRDefault="00C475BF" w:rsidP="00C475BF">
      <w:pPr>
        <w:framePr w:hSpace="141" w:wrap="around" w:vAnchor="text" w:hAnchor="margin" w:y="103"/>
        <w:rPr>
          <w:rFonts w:ascii="Arial" w:hAnsi="Arial" w:cs="Arial"/>
          <w:sz w:val="20"/>
          <w:szCs w:val="20"/>
        </w:rPr>
      </w:pPr>
    </w:p>
    <w:p w14:paraId="22CD0E85" w14:textId="77777777" w:rsidR="00C475BF" w:rsidRPr="00EF5346" w:rsidRDefault="00C475BF" w:rsidP="00C475BF">
      <w:pPr>
        <w:framePr w:hSpace="141" w:wrap="around" w:vAnchor="text" w:hAnchor="margin" w:y="103"/>
        <w:rPr>
          <w:rFonts w:ascii="Arial" w:hAnsi="Arial" w:cs="Arial"/>
          <w:sz w:val="20"/>
          <w:szCs w:val="20"/>
        </w:rPr>
      </w:pPr>
      <w:r w:rsidRPr="00EF5346">
        <w:rPr>
          <w:rFonts w:ascii="Arial" w:hAnsi="Arial" w:cs="Arial"/>
          <w:sz w:val="20"/>
          <w:szCs w:val="20"/>
        </w:rPr>
        <w:t>Par conséquent, la fiabilité des données renseignées par le porteur fera l’objet d’un contrôle approfondi à tous les niveaux de contrôle et d’audit. Au stade du contrôle de service fait, la vérification des données pourra conditionner le remboursement du cofinancement.</w:t>
      </w:r>
    </w:p>
    <w:p w14:paraId="2FB2C9C5" w14:textId="77777777" w:rsidR="00C475BF" w:rsidRPr="00EF5346" w:rsidRDefault="00C475BF" w:rsidP="00C475BF">
      <w:pPr>
        <w:framePr w:hSpace="141" w:wrap="around" w:vAnchor="text" w:hAnchor="margin" w:y="103"/>
        <w:rPr>
          <w:rFonts w:ascii="Arial" w:hAnsi="Arial" w:cs="Arial"/>
          <w:sz w:val="20"/>
          <w:szCs w:val="20"/>
        </w:rPr>
      </w:pPr>
    </w:p>
    <w:p w14:paraId="78F362C1"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données, recueillies et saisies par les porteurs de projet, servent au calcul d’indicateurs.</w:t>
      </w:r>
    </w:p>
    <w:p w14:paraId="77BF6D14" w14:textId="77777777" w:rsidR="00177F30" w:rsidRPr="00EF5346" w:rsidRDefault="00177F30" w:rsidP="00C475BF">
      <w:pPr>
        <w:rPr>
          <w:rFonts w:ascii="Arial" w:hAnsi="Arial" w:cs="Arial"/>
          <w:b/>
          <w:sz w:val="20"/>
          <w:szCs w:val="20"/>
        </w:rPr>
      </w:pPr>
    </w:p>
    <w:p w14:paraId="759A10EF"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 xml:space="preserve">Qu’est-ce-qu’un participant ? </w:t>
      </w:r>
    </w:p>
    <w:p w14:paraId="32888D2C" w14:textId="77777777" w:rsidR="00C475BF" w:rsidRPr="00EF5346" w:rsidRDefault="00C475BF" w:rsidP="00C475BF">
      <w:pPr>
        <w:rPr>
          <w:rFonts w:ascii="Arial" w:hAnsi="Arial" w:cs="Arial"/>
          <w:sz w:val="20"/>
          <w:szCs w:val="20"/>
        </w:rPr>
      </w:pPr>
    </w:p>
    <w:p w14:paraId="3B9C9DA3"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Pour la Commission européenne, est participant une personne qui bénéficie directement d’une intervention du FSE+ (bénéficiaire final que l’opération FSE+ est censée aider). </w:t>
      </w:r>
    </w:p>
    <w:p w14:paraId="02584917" w14:textId="77777777" w:rsidR="00C475BF" w:rsidRPr="00EF5346" w:rsidRDefault="00C475BF" w:rsidP="00C475BF">
      <w:pPr>
        <w:rPr>
          <w:rFonts w:ascii="Arial" w:hAnsi="Arial" w:cs="Arial"/>
          <w:sz w:val="20"/>
          <w:szCs w:val="20"/>
        </w:rPr>
      </w:pPr>
    </w:p>
    <w:p w14:paraId="0FF8A6CA" w14:textId="77777777" w:rsidR="00C475BF" w:rsidRPr="00EF5346" w:rsidRDefault="00C475BF" w:rsidP="00C475BF">
      <w:pPr>
        <w:rPr>
          <w:rFonts w:ascii="Arial" w:hAnsi="Arial" w:cs="Arial"/>
          <w:sz w:val="20"/>
          <w:szCs w:val="20"/>
        </w:rPr>
      </w:pPr>
      <w:r w:rsidRPr="00EF5346">
        <w:rPr>
          <w:rFonts w:ascii="Arial" w:hAnsi="Arial" w:cs="Arial"/>
          <w:sz w:val="20"/>
          <w:szCs w:val="20"/>
        </w:rPr>
        <w:t>Seules les personnes :</w:t>
      </w:r>
    </w:p>
    <w:p w14:paraId="51234609"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qui peuvent être identifiées,</w:t>
      </w:r>
    </w:p>
    <w:p w14:paraId="5142B005"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pour lesquelles il est possible de recueillir les données personnelles</w:t>
      </w:r>
    </w:p>
    <w:p w14:paraId="0667871D"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et pour qui des dépenses sont rattachées,</w:t>
      </w:r>
    </w:p>
    <w:p w14:paraId="4CB7081A" w14:textId="77777777" w:rsidR="00C475BF" w:rsidRPr="00EF5346" w:rsidRDefault="00C475BF" w:rsidP="00B46545">
      <w:pPr>
        <w:pStyle w:val="Paragraphedeliste"/>
        <w:numPr>
          <w:ilvl w:val="0"/>
          <w:numId w:val="57"/>
        </w:numPr>
        <w:ind w:left="360"/>
        <w:rPr>
          <w:rFonts w:ascii="Arial" w:hAnsi="Arial" w:cs="Arial"/>
          <w:sz w:val="20"/>
          <w:szCs w:val="20"/>
        </w:rPr>
      </w:pPr>
      <w:r w:rsidRPr="00EF5346">
        <w:rPr>
          <w:rFonts w:ascii="Arial" w:hAnsi="Arial" w:cs="Arial"/>
          <w:sz w:val="20"/>
          <w:szCs w:val="20"/>
        </w:rPr>
        <w:t>doivent être enregistrées en tant que participants.</w:t>
      </w:r>
    </w:p>
    <w:p w14:paraId="24BE9980" w14:textId="77777777" w:rsidR="00C475BF" w:rsidRPr="00EF5346" w:rsidRDefault="00C475BF" w:rsidP="00B46545">
      <w:pPr>
        <w:rPr>
          <w:rFonts w:ascii="Arial" w:hAnsi="Arial" w:cs="Arial"/>
          <w:sz w:val="20"/>
          <w:szCs w:val="20"/>
        </w:rPr>
      </w:pPr>
    </w:p>
    <w:p w14:paraId="3F1384FD" w14:textId="77777777" w:rsidR="00C475BF" w:rsidRPr="00EF5346" w:rsidRDefault="00C475BF" w:rsidP="00C475BF">
      <w:pPr>
        <w:rPr>
          <w:rFonts w:ascii="Arial" w:hAnsi="Arial" w:cs="Arial"/>
          <w:sz w:val="20"/>
          <w:szCs w:val="20"/>
        </w:rPr>
      </w:pPr>
      <w:r w:rsidRPr="00EF5346">
        <w:rPr>
          <w:rFonts w:ascii="Arial" w:hAnsi="Arial" w:cs="Arial"/>
          <w:sz w:val="20"/>
          <w:szCs w:val="20"/>
        </w:rPr>
        <w:t>Les personnes qui bénéficient du FSE+ de manière indirecte ne sont donc pas des participants. Cela concerne par exemple les actions collectives de sensibilisation, d'information dans des amphithéâtres. De même, une personne bénéficiant d’une action individuelle de conseil anonyme sous forme de guichet sans prise de rendez-vous et en libre-service, ne peut être considérée comme un participant.</w:t>
      </w:r>
    </w:p>
    <w:p w14:paraId="6AE1AE4E" w14:textId="77777777" w:rsidR="00C475BF" w:rsidRPr="00EF5346" w:rsidRDefault="00C475BF" w:rsidP="00C475BF">
      <w:pPr>
        <w:rPr>
          <w:rFonts w:ascii="Arial" w:hAnsi="Arial" w:cs="Arial"/>
          <w:sz w:val="20"/>
          <w:szCs w:val="20"/>
        </w:rPr>
      </w:pPr>
    </w:p>
    <w:p w14:paraId="6EE8E2B7" w14:textId="77777777" w:rsidR="00C475BF" w:rsidRPr="00EF5346" w:rsidRDefault="00C475BF" w:rsidP="00C475BF">
      <w:pPr>
        <w:rPr>
          <w:rFonts w:ascii="Arial" w:hAnsi="Arial" w:cs="Arial"/>
          <w:sz w:val="20"/>
          <w:szCs w:val="20"/>
        </w:rPr>
      </w:pPr>
      <w:r w:rsidRPr="00EF5346">
        <w:rPr>
          <w:rFonts w:ascii="Arial" w:hAnsi="Arial" w:cs="Arial"/>
          <w:sz w:val="20"/>
          <w:szCs w:val="20"/>
        </w:rPr>
        <w:t>L'objectif du FSE+ est en effet de financer des actions dont l'intervention contribue à améliorer la situation des participants ; la logique d'intervention, qui induit des indicateurs de résultat traduisant un changement de situation, traduit bien cette idée.</w:t>
      </w:r>
    </w:p>
    <w:p w14:paraId="774E7466" w14:textId="77777777" w:rsidR="00C475BF" w:rsidRPr="00EF5346" w:rsidRDefault="00C475BF" w:rsidP="00C475BF">
      <w:pPr>
        <w:rPr>
          <w:rFonts w:ascii="Arial" w:hAnsi="Arial" w:cs="Arial"/>
          <w:sz w:val="20"/>
          <w:szCs w:val="20"/>
        </w:rPr>
      </w:pPr>
    </w:p>
    <w:p w14:paraId="17D458E1" w14:textId="77777777" w:rsidR="00C475BF" w:rsidRPr="00EF5346" w:rsidRDefault="00C475BF" w:rsidP="00C475BF">
      <w:pPr>
        <w:rPr>
          <w:rFonts w:ascii="Arial" w:hAnsi="Arial" w:cs="Arial"/>
          <w:sz w:val="20"/>
          <w:szCs w:val="20"/>
        </w:rPr>
      </w:pPr>
      <w:r w:rsidRPr="00EF5346">
        <w:rPr>
          <w:rFonts w:ascii="Arial" w:hAnsi="Arial" w:cs="Arial"/>
          <w:sz w:val="20"/>
          <w:szCs w:val="20"/>
        </w:rPr>
        <w:t>Par ailleurs, si une personne est bien identifiable et bénéficie directement du FSE+ mais que l’opération n’a duré qu’une journée ou moins (date de sortie = date d’entrée), alors elle n’est pas considérée comme un participant. En effet, il n'est dans ce cas pas possible de qualifier la sortie ni la valeur ajoutée de l’intervention. La durée du participant dans l’opération doit donc être supérieure à 1 jour pour qu’il soit comptabilisé (date de sortie &gt; date d'entrée).</w:t>
      </w:r>
    </w:p>
    <w:p w14:paraId="486271E6" w14:textId="77777777" w:rsidR="00C475BF" w:rsidRPr="00EF5346" w:rsidRDefault="00C475BF" w:rsidP="00C475BF">
      <w:pPr>
        <w:rPr>
          <w:rFonts w:ascii="Arial" w:hAnsi="Arial" w:cs="Arial"/>
          <w:sz w:val="20"/>
          <w:szCs w:val="20"/>
        </w:rPr>
      </w:pPr>
    </w:p>
    <w:p w14:paraId="03B86D4F" w14:textId="4D9D1AE8" w:rsidR="00C475BF" w:rsidRDefault="00C475BF" w:rsidP="00C475BF">
      <w:pPr>
        <w:rPr>
          <w:rFonts w:ascii="Arial" w:hAnsi="Arial" w:cs="Arial"/>
          <w:sz w:val="20"/>
          <w:szCs w:val="20"/>
        </w:rPr>
      </w:pPr>
      <w:r w:rsidRPr="00EF5346">
        <w:rPr>
          <w:rFonts w:ascii="Arial" w:hAnsi="Arial" w:cs="Arial"/>
          <w:sz w:val="20"/>
          <w:szCs w:val="20"/>
        </w:rPr>
        <w:t>Toutes les actions (guichet téléphonique, accueil anonyme, actions de sensibilisation, campagnes de publicité, séminaires) qui ne permettent pas de recenser les informations des participants au niveau individuel, ni leurs résultats, ne doivent pas renseigner les données relatives aux participants. En effet, la plupart de ces actions donnent lieu à une participation passive et à un soutien de courte durée.</w:t>
      </w:r>
    </w:p>
    <w:p w14:paraId="1F1E04A9" w14:textId="5E4ED5D9" w:rsidR="00083BF6" w:rsidRDefault="00083BF6" w:rsidP="00C475BF">
      <w:pPr>
        <w:rPr>
          <w:rFonts w:ascii="Arial" w:hAnsi="Arial" w:cs="Arial"/>
          <w:sz w:val="20"/>
          <w:szCs w:val="20"/>
        </w:rPr>
      </w:pPr>
    </w:p>
    <w:p w14:paraId="7E5E8B6A" w14:textId="77777777" w:rsidR="00C475BF" w:rsidRPr="00EF5346" w:rsidRDefault="00C475BF" w:rsidP="00177F30">
      <w:pPr>
        <w:ind w:left="360"/>
        <w:rPr>
          <w:rFonts w:ascii="Arial" w:hAnsi="Arial" w:cs="Arial"/>
          <w:i/>
          <w:color w:val="0028C8"/>
          <w:sz w:val="20"/>
          <w:szCs w:val="20"/>
        </w:rPr>
      </w:pPr>
      <w:r w:rsidRPr="00EF5346">
        <w:rPr>
          <w:rFonts w:ascii="Arial" w:hAnsi="Arial" w:cs="Arial"/>
          <w:i/>
          <w:color w:val="0028C8"/>
          <w:sz w:val="20"/>
          <w:szCs w:val="20"/>
        </w:rPr>
        <w:t>Principe de comptage des participants</w:t>
      </w:r>
    </w:p>
    <w:p w14:paraId="0C1753ED" w14:textId="77777777" w:rsidR="00C475BF" w:rsidRPr="00EF5346" w:rsidRDefault="00C475BF" w:rsidP="00C475BF">
      <w:pPr>
        <w:rPr>
          <w:rFonts w:ascii="Arial" w:hAnsi="Arial" w:cs="Arial"/>
          <w:sz w:val="20"/>
          <w:szCs w:val="20"/>
        </w:rPr>
      </w:pPr>
    </w:p>
    <w:p w14:paraId="75FB6C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Principe</w:t>
      </w:r>
      <w:r w:rsidRPr="00EF5346">
        <w:rPr>
          <w:rFonts w:ascii="Arial" w:hAnsi="Arial" w:cs="Arial"/>
          <w:sz w:val="20"/>
          <w:szCs w:val="20"/>
        </w:rPr>
        <w:tab/>
      </w:r>
      <w:r w:rsidRPr="00EF5346">
        <w:rPr>
          <w:rFonts w:ascii="Arial" w:hAnsi="Arial" w:cs="Arial"/>
          <w:sz w:val="20"/>
          <w:szCs w:val="20"/>
        </w:rPr>
        <w:tab/>
      </w:r>
      <w:r w:rsidRPr="00EF5346">
        <w:rPr>
          <w:rFonts w:ascii="Arial" w:hAnsi="Arial" w:cs="Arial"/>
          <w:b/>
          <w:sz w:val="20"/>
          <w:szCs w:val="20"/>
        </w:rPr>
        <w:t>Un participant = une opération</w:t>
      </w:r>
    </w:p>
    <w:p w14:paraId="498466C3" w14:textId="71D0FD75" w:rsidR="00C475BF" w:rsidRPr="00EF5346" w:rsidRDefault="00C475BF" w:rsidP="00C475BF">
      <w:pPr>
        <w:spacing w:line="240" w:lineRule="auto"/>
        <w:ind w:left="1418" w:hanging="1418"/>
        <w:rPr>
          <w:rFonts w:ascii="Arial" w:hAnsi="Arial" w:cs="Arial"/>
          <w:sz w:val="20"/>
          <w:szCs w:val="20"/>
        </w:rPr>
      </w:pPr>
      <w:r w:rsidRPr="00EF5346">
        <w:rPr>
          <w:rFonts w:ascii="Arial" w:hAnsi="Arial" w:cs="Arial"/>
          <w:sz w:val="20"/>
          <w:szCs w:val="20"/>
        </w:rPr>
        <w:t>Règle</w:t>
      </w:r>
      <w:r w:rsidRPr="00EF5346">
        <w:rPr>
          <w:rFonts w:ascii="Arial" w:hAnsi="Arial" w:cs="Arial"/>
          <w:sz w:val="20"/>
          <w:szCs w:val="20"/>
        </w:rPr>
        <w:tab/>
        <w:t>Un participant ne peut pas participer deux fois à la même opération, mais il peut participer successivement ou simultanément à deux opérations différentes.</w:t>
      </w:r>
    </w:p>
    <w:p w14:paraId="7998554E" w14:textId="77777777" w:rsidR="00177F30" w:rsidRPr="00EF5346" w:rsidRDefault="00177F30" w:rsidP="00C475BF">
      <w:pPr>
        <w:spacing w:line="240" w:lineRule="auto"/>
        <w:ind w:left="1418" w:hanging="1418"/>
        <w:rPr>
          <w:rFonts w:ascii="Arial" w:hAnsi="Arial" w:cs="Arial"/>
          <w:sz w:val="20"/>
          <w:szCs w:val="20"/>
        </w:rPr>
      </w:pPr>
    </w:p>
    <w:p w14:paraId="776718E2" w14:textId="77777777" w:rsidR="00C475BF" w:rsidRPr="00EF5346" w:rsidRDefault="00C475BF" w:rsidP="00C475BF">
      <w:pPr>
        <w:spacing w:line="240" w:lineRule="auto"/>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7D27F9A6" w14:textId="77777777" w:rsidTr="005202EA">
        <w:trPr>
          <w:trHeight w:val="506"/>
        </w:trPr>
        <w:tc>
          <w:tcPr>
            <w:tcW w:w="1985" w:type="dxa"/>
            <w:tcBorders>
              <w:bottom w:val="single" w:sz="4" w:space="0" w:color="0028C8"/>
              <w:right w:val="single" w:sz="4" w:space="0" w:color="0028C8"/>
            </w:tcBorders>
            <w:vAlign w:val="center"/>
          </w:tcPr>
          <w:p w14:paraId="49329255" w14:textId="77777777" w:rsidR="00C475BF" w:rsidRPr="00EF5346" w:rsidRDefault="00C475BF" w:rsidP="00E14D69">
            <w:pPr>
              <w:rPr>
                <w:rFonts w:ascii="Arial" w:hAnsi="Arial" w:cs="Arial"/>
                <w:sz w:val="20"/>
                <w:szCs w:val="20"/>
              </w:rPr>
            </w:pPr>
            <w:r w:rsidRPr="00EF5346">
              <w:rPr>
                <w:rFonts w:ascii="Arial" w:hAnsi="Arial" w:cs="Arial"/>
                <w:sz w:val="20"/>
                <w:szCs w:val="20"/>
              </w:rPr>
              <w:lastRenderedPageBreak/>
              <w:t>Situation</w:t>
            </w:r>
          </w:p>
        </w:tc>
        <w:tc>
          <w:tcPr>
            <w:tcW w:w="7087" w:type="dxa"/>
            <w:tcBorders>
              <w:left w:val="single" w:sz="4" w:space="0" w:color="0028C8"/>
              <w:bottom w:val="single" w:sz="4" w:space="0" w:color="0028C8"/>
            </w:tcBorders>
            <w:vAlign w:val="center"/>
          </w:tcPr>
          <w:p w14:paraId="3424A703" w14:textId="77777777" w:rsidR="00C475BF" w:rsidRPr="00EF5346" w:rsidRDefault="00C475BF" w:rsidP="00E14D69">
            <w:pPr>
              <w:rPr>
                <w:rFonts w:ascii="Arial" w:hAnsi="Arial" w:cs="Arial"/>
                <w:sz w:val="20"/>
                <w:szCs w:val="20"/>
              </w:rPr>
            </w:pPr>
            <w:r w:rsidRPr="00EF5346">
              <w:rPr>
                <w:rFonts w:ascii="Arial" w:hAnsi="Arial" w:cs="Arial"/>
                <w:sz w:val="20"/>
                <w:szCs w:val="20"/>
              </w:rPr>
              <w:t>Règle</w:t>
            </w:r>
          </w:p>
        </w:tc>
      </w:tr>
      <w:tr w:rsidR="00C475BF" w:rsidRPr="00EF5346" w14:paraId="2E3048E2" w14:textId="77777777" w:rsidTr="005202EA">
        <w:tc>
          <w:tcPr>
            <w:tcW w:w="1985" w:type="dxa"/>
            <w:tcBorders>
              <w:top w:val="single" w:sz="4" w:space="0" w:color="0028C8"/>
              <w:bottom w:val="single" w:sz="4" w:space="0" w:color="0028C8"/>
              <w:right w:val="single" w:sz="4" w:space="0" w:color="0028C8"/>
            </w:tcBorders>
          </w:tcPr>
          <w:p w14:paraId="01A154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Le participant entre dans l’opération et la quitte plusieurs fois.</w:t>
            </w:r>
          </w:p>
          <w:p w14:paraId="2526704E"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bottom w:val="single" w:sz="4" w:space="0" w:color="0028C8"/>
            </w:tcBorders>
          </w:tcPr>
          <w:p w14:paraId="4EAF17C9"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On ne l’enregistre qu’une seule fois. Ainsi un participant peut entrer à nouveau dans une opération, mais cette nouvelle entrée ne sera pas comptabilisée. L’opérateur reprendra la même fiche participant, ne modifiera pas les blocs « coordonnées » et « données à l’entrée » (qui resteront les données saisies lors de la première entrée), et pourra par contre modifier les données à la sortie correspondant à sa nouvelle sortie.</w:t>
            </w:r>
          </w:p>
        </w:tc>
      </w:tr>
      <w:tr w:rsidR="00C475BF" w:rsidRPr="00EF5346" w14:paraId="6920C022" w14:textId="77777777" w:rsidTr="005202EA">
        <w:tc>
          <w:tcPr>
            <w:tcW w:w="1985" w:type="dxa"/>
            <w:tcBorders>
              <w:top w:val="single" w:sz="4" w:space="0" w:color="0028C8"/>
              <w:right w:val="single" w:sz="4" w:space="0" w:color="0028C8"/>
            </w:tcBorders>
          </w:tcPr>
          <w:p w14:paraId="0D68D395"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Une personne participe à plusieurs actions dans une même opération.</w:t>
            </w:r>
          </w:p>
          <w:p w14:paraId="0989A791" w14:textId="77777777" w:rsidR="00C475BF" w:rsidRPr="00EF5346" w:rsidRDefault="00C475BF" w:rsidP="00E14D69">
            <w:pPr>
              <w:rPr>
                <w:rFonts w:ascii="Arial" w:hAnsi="Arial" w:cs="Arial"/>
                <w:sz w:val="20"/>
                <w:szCs w:val="20"/>
                <w:lang w:val="fr-FR"/>
              </w:rPr>
            </w:pPr>
          </w:p>
        </w:tc>
        <w:tc>
          <w:tcPr>
            <w:tcW w:w="7087" w:type="dxa"/>
            <w:tcBorders>
              <w:top w:val="single" w:sz="4" w:space="0" w:color="0028C8"/>
              <w:left w:val="single" w:sz="4" w:space="0" w:color="0028C8"/>
            </w:tcBorders>
          </w:tcPr>
          <w:p w14:paraId="00EE0E24"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date d’entrée est celle de l’entrée dans la première action, la date de sortie correspond à celle de la dernière action.</w:t>
            </w:r>
          </w:p>
          <w:p w14:paraId="47A131DA" w14:textId="77777777" w:rsidR="00C475BF" w:rsidRPr="00EF5346" w:rsidRDefault="00C475BF" w:rsidP="00E14D69">
            <w:pPr>
              <w:rPr>
                <w:rFonts w:ascii="Arial" w:hAnsi="Arial" w:cs="Arial"/>
                <w:sz w:val="20"/>
                <w:szCs w:val="20"/>
                <w:lang w:val="fr-FR"/>
              </w:rPr>
            </w:pPr>
          </w:p>
          <w:p w14:paraId="0E024992"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Le suivi des indicateurs, entités et participants, se fait à l'échelle de l'opération. </w:t>
            </w:r>
          </w:p>
          <w:p w14:paraId="08CD2F06" w14:textId="77777777" w:rsidR="00C475BF" w:rsidRPr="00EF5346" w:rsidRDefault="00C475BF" w:rsidP="00E14D69">
            <w:pPr>
              <w:rPr>
                <w:rFonts w:ascii="Arial" w:hAnsi="Arial" w:cs="Arial"/>
                <w:sz w:val="20"/>
                <w:szCs w:val="20"/>
                <w:lang w:val="fr-FR"/>
              </w:rPr>
            </w:pPr>
          </w:p>
          <w:p w14:paraId="4291A982"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Quand il y a plusieurs actions, cela ne modifie pas ce principe de comptage. En effet, il faut considérer l'entrée dans la première action de l’opération comme l'entrée dans l'opération et, pour un participant donné, la sortie de la dernière action comme la sortie de l’opération. Par prudence, il est préférable de noter chaque sortie d'action en actualisant à chaque fois les informations (date de sortie, situation à la sortie et résultats à la sortie). A défaut, les informations sur la sortie du participant pourraient ne pas être saisies lorsque ce dernier quitte l’opération entre deux actions.</w:t>
            </w:r>
          </w:p>
        </w:tc>
      </w:tr>
      <w:tr w:rsidR="00C475BF" w:rsidRPr="00EF5346" w14:paraId="1A6D3278" w14:textId="77777777" w:rsidTr="0074488B">
        <w:trPr>
          <w:trHeight w:val="407"/>
        </w:trPr>
        <w:tc>
          <w:tcPr>
            <w:tcW w:w="1985" w:type="dxa"/>
            <w:tcBorders>
              <w:bottom w:val="single" w:sz="4" w:space="0" w:color="0028C8"/>
              <w:right w:val="single" w:sz="4" w:space="0" w:color="0028C8"/>
            </w:tcBorders>
          </w:tcPr>
          <w:p w14:paraId="2877C560"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Une personne quitte une opération et entre dans une nouvelle opération.</w:t>
            </w:r>
          </w:p>
        </w:tc>
        <w:tc>
          <w:tcPr>
            <w:tcW w:w="7087" w:type="dxa"/>
            <w:tcBorders>
              <w:left w:val="single" w:sz="4" w:space="0" w:color="0028C8"/>
              <w:bottom w:val="single" w:sz="4" w:space="0" w:color="0028C8"/>
            </w:tcBorders>
          </w:tcPr>
          <w:p w14:paraId="15DBB25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Elle devient un nouveau participant et doit être enregistrée en tant que tel dans le système.</w:t>
            </w:r>
          </w:p>
          <w:p w14:paraId="2856865C" w14:textId="77777777" w:rsidR="00C475BF" w:rsidRPr="00EF5346" w:rsidRDefault="00C475BF" w:rsidP="00E14D69">
            <w:pPr>
              <w:rPr>
                <w:rFonts w:ascii="Arial" w:hAnsi="Arial" w:cs="Arial"/>
                <w:sz w:val="20"/>
                <w:szCs w:val="20"/>
                <w:lang w:val="fr-FR"/>
              </w:rPr>
            </w:pPr>
          </w:p>
        </w:tc>
      </w:tr>
      <w:tr w:rsidR="00C475BF" w:rsidRPr="00EF5346" w14:paraId="46FE82FF" w14:textId="77777777" w:rsidTr="0074488B">
        <w:trPr>
          <w:trHeight w:val="407"/>
        </w:trPr>
        <w:tc>
          <w:tcPr>
            <w:tcW w:w="1985" w:type="dxa"/>
            <w:tcBorders>
              <w:top w:val="single" w:sz="4" w:space="0" w:color="0028C8"/>
              <w:bottom w:val="single" w:sz="4" w:space="0" w:color="0028C8"/>
              <w:right w:val="single" w:sz="4" w:space="0" w:color="0028C8"/>
            </w:tcBorders>
          </w:tcPr>
          <w:p w14:paraId="6A35DE2A"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 participant est engagé dans plusieurs dispositifs, par exemple sur un accompagnement global et sur un accompagnement spécifique.</w:t>
            </w:r>
          </w:p>
        </w:tc>
        <w:tc>
          <w:tcPr>
            <w:tcW w:w="7087" w:type="dxa"/>
            <w:tcBorders>
              <w:top w:val="single" w:sz="4" w:space="0" w:color="0028C8"/>
              <w:left w:val="single" w:sz="4" w:space="0" w:color="0028C8"/>
              <w:bottom w:val="single" w:sz="4" w:space="0" w:color="0028C8"/>
            </w:tcBorders>
          </w:tcPr>
          <w:p w14:paraId="2F98D06B"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 xml:space="preserve">Chaque participant qui participe à chaque opération FSE+ doit être saisi dans le système d'information. S'il participe à deux opérations FSE+ différentes, il doit être saisi deux fois et sera comptabilisé deux fois. </w:t>
            </w:r>
          </w:p>
          <w:p w14:paraId="14806693" w14:textId="77777777" w:rsidR="00C475BF" w:rsidRPr="00EF5346" w:rsidRDefault="00C475BF" w:rsidP="00E14D69">
            <w:pPr>
              <w:rPr>
                <w:rFonts w:ascii="Arial" w:hAnsi="Arial" w:cs="Arial"/>
                <w:sz w:val="20"/>
                <w:szCs w:val="20"/>
                <w:lang w:val="fr-FR"/>
              </w:rPr>
            </w:pPr>
          </w:p>
          <w:p w14:paraId="1CEBD6BE"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C’est par exemple le cas de l’accompagnement global mis en œuvre par Pôle emploi pour le compte des conseils départementaux. Si le conseil départemental conduit une opération FSE+ en parallèle pour lever des freins à l’emploi pour le même participant, alors ce département devra saisir les données le concernant pour cette opération.</w:t>
            </w:r>
          </w:p>
          <w:p w14:paraId="1E99F97D" w14:textId="77777777" w:rsidR="00C475BF" w:rsidRPr="00EF5346" w:rsidRDefault="00C475BF" w:rsidP="00E14D69">
            <w:pPr>
              <w:rPr>
                <w:rFonts w:ascii="Arial" w:hAnsi="Arial" w:cs="Arial"/>
                <w:sz w:val="20"/>
                <w:szCs w:val="20"/>
                <w:lang w:val="fr-FR"/>
              </w:rPr>
            </w:pPr>
          </w:p>
          <w:p w14:paraId="1404E84F"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Un participant peut donc participer à deux opérations différentes portées par deux opérateurs différents ou par un même opérateur, de manière successive ou simultanée. Par exemple: un opérateur propose un accompagnement ciblé social-santé au participant, et un autre opérateur propose un accompagnement ciblé accès à l'emploi. Le participant sera comptabilisé deux fois dans l’outil FSE+ dès lors qu’il s’agit de deux conventions différentes.</w:t>
            </w:r>
          </w:p>
          <w:p w14:paraId="1B50E582" w14:textId="77777777" w:rsidR="00C475BF" w:rsidRPr="00EF5346" w:rsidRDefault="00C475BF" w:rsidP="00E14D69">
            <w:pPr>
              <w:rPr>
                <w:rFonts w:ascii="Arial" w:hAnsi="Arial" w:cs="Arial"/>
                <w:sz w:val="20"/>
                <w:szCs w:val="20"/>
                <w:lang w:val="fr-FR"/>
              </w:rPr>
            </w:pPr>
          </w:p>
          <w:p w14:paraId="098178A8"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Attention, chaque porteur de projet est responsable de sa saisie et il ne faut pas attendre de l’outil FSE+ la possibilité de simplifier cette comptabilisation. Le suivi est réalisé au niveau de chaque opération : il n'y a pas d'identifiant unique des participants au-delà de chaque opération.</w:t>
            </w:r>
          </w:p>
        </w:tc>
      </w:tr>
    </w:tbl>
    <w:p w14:paraId="66F5263E" w14:textId="77777777" w:rsidR="00083BF6" w:rsidRDefault="00083BF6">
      <w:r>
        <w:br w:type="page"/>
      </w:r>
    </w:p>
    <w:tbl>
      <w:tblPr>
        <w:tblStyle w:val="Grilledutableau"/>
        <w:tblW w:w="9072" w:type="dxa"/>
        <w:tblBorders>
          <w:top w:val="none" w:sz="0" w:space="0" w:color="auto"/>
          <w:left w:val="none" w:sz="0" w:space="0" w:color="auto"/>
          <w:bottom w:val="none" w:sz="0" w:space="0" w:color="auto"/>
          <w:right w:val="none" w:sz="0" w:space="0" w:color="auto"/>
          <w:insideH w:val="single" w:sz="8" w:space="0" w:color="0D3E95"/>
          <w:insideV w:val="single" w:sz="8" w:space="0" w:color="0D3E95"/>
        </w:tblBorders>
        <w:tblLook w:val="04A0" w:firstRow="1" w:lastRow="0" w:firstColumn="1" w:lastColumn="0" w:noHBand="0" w:noVBand="1"/>
      </w:tblPr>
      <w:tblGrid>
        <w:gridCol w:w="1985"/>
        <w:gridCol w:w="7087"/>
      </w:tblGrid>
      <w:tr w:rsidR="00C475BF" w:rsidRPr="00EF5346" w14:paraId="19C6C67E" w14:textId="77777777" w:rsidTr="0074488B">
        <w:trPr>
          <w:trHeight w:val="407"/>
        </w:trPr>
        <w:tc>
          <w:tcPr>
            <w:tcW w:w="1985" w:type="dxa"/>
            <w:tcBorders>
              <w:top w:val="single" w:sz="4" w:space="0" w:color="0028C8"/>
              <w:bottom w:val="single" w:sz="4" w:space="0" w:color="0028C8"/>
              <w:right w:val="single" w:sz="4" w:space="0" w:color="0028C8"/>
            </w:tcBorders>
          </w:tcPr>
          <w:p w14:paraId="2CF452CB" w14:textId="6477E766"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lastRenderedPageBreak/>
              <w:t>Participant engagé dans une opération pluri annuelle</w:t>
            </w:r>
          </w:p>
        </w:tc>
        <w:tc>
          <w:tcPr>
            <w:tcW w:w="7087" w:type="dxa"/>
            <w:tcBorders>
              <w:top w:val="single" w:sz="4" w:space="0" w:color="0028C8"/>
              <w:left w:val="single" w:sz="4" w:space="0" w:color="0028C8"/>
              <w:bottom w:val="single" w:sz="4" w:space="0" w:color="0028C8"/>
            </w:tcBorders>
          </w:tcPr>
          <w:p w14:paraId="34190DA3"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durée de l’opération n’influence pas les modalités de décompte des participants qui sont comptabilisés par opération FSE+.</w:t>
            </w:r>
          </w:p>
          <w:p w14:paraId="402D0287" w14:textId="77777777" w:rsidR="00C475BF" w:rsidRPr="00EF5346" w:rsidRDefault="00C475BF" w:rsidP="00E14D69">
            <w:pPr>
              <w:spacing w:after="120"/>
              <w:rPr>
                <w:rFonts w:ascii="Arial" w:hAnsi="Arial" w:cs="Arial"/>
                <w:sz w:val="20"/>
                <w:szCs w:val="20"/>
                <w:lang w:val="fr-FR"/>
              </w:rPr>
            </w:pPr>
            <w:r w:rsidRPr="00EF5346">
              <w:rPr>
                <w:rFonts w:ascii="Arial" w:hAnsi="Arial" w:cs="Arial"/>
                <w:sz w:val="20"/>
                <w:szCs w:val="20"/>
                <w:lang w:val="fr-FR"/>
              </w:rPr>
              <w:t>La collecte des données des participants doit se faire au fil de l'eau, dès la recevabilité du dossier, donc indépendamment de la nature de la convention (annuelle ou pluriannuelle). Les données doivent avoir été saisies au plus tard au moment du bilan final. Il n’y aucune donnée à renseigner au 31 décembre, sauf si c’est le jour de la date de sortie du participant de l’action cofinancée.</w:t>
            </w:r>
          </w:p>
        </w:tc>
      </w:tr>
      <w:tr w:rsidR="00C475BF" w:rsidRPr="00EF5346" w14:paraId="3FC4C9C0" w14:textId="77777777" w:rsidTr="0074488B">
        <w:trPr>
          <w:trHeight w:val="407"/>
        </w:trPr>
        <w:tc>
          <w:tcPr>
            <w:tcW w:w="1985" w:type="dxa"/>
            <w:tcBorders>
              <w:top w:val="single" w:sz="4" w:space="0" w:color="0028C8"/>
            </w:tcBorders>
          </w:tcPr>
          <w:p w14:paraId="79B99441"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Participant à cheval sur deux conventions annuelles</w:t>
            </w:r>
          </w:p>
        </w:tc>
        <w:tc>
          <w:tcPr>
            <w:tcW w:w="7087" w:type="dxa"/>
            <w:tcBorders>
              <w:top w:val="single" w:sz="4" w:space="0" w:color="0028C8"/>
            </w:tcBorders>
          </w:tcPr>
          <w:p w14:paraId="5F798290" w14:textId="77777777" w:rsidR="00C475BF" w:rsidRPr="00EF5346" w:rsidRDefault="00C475BF" w:rsidP="00E14D69">
            <w:pPr>
              <w:rPr>
                <w:rFonts w:ascii="Arial" w:hAnsi="Arial" w:cs="Arial"/>
                <w:sz w:val="20"/>
                <w:szCs w:val="20"/>
                <w:lang w:val="fr-FR"/>
              </w:rPr>
            </w:pPr>
            <w:r w:rsidRPr="00EF5346">
              <w:rPr>
                <w:rFonts w:ascii="Arial" w:hAnsi="Arial" w:cs="Arial"/>
                <w:sz w:val="20"/>
                <w:szCs w:val="20"/>
                <w:lang w:val="fr-FR"/>
              </w:rPr>
              <w:t>La comptabilisation des individus est opérée pour chaque opération (convention) à laquelle ils participent. En conséquence, un participant qui prolonge son parcours dans le cadre d’une nouvelle convention doit être repris en tant que participant sur l’opération qui la finance, en tant que « stock » de participants. La totalité des données le concernant doivent être saisies à nouveau (ou importées), en tenant compte des changements éventuels de situation à l'entrée, notamment pour le statut au regard du marché du travail. Comme le numéro d’identifiant généré par l’outil FSE+ est à chaque fois différent, l’outil FSE+ ne peut reporter automatiquement les informations dans une autre opération.</w:t>
            </w:r>
          </w:p>
          <w:p w14:paraId="674F730B" w14:textId="3F82FDF1" w:rsidR="00177F30" w:rsidRPr="00EF5346" w:rsidRDefault="00177F30" w:rsidP="00E14D69">
            <w:pPr>
              <w:rPr>
                <w:rFonts w:ascii="Arial" w:hAnsi="Arial" w:cs="Arial"/>
                <w:b/>
                <w:color w:val="0028C8"/>
                <w:sz w:val="20"/>
                <w:szCs w:val="20"/>
                <w:lang w:val="fr-FR"/>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730"/>
              <w:gridCol w:w="6121"/>
            </w:tblGrid>
            <w:tr w:rsidR="00177F30" w:rsidRPr="00EF5346" w14:paraId="33BB0F55" w14:textId="77777777" w:rsidTr="006D6753">
              <w:tc>
                <w:tcPr>
                  <w:tcW w:w="730" w:type="dxa"/>
                </w:tcPr>
                <w:p w14:paraId="6018054F" w14:textId="77777777" w:rsidR="00177F30" w:rsidRPr="00EF5346" w:rsidRDefault="00177F30" w:rsidP="00177F30">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658308" behindDoc="1" locked="0" layoutInCell="1" allowOverlap="1" wp14:anchorId="2A4811BD" wp14:editId="56CAAFD2">
                        <wp:simplePos x="0" y="0"/>
                        <wp:positionH relativeFrom="column">
                          <wp:posOffset>67945</wp:posOffset>
                        </wp:positionH>
                        <wp:positionV relativeFrom="paragraph">
                          <wp:posOffset>14214</wp:posOffset>
                        </wp:positionV>
                        <wp:extent cx="279995" cy="351693"/>
                        <wp:effectExtent l="0" t="0" r="635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09DA4" w14:textId="77777777" w:rsidR="00177F30" w:rsidRPr="00EF5346" w:rsidRDefault="00177F30" w:rsidP="00177F30">
                  <w:pPr>
                    <w:spacing w:after="160" w:line="259" w:lineRule="auto"/>
                    <w:jc w:val="center"/>
                    <w:rPr>
                      <w:rFonts w:ascii="Arial" w:hAnsi="Arial" w:cs="Arial"/>
                      <w:color w:val="0028C8"/>
                      <w:sz w:val="20"/>
                      <w:szCs w:val="20"/>
                    </w:rPr>
                  </w:pPr>
                </w:p>
              </w:tc>
              <w:tc>
                <w:tcPr>
                  <w:tcW w:w="6121" w:type="dxa"/>
                </w:tcPr>
                <w:p w14:paraId="0AFC4C50" w14:textId="77777777" w:rsidR="00177F30" w:rsidRPr="00EF5346" w:rsidRDefault="00177F30" w:rsidP="00177F30">
                  <w:pPr>
                    <w:rPr>
                      <w:rFonts w:ascii="Arial" w:hAnsi="Arial" w:cs="Arial"/>
                      <w:b/>
                      <w:i/>
                      <w:color w:val="0028C8"/>
                      <w:sz w:val="20"/>
                      <w:szCs w:val="20"/>
                      <w:lang w:val="fr-FR"/>
                    </w:rPr>
                  </w:pPr>
                </w:p>
                <w:p w14:paraId="0C08413A" w14:textId="3D85FD9D" w:rsidR="00177F30" w:rsidRPr="00EF5346" w:rsidRDefault="00177F30" w:rsidP="00177F30">
                  <w:pPr>
                    <w:rPr>
                      <w:rFonts w:ascii="Arial" w:hAnsi="Arial" w:cs="Arial"/>
                      <w:i/>
                      <w:color w:val="0028C8"/>
                      <w:sz w:val="20"/>
                      <w:szCs w:val="20"/>
                      <w:lang w:val="fr-FR"/>
                    </w:rPr>
                  </w:pPr>
                  <w:r w:rsidRPr="00EF5346">
                    <w:rPr>
                      <w:rFonts w:ascii="Arial" w:hAnsi="Arial" w:cs="Arial"/>
                      <w:b/>
                      <w:i/>
                      <w:color w:val="0028C8"/>
                      <w:sz w:val="20"/>
                      <w:szCs w:val="20"/>
                      <w:lang w:val="fr-FR"/>
                    </w:rPr>
                    <w:t>NB :</w:t>
                  </w:r>
                  <w:r w:rsidRPr="00EF5346">
                    <w:rPr>
                      <w:rFonts w:ascii="Arial" w:hAnsi="Arial" w:cs="Arial"/>
                      <w:i/>
                      <w:color w:val="0028C8"/>
                      <w:sz w:val="20"/>
                      <w:szCs w:val="20"/>
                      <w:lang w:val="fr-FR"/>
                    </w:rPr>
                    <w:t xml:space="preserve"> </w:t>
                  </w:r>
                  <w:r w:rsidR="006D6753" w:rsidRPr="00EF5346">
                    <w:rPr>
                      <w:rFonts w:ascii="Arial" w:hAnsi="Arial" w:cs="Arial"/>
                      <w:i/>
                      <w:color w:val="0028C8"/>
                      <w:sz w:val="20"/>
                      <w:szCs w:val="20"/>
                      <w:lang w:val="fr-FR"/>
                    </w:rPr>
                    <w:t>l’éligibilité du participant s’appréciant à son entrée dans l’opération (et non à son entrée dans l’accompagnement), l’opérateur devra s’assurer que la personne est toujours éligible à son entrée dans la seconde opération.</w:t>
                  </w:r>
                </w:p>
              </w:tc>
            </w:tr>
          </w:tbl>
          <w:p w14:paraId="5392BF61" w14:textId="3F1A6502" w:rsidR="00C475BF" w:rsidRPr="00EF5346" w:rsidRDefault="00C475BF" w:rsidP="00E14D69">
            <w:pPr>
              <w:rPr>
                <w:rFonts w:ascii="Arial" w:hAnsi="Arial" w:cs="Arial"/>
                <w:sz w:val="20"/>
                <w:szCs w:val="20"/>
                <w:lang w:val="fr-FR"/>
              </w:rPr>
            </w:pPr>
          </w:p>
        </w:tc>
      </w:tr>
    </w:tbl>
    <w:p w14:paraId="7B7C9899" w14:textId="77A017B1" w:rsidR="00C475BF" w:rsidRPr="00EF5346" w:rsidRDefault="00C475BF" w:rsidP="00C475BF">
      <w:pPr>
        <w:rPr>
          <w:rFonts w:ascii="Arial" w:hAnsi="Arial" w:cs="Arial"/>
          <w:sz w:val="20"/>
          <w:szCs w:val="20"/>
        </w:rPr>
      </w:pPr>
    </w:p>
    <w:p w14:paraId="53B9D8CF" w14:textId="493C6863" w:rsidR="006D6753" w:rsidRPr="00EF5346" w:rsidRDefault="006D6753" w:rsidP="00C475BF">
      <w:pPr>
        <w:rPr>
          <w:rFonts w:ascii="Arial" w:hAnsi="Arial" w:cs="Arial"/>
          <w:sz w:val="20"/>
          <w:szCs w:val="20"/>
        </w:rPr>
      </w:pPr>
    </w:p>
    <w:p w14:paraId="75F71B37"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Les conditions de collecte des données relatives aux participants aux actions</w:t>
      </w:r>
    </w:p>
    <w:p w14:paraId="23DC1414" w14:textId="77777777" w:rsidR="00C475BF" w:rsidRPr="00EF5346" w:rsidRDefault="00C475BF" w:rsidP="00C475BF">
      <w:pPr>
        <w:rPr>
          <w:rFonts w:ascii="Arial" w:hAnsi="Arial" w:cs="Arial"/>
          <w:color w:val="0028C8"/>
          <w:sz w:val="20"/>
          <w:szCs w:val="20"/>
        </w:rPr>
      </w:pPr>
    </w:p>
    <w:p w14:paraId="4CFB09EC" w14:textId="77777777" w:rsidR="00C475BF" w:rsidRPr="00EF5346" w:rsidRDefault="00C475BF" w:rsidP="00C475BF">
      <w:pPr>
        <w:spacing w:line="240" w:lineRule="auto"/>
        <w:rPr>
          <w:rFonts w:ascii="Arial" w:hAnsi="Arial" w:cs="Arial"/>
          <w:color w:val="0028C8"/>
          <w:sz w:val="20"/>
          <w:szCs w:val="20"/>
          <w:u w:val="single"/>
        </w:rPr>
      </w:pPr>
      <w:r w:rsidRPr="00EF5346">
        <w:rPr>
          <w:rFonts w:ascii="Arial" w:hAnsi="Arial" w:cs="Arial"/>
          <w:color w:val="0028C8"/>
          <w:sz w:val="20"/>
          <w:szCs w:val="20"/>
        </w:rPr>
        <w:tab/>
      </w:r>
      <w:r w:rsidRPr="00EF5346">
        <w:rPr>
          <w:rFonts w:ascii="Arial" w:hAnsi="Arial" w:cs="Arial"/>
          <w:color w:val="0028C8"/>
          <w:sz w:val="20"/>
          <w:szCs w:val="20"/>
          <w:u w:val="single"/>
        </w:rPr>
        <w:t>Modalités de collecte</w:t>
      </w:r>
    </w:p>
    <w:p w14:paraId="55B8879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bénéficiaires ont la responsabilité de la collecte des données et de leur saisie dans l’outil FSE+.</w:t>
      </w:r>
    </w:p>
    <w:p w14:paraId="23367211" w14:textId="77777777" w:rsidR="00C475BF" w:rsidRPr="00EF5346" w:rsidRDefault="00C475BF" w:rsidP="00C475BF">
      <w:pPr>
        <w:spacing w:line="240" w:lineRule="auto"/>
        <w:rPr>
          <w:rFonts w:ascii="Arial" w:hAnsi="Arial" w:cs="Arial"/>
          <w:sz w:val="20"/>
          <w:szCs w:val="20"/>
        </w:rPr>
      </w:pPr>
    </w:p>
    <w:p w14:paraId="7AC2B137"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y a deux modalités de saisie dans l’outil FSE+</w:t>
      </w:r>
    </w:p>
    <w:p w14:paraId="1A159048" w14:textId="77777777" w:rsidR="00C475BF" w:rsidRPr="00EF5346" w:rsidRDefault="00C475BF" w:rsidP="00723A05">
      <w:pPr>
        <w:pStyle w:val="Paragraphedeliste"/>
        <w:numPr>
          <w:ilvl w:val="0"/>
          <w:numId w:val="171"/>
        </w:numPr>
        <w:spacing w:line="240" w:lineRule="auto"/>
        <w:rPr>
          <w:rFonts w:ascii="Arial" w:hAnsi="Arial" w:cs="Arial"/>
          <w:sz w:val="20"/>
          <w:szCs w:val="20"/>
        </w:rPr>
      </w:pPr>
      <w:r w:rsidRPr="00EF5346">
        <w:rPr>
          <w:rFonts w:ascii="Arial" w:hAnsi="Arial" w:cs="Arial"/>
          <w:sz w:val="20"/>
          <w:szCs w:val="20"/>
        </w:rPr>
        <w:t>soit la saisie directe de chaque fiche participant,</w:t>
      </w:r>
    </w:p>
    <w:p w14:paraId="484CD307" w14:textId="77777777" w:rsidR="00C475BF" w:rsidRPr="00EF5346" w:rsidRDefault="00C475BF" w:rsidP="00723A05">
      <w:pPr>
        <w:pStyle w:val="Paragraphedeliste"/>
        <w:numPr>
          <w:ilvl w:val="0"/>
          <w:numId w:val="171"/>
        </w:numPr>
        <w:spacing w:line="240" w:lineRule="auto"/>
        <w:rPr>
          <w:rFonts w:ascii="Arial" w:hAnsi="Arial" w:cs="Arial"/>
          <w:sz w:val="20"/>
          <w:szCs w:val="20"/>
        </w:rPr>
      </w:pPr>
      <w:r w:rsidRPr="00EF5346">
        <w:rPr>
          <w:rFonts w:ascii="Arial" w:hAnsi="Arial" w:cs="Arial"/>
          <w:sz w:val="20"/>
          <w:szCs w:val="20"/>
        </w:rPr>
        <w:t>soit l’importation de fichiers Excel pour un grand nombre de participants d’une opération, tant pour les données relatives à la situation à l’entrée dans l’opération que pour celles relatives à la situation à la sortie immédiate. L’importation de fichiers Excel doit, de préférence, être réservée aux fichiers d’au moins 100 participants. En effet, il s’agit d’une opération relativement exigeante en termes de format des données et il faut souvent plusieurs tentatives pour qu’elle soit couronnée de succès. Sur quelques dizaines de participants, le gain de temps n’est pas acquis par rapport à une saisie directe.</w:t>
      </w:r>
    </w:p>
    <w:p w14:paraId="46488836" w14:textId="77777777" w:rsidR="00C475BF" w:rsidRPr="00EF5346" w:rsidRDefault="00C475BF" w:rsidP="00C475BF">
      <w:pPr>
        <w:rPr>
          <w:rFonts w:ascii="Arial" w:hAnsi="Arial" w:cs="Arial"/>
          <w:sz w:val="20"/>
          <w:szCs w:val="20"/>
        </w:rPr>
      </w:pPr>
    </w:p>
    <w:p w14:paraId="679E6332" w14:textId="77777777" w:rsidR="00C475BF" w:rsidRPr="00EF5346" w:rsidRDefault="00C475BF" w:rsidP="00C475BF">
      <w:pPr>
        <w:rPr>
          <w:rFonts w:ascii="Arial" w:hAnsi="Arial" w:cs="Arial"/>
          <w:color w:val="0D3E95"/>
          <w:sz w:val="20"/>
          <w:szCs w:val="20"/>
          <w:u w:val="single"/>
        </w:rPr>
      </w:pPr>
      <w:r w:rsidRPr="00EF5346">
        <w:rPr>
          <w:rFonts w:ascii="Arial" w:hAnsi="Arial" w:cs="Arial"/>
          <w:color w:val="0D3E95"/>
          <w:sz w:val="20"/>
          <w:szCs w:val="20"/>
        </w:rPr>
        <w:tab/>
      </w:r>
      <w:r w:rsidRPr="00EF5346">
        <w:rPr>
          <w:rFonts w:ascii="Arial" w:hAnsi="Arial" w:cs="Arial"/>
          <w:color w:val="0028C8"/>
          <w:sz w:val="20"/>
          <w:szCs w:val="20"/>
          <w:u w:val="single"/>
        </w:rPr>
        <w:t>Confidentialité</w:t>
      </w:r>
    </w:p>
    <w:p w14:paraId="42505E5D" w14:textId="2E02D766" w:rsidR="00C475BF" w:rsidRPr="00EF5346" w:rsidRDefault="00C475BF" w:rsidP="00C475BF">
      <w:pPr>
        <w:rPr>
          <w:rFonts w:ascii="Arial" w:hAnsi="Arial" w:cs="Arial"/>
          <w:sz w:val="20"/>
          <w:szCs w:val="20"/>
        </w:rPr>
      </w:pPr>
      <w:r w:rsidRPr="00EF5346">
        <w:rPr>
          <w:rFonts w:ascii="Arial" w:hAnsi="Arial" w:cs="Arial"/>
          <w:sz w:val="20"/>
          <w:szCs w:val="20"/>
        </w:rPr>
        <w:t>Les données relatives aux indicateurs FSE+ sont requises par le Règlement (UE) 2021_1057 relatif au fonds social européen + (FSE+) et ont un caractère obligatoire. En vertu de la loi informatique et liberté de 1978, le participant dispose d’un droit d’accès et de rectification des données collectées. Le plus souvent c’est le participant qui donne les informations le concernant. Les données saisies dans l’outil FSE+ seront utilisées de façon anonyme à des fins de suivi et d’évaluation des opérations soutenues par le FSE+.</w:t>
      </w:r>
    </w:p>
    <w:p w14:paraId="3E0E2E4F" w14:textId="1B865F25" w:rsidR="00083BF6" w:rsidRDefault="00083BF6">
      <w:pPr>
        <w:spacing w:after="160"/>
        <w:rPr>
          <w:rFonts w:ascii="Arial" w:hAnsi="Arial" w:cs="Arial"/>
          <w:sz w:val="20"/>
          <w:szCs w:val="20"/>
        </w:rPr>
      </w:pPr>
      <w:r>
        <w:rPr>
          <w:rFonts w:ascii="Arial" w:hAnsi="Arial" w:cs="Arial"/>
          <w:sz w:val="20"/>
          <w:szCs w:val="20"/>
        </w:rPr>
        <w:br w:type="page"/>
      </w:r>
    </w:p>
    <w:p w14:paraId="2040F087" w14:textId="17A5752F" w:rsidR="00C475BF" w:rsidRDefault="00C475BF" w:rsidP="00C475BF">
      <w:pPr>
        <w:rPr>
          <w:rFonts w:ascii="Arial" w:hAnsi="Arial" w:cs="Arial"/>
          <w:color w:val="0028C8"/>
          <w:sz w:val="20"/>
          <w:szCs w:val="20"/>
          <w:u w:val="single"/>
        </w:rPr>
      </w:pPr>
      <w:r w:rsidRPr="00EF5346">
        <w:rPr>
          <w:rFonts w:ascii="Arial" w:hAnsi="Arial" w:cs="Arial"/>
          <w:color w:val="0D3E95"/>
          <w:sz w:val="20"/>
          <w:szCs w:val="20"/>
        </w:rPr>
        <w:lastRenderedPageBreak/>
        <w:tab/>
      </w:r>
      <w:r w:rsidRPr="00EF5346">
        <w:rPr>
          <w:rFonts w:ascii="Arial" w:hAnsi="Arial" w:cs="Arial"/>
          <w:color w:val="0028C8"/>
          <w:sz w:val="20"/>
          <w:szCs w:val="20"/>
          <w:u w:val="single"/>
        </w:rPr>
        <w:t>Données minimales</w:t>
      </w:r>
    </w:p>
    <w:p w14:paraId="418D59C6" w14:textId="77777777" w:rsidR="000D06D7" w:rsidRPr="00EF5346" w:rsidRDefault="000D06D7" w:rsidP="00C475BF">
      <w:pPr>
        <w:rPr>
          <w:rFonts w:ascii="Arial" w:hAnsi="Arial" w:cs="Arial"/>
          <w:color w:val="0D3E95"/>
          <w:sz w:val="20"/>
          <w:szCs w:val="20"/>
          <w:u w:val="single"/>
        </w:rPr>
      </w:pPr>
    </w:p>
    <w:p w14:paraId="76581D3E" w14:textId="77777777" w:rsidR="00C475BF" w:rsidRPr="00EF5346" w:rsidRDefault="00C475BF" w:rsidP="00C475BF">
      <w:pPr>
        <w:rPr>
          <w:rFonts w:ascii="Arial" w:hAnsi="Arial" w:cs="Arial"/>
          <w:sz w:val="20"/>
          <w:szCs w:val="20"/>
        </w:rPr>
      </w:pPr>
      <w:r w:rsidRPr="00EF5346">
        <w:rPr>
          <w:rFonts w:ascii="Arial" w:hAnsi="Arial" w:cs="Arial"/>
          <w:sz w:val="20"/>
          <w:szCs w:val="20"/>
        </w:rPr>
        <w:t>Un participant qui ne pourra pas être identifié (Nom, Prénom, date de naissance, sexe, lieu de naissance, date d’entrée) ne pourra pas être pris en compte pour établir la liste des participants de l’opération. Ces données sont obligatoires pour établir la liste des participants. Si les autres données comme le statut sur le marché du travail, le niveau d'éducation ou la situation du ménage à l’entrée sont manquantes, alors le participant ne peut pas être compté au niveau des indicateurs de suivi de l’opération. Le bénéficiaire s’expose, le cas échéant, à des corrections financières. Enfin, si les données sont incomplètes pour un nombre significatif de participants, alors c’est la fiabilité et la qualité des données de l’opération qui peuvent être mises en cause, notamment lors du contrôle de la qualité des données réalisé par les gestionnaires (visite sur place en particulier).</w:t>
      </w:r>
    </w:p>
    <w:p w14:paraId="2D66C830" w14:textId="77777777" w:rsidR="00C475BF" w:rsidRPr="00EF5346" w:rsidRDefault="00C475BF" w:rsidP="00C475BF">
      <w:pPr>
        <w:spacing w:line="240" w:lineRule="auto"/>
        <w:rPr>
          <w:rFonts w:ascii="Arial" w:hAnsi="Arial" w:cs="Arial"/>
          <w:sz w:val="20"/>
          <w:szCs w:val="20"/>
        </w:rPr>
      </w:pPr>
    </w:p>
    <w:p w14:paraId="5B1AAC3B" w14:textId="77777777" w:rsidR="00C475BF" w:rsidRPr="00EF5346" w:rsidRDefault="00C475BF" w:rsidP="006D6753">
      <w:pPr>
        <w:ind w:left="360"/>
        <w:rPr>
          <w:rFonts w:ascii="Arial" w:hAnsi="Arial" w:cs="Arial"/>
          <w:i/>
          <w:color w:val="0028C8"/>
          <w:sz w:val="20"/>
          <w:szCs w:val="20"/>
        </w:rPr>
      </w:pPr>
      <w:r w:rsidRPr="00EF5346">
        <w:rPr>
          <w:rFonts w:ascii="Arial" w:hAnsi="Arial" w:cs="Arial"/>
          <w:i/>
          <w:color w:val="0028C8"/>
          <w:sz w:val="20"/>
          <w:szCs w:val="20"/>
        </w:rPr>
        <w:t>Le délai et la temporalité de la collecte et de la saisie</w:t>
      </w:r>
    </w:p>
    <w:p w14:paraId="294E48A0" w14:textId="77777777" w:rsidR="00C475BF" w:rsidRPr="00EF5346" w:rsidRDefault="00C475BF" w:rsidP="00C475BF">
      <w:pPr>
        <w:spacing w:line="240" w:lineRule="auto"/>
        <w:rPr>
          <w:rFonts w:ascii="Arial" w:hAnsi="Arial" w:cs="Arial"/>
          <w:color w:val="0000FF"/>
          <w:sz w:val="20"/>
          <w:szCs w:val="20"/>
        </w:rPr>
      </w:pPr>
    </w:p>
    <w:p w14:paraId="3B44D8E6"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Il convient de saisir au plus tôt les données pour assurer un suivi de qualité de chaque opération à tout instant.</w:t>
      </w:r>
    </w:p>
    <w:p w14:paraId="5B41C0ED" w14:textId="77777777" w:rsidR="00C475BF" w:rsidRPr="00EF5346" w:rsidRDefault="00C475BF" w:rsidP="00C475BF">
      <w:pPr>
        <w:spacing w:line="240" w:lineRule="auto"/>
        <w:rPr>
          <w:rFonts w:ascii="Arial" w:hAnsi="Arial" w:cs="Arial"/>
          <w:sz w:val="20"/>
          <w:szCs w:val="20"/>
        </w:rPr>
      </w:pPr>
    </w:p>
    <w:p w14:paraId="049327FB"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l’entrée dans l’action</w:t>
      </w:r>
    </w:p>
    <w:p w14:paraId="1C71808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Chaque participant entrant dans une opération doit être enregistré, y compris les participants qui abandonnent une opération avant son terme. La date d’entrée doit être la date réellement constatée et non la date prévue ou programmée. En cas de retard dans la saisie, un message d’alerte est généré automatiquement. Au plus tard, les données doivent être saisies à l’occasion d’un bilan final. A défaut, une correction forfaitaire pourra être appliquée.</w:t>
      </w:r>
    </w:p>
    <w:p w14:paraId="495CABA9" w14:textId="77777777" w:rsidR="00C475BF" w:rsidRPr="00EF5346" w:rsidRDefault="00C475BF" w:rsidP="00C475BF">
      <w:pPr>
        <w:spacing w:line="240" w:lineRule="auto"/>
        <w:rPr>
          <w:rFonts w:ascii="Arial" w:hAnsi="Arial" w:cs="Arial"/>
          <w:sz w:val="20"/>
          <w:szCs w:val="20"/>
        </w:rPr>
      </w:pPr>
    </w:p>
    <w:p w14:paraId="03324C76" w14:textId="77777777" w:rsidR="00C475BF" w:rsidRPr="00EF5346" w:rsidRDefault="00C475BF" w:rsidP="002C780E">
      <w:pPr>
        <w:spacing w:line="240" w:lineRule="auto"/>
        <w:ind w:left="709"/>
        <w:rPr>
          <w:rFonts w:ascii="Arial" w:hAnsi="Arial" w:cs="Arial"/>
          <w:color w:val="0028C8"/>
          <w:sz w:val="20"/>
          <w:szCs w:val="20"/>
          <w:u w:val="single"/>
        </w:rPr>
      </w:pPr>
      <w:r w:rsidRPr="00EF5346">
        <w:rPr>
          <w:rFonts w:ascii="Arial" w:hAnsi="Arial" w:cs="Arial"/>
          <w:color w:val="0028C8"/>
          <w:sz w:val="20"/>
          <w:szCs w:val="20"/>
          <w:u w:val="single"/>
        </w:rPr>
        <w:t>La saisie des données à la sortie</w:t>
      </w:r>
    </w:p>
    <w:p w14:paraId="3BAC0B15"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Les données sur les sorties doivent rendre compte de la situation du participant à la sortie immédiate, c’est-à-dire entre le moment où la personne quitte l’action (date de sortie) et la quatrième semaine qui suit l’événement, indépendamment du fait que le participant a été au terme de l’action ou non. Autant que possible, les données doivent être saisies au fil de l’eau.</w:t>
      </w:r>
    </w:p>
    <w:p w14:paraId="5231F1A8" w14:textId="77777777" w:rsidR="00C475BF" w:rsidRPr="00EF5346" w:rsidRDefault="00C475BF" w:rsidP="00C475BF">
      <w:pPr>
        <w:spacing w:line="240" w:lineRule="auto"/>
        <w:rPr>
          <w:rFonts w:ascii="Arial" w:hAnsi="Arial" w:cs="Arial"/>
          <w:sz w:val="20"/>
          <w:szCs w:val="20"/>
        </w:rPr>
      </w:pPr>
      <w:r w:rsidRPr="00EF5346">
        <w:rPr>
          <w:rFonts w:ascii="Arial" w:hAnsi="Arial" w:cs="Arial"/>
          <w:sz w:val="20"/>
          <w:szCs w:val="20"/>
        </w:rPr>
        <w:t>Pour valider le formulaire afin que le participant soit pris en compte pour les indicateurs de suivi, vous devez obligatoirement saisir la date de sortie et au moins un type de sortie. S’il n’est pas possible de joindre le participant (par exemple, en cas d’abandon), sa fiche restera incomplète et le participant ne sera pas comptabilisé pour le suivi des indicateurs.</w:t>
      </w:r>
    </w:p>
    <w:p w14:paraId="6110A062" w14:textId="77777777" w:rsidR="00C475BF" w:rsidRPr="00EF5346" w:rsidRDefault="00C475BF" w:rsidP="00C475BF">
      <w:pPr>
        <w:rPr>
          <w:rFonts w:ascii="Arial" w:hAnsi="Arial" w:cs="Arial"/>
          <w:sz w:val="20"/>
          <w:szCs w:val="20"/>
        </w:rPr>
      </w:pPr>
    </w:p>
    <w:tbl>
      <w:tblPr>
        <w:tblStyle w:val="Grilledutableau"/>
        <w:tblW w:w="0" w:type="auto"/>
        <w:tblInd w:w="108" w:type="dxa"/>
        <w:tblBorders>
          <w:top w:val="none" w:sz="0" w:space="0" w:color="auto"/>
          <w:left w:val="none" w:sz="0" w:space="0" w:color="auto"/>
          <w:bottom w:val="single" w:sz="8" w:space="0" w:color="0D3E95"/>
          <w:right w:val="none" w:sz="0" w:space="0" w:color="auto"/>
          <w:insideH w:val="none" w:sz="0" w:space="0" w:color="auto"/>
          <w:insideV w:val="none" w:sz="0" w:space="0" w:color="auto"/>
        </w:tblBorders>
        <w:shd w:val="clear" w:color="auto" w:fill="1A495D" w:themeFill="accent1" w:themeFillShade="80"/>
        <w:tblLook w:val="04A0" w:firstRow="1" w:lastRow="0" w:firstColumn="1" w:lastColumn="0" w:noHBand="0" w:noVBand="1"/>
      </w:tblPr>
      <w:tblGrid>
        <w:gridCol w:w="8962"/>
      </w:tblGrid>
      <w:tr w:rsidR="006D6753" w:rsidRPr="00EF5346" w14:paraId="67545DB4" w14:textId="77777777" w:rsidTr="00772068">
        <w:trPr>
          <w:trHeight w:val="273"/>
        </w:trPr>
        <w:tc>
          <w:tcPr>
            <w:tcW w:w="9072" w:type="dxa"/>
            <w:tcBorders>
              <w:bottom w:val="single" w:sz="4" w:space="0" w:color="0028C8"/>
            </w:tcBorders>
            <w:shd w:val="clear" w:color="auto" w:fill="auto"/>
          </w:tcPr>
          <w:p w14:paraId="55E5AE16" w14:textId="77777777" w:rsidR="00C475BF" w:rsidRPr="00EF5346" w:rsidRDefault="00C475BF" w:rsidP="006D6753">
            <w:pPr>
              <w:pStyle w:val="Titre2"/>
              <w:outlineLvl w:val="1"/>
              <w:rPr>
                <w:color w:val="0D3E95"/>
              </w:rPr>
            </w:pPr>
            <w:r w:rsidRPr="00EF5346">
              <w:rPr>
                <w:color w:val="0D3E95"/>
                <w:lang w:val="fr-FR"/>
              </w:rPr>
              <w:br w:type="page"/>
            </w:r>
            <w:bookmarkStart w:id="33" w:name="_Toc122614090"/>
            <w:r w:rsidRPr="00EF5346">
              <w:t>Les indicateurs</w:t>
            </w:r>
            <w:bookmarkEnd w:id="33"/>
            <w:r w:rsidRPr="00EF5346">
              <w:t xml:space="preserve"> </w:t>
            </w:r>
          </w:p>
        </w:tc>
      </w:tr>
    </w:tbl>
    <w:p w14:paraId="2A9BA8D2" w14:textId="77777777" w:rsidR="00C475BF" w:rsidRPr="00EF5346" w:rsidRDefault="00C475BF" w:rsidP="00C475BF">
      <w:pPr>
        <w:rPr>
          <w:rFonts w:ascii="Arial" w:hAnsi="Arial" w:cs="Arial"/>
          <w:sz w:val="20"/>
          <w:szCs w:val="20"/>
        </w:rPr>
      </w:pPr>
    </w:p>
    <w:p w14:paraId="30A83F61" w14:textId="77777777" w:rsidR="00C475BF" w:rsidRPr="00EF5346" w:rsidRDefault="00C475BF" w:rsidP="00C475BF">
      <w:pPr>
        <w:rPr>
          <w:rFonts w:ascii="Arial" w:hAnsi="Arial" w:cs="Arial"/>
          <w:sz w:val="20"/>
          <w:szCs w:val="20"/>
        </w:rPr>
      </w:pPr>
      <w:r w:rsidRPr="00EF5346">
        <w:rPr>
          <w:rFonts w:ascii="Arial" w:hAnsi="Arial" w:cs="Arial"/>
          <w:sz w:val="20"/>
          <w:szCs w:val="20"/>
        </w:rPr>
        <w:t xml:space="preserve">Les indicateurs sont les principaux outils du suivi et de la performance du programme. Ils permettent d’observer la mise en œuvre du programme grâce à la production en continu de données quantitatives. Le suivi des indicateurs permet de vérifier que la mise en œuvre est conforme aux cibles fixées au début de la programmation. </w:t>
      </w:r>
    </w:p>
    <w:p w14:paraId="419443D4" w14:textId="77777777" w:rsidR="00C475BF" w:rsidRPr="00EF5346" w:rsidRDefault="00C475BF" w:rsidP="00C475BF">
      <w:pPr>
        <w:rPr>
          <w:rFonts w:ascii="Arial" w:hAnsi="Arial" w:cs="Arial"/>
          <w:sz w:val="20"/>
          <w:szCs w:val="20"/>
        </w:rPr>
      </w:pPr>
    </w:p>
    <w:p w14:paraId="6FFB02D1" w14:textId="77777777" w:rsidR="00C475BF" w:rsidRPr="00EF5346" w:rsidRDefault="00C475BF" w:rsidP="00C475BF">
      <w:pPr>
        <w:rPr>
          <w:rFonts w:ascii="Arial" w:hAnsi="Arial" w:cs="Arial"/>
          <w:sz w:val="20"/>
          <w:szCs w:val="20"/>
        </w:rPr>
      </w:pPr>
      <w:r w:rsidRPr="00EF5346">
        <w:rPr>
          <w:rFonts w:ascii="Arial" w:hAnsi="Arial" w:cs="Arial"/>
          <w:sz w:val="20"/>
          <w:szCs w:val="20"/>
        </w:rPr>
        <w:t>On distingue deux types d’indicateurs :</w:t>
      </w:r>
    </w:p>
    <w:p w14:paraId="0BA7EDDC" w14:textId="77777777" w:rsidR="00C475BF" w:rsidRPr="00EF5346" w:rsidRDefault="00C475BF" w:rsidP="00723A05">
      <w:pPr>
        <w:pStyle w:val="Paragraphedeliste"/>
        <w:numPr>
          <w:ilvl w:val="0"/>
          <w:numId w:val="170"/>
        </w:numPr>
        <w:rPr>
          <w:rFonts w:ascii="Arial" w:hAnsi="Arial" w:cs="Arial"/>
          <w:sz w:val="20"/>
          <w:szCs w:val="20"/>
        </w:rPr>
      </w:pPr>
      <w:r w:rsidRPr="00EF5346">
        <w:rPr>
          <w:rFonts w:ascii="Arial" w:hAnsi="Arial" w:cs="Arial"/>
          <w:sz w:val="20"/>
          <w:szCs w:val="20"/>
        </w:rPr>
        <w:t>Les indicateurs de réalisation : ils mesurent la mise en œuvre des actions</w:t>
      </w:r>
    </w:p>
    <w:p w14:paraId="445CD3FC" w14:textId="77777777" w:rsidR="00C475BF" w:rsidRPr="00EF5346" w:rsidRDefault="00C475BF" w:rsidP="00723A05">
      <w:pPr>
        <w:pStyle w:val="Paragraphedeliste"/>
        <w:numPr>
          <w:ilvl w:val="0"/>
          <w:numId w:val="170"/>
        </w:numPr>
        <w:rPr>
          <w:rFonts w:ascii="Arial" w:hAnsi="Arial" w:cs="Arial"/>
          <w:sz w:val="20"/>
          <w:szCs w:val="20"/>
        </w:rPr>
      </w:pPr>
      <w:r w:rsidRPr="00EF5346">
        <w:rPr>
          <w:rFonts w:ascii="Arial" w:hAnsi="Arial" w:cs="Arial"/>
          <w:sz w:val="20"/>
          <w:szCs w:val="20"/>
        </w:rPr>
        <w:t>Les indicateurs de résultat : ils mesurent les effets attendus des actions financées.</w:t>
      </w:r>
    </w:p>
    <w:p w14:paraId="383D33D4" w14:textId="77777777" w:rsidR="00C475BF" w:rsidRPr="00EF5346" w:rsidRDefault="00C475BF" w:rsidP="00C475BF">
      <w:pPr>
        <w:rPr>
          <w:rFonts w:ascii="Arial" w:hAnsi="Arial" w:cs="Arial"/>
          <w:sz w:val="20"/>
          <w:szCs w:val="20"/>
        </w:rPr>
      </w:pPr>
    </w:p>
    <w:p w14:paraId="1EFA1838" w14:textId="09464DBC" w:rsidR="00C475BF" w:rsidRPr="00EF5346" w:rsidRDefault="0074488B" w:rsidP="00C475BF">
      <w:pPr>
        <w:rPr>
          <w:rFonts w:ascii="Arial" w:hAnsi="Arial" w:cs="Arial"/>
          <w:sz w:val="20"/>
          <w:szCs w:val="20"/>
        </w:rPr>
      </w:pPr>
      <w:r w:rsidRPr="00EF5346">
        <w:rPr>
          <w:rFonts w:ascii="Arial" w:hAnsi="Arial" w:cs="Arial"/>
          <w:sz w:val="20"/>
          <w:szCs w:val="20"/>
        </w:rPr>
        <w:t>Lorsqu’une action est encadrée par des indicateurs, ceux-ci sont précisés dans la fiche action.</w:t>
      </w:r>
    </w:p>
    <w:p w14:paraId="7B7FEBC4" w14:textId="77777777" w:rsidR="00C475BF" w:rsidRPr="00EF5346" w:rsidRDefault="00C475BF" w:rsidP="00C475BF">
      <w:pPr>
        <w:rPr>
          <w:rFonts w:ascii="Arial" w:hAnsi="Arial" w:cs="Arial"/>
          <w:sz w:val="20"/>
          <w:szCs w:val="20"/>
        </w:rPr>
      </w:pPr>
    </w:p>
    <w:p w14:paraId="7584ACB8" w14:textId="77777777" w:rsidR="00C475BF" w:rsidRPr="00EF5346" w:rsidRDefault="00C475BF" w:rsidP="00C475BF">
      <w:pPr>
        <w:rPr>
          <w:rFonts w:ascii="Arial" w:hAnsi="Arial" w:cs="Arial"/>
          <w:sz w:val="20"/>
          <w:szCs w:val="20"/>
        </w:rPr>
      </w:pPr>
    </w:p>
    <w:p w14:paraId="35F7B4E5" w14:textId="2C92C90A" w:rsidR="000F33BE" w:rsidRPr="00EF5346" w:rsidRDefault="007C7A8B" w:rsidP="00EC2077">
      <w:pPr>
        <w:spacing w:after="160"/>
        <w:rPr>
          <w:rFonts w:ascii="Arial" w:hAnsi="Arial" w:cs="Arial"/>
          <w:sz w:val="20"/>
          <w:szCs w:val="20"/>
        </w:rPr>
      </w:pPr>
      <w:r w:rsidRPr="00EF5346">
        <w:rPr>
          <w:rFonts w:ascii="Arial" w:hAnsi="Arial" w:cs="Arial"/>
          <w:sz w:val="20"/>
          <w:szCs w:val="20"/>
        </w:rPr>
        <w:br w:type="page"/>
      </w:r>
    </w:p>
    <w:p w14:paraId="1FCD8620" w14:textId="65A1CD60" w:rsidR="007C7A8B" w:rsidRPr="00EF5346" w:rsidRDefault="007C7A8B" w:rsidP="00911B9C">
      <w:pPr>
        <w:pStyle w:val="Titre1"/>
        <w:numPr>
          <w:ilvl w:val="0"/>
          <w:numId w:val="32"/>
        </w:numPr>
        <w:ind w:left="426"/>
        <w:rPr>
          <w:rFonts w:ascii="Arial" w:hAnsi="Arial" w:cs="Arial"/>
          <w:color w:val="0028C8"/>
          <w:sz w:val="20"/>
          <w:szCs w:val="20"/>
        </w:rPr>
      </w:pPr>
      <w:bookmarkStart w:id="34" w:name="_Toc109116741"/>
      <w:bookmarkStart w:id="35" w:name="_Toc109116779"/>
      <w:bookmarkStart w:id="36" w:name="_Toc109116891"/>
      <w:bookmarkStart w:id="37" w:name="_Toc109117093"/>
      <w:bookmarkStart w:id="38" w:name="_Toc122614091"/>
      <w:r w:rsidRPr="00EF5346">
        <w:rPr>
          <w:rFonts w:ascii="Arial" w:hAnsi="Arial" w:cs="Arial"/>
          <w:color w:val="0028C8"/>
          <w:sz w:val="20"/>
          <w:szCs w:val="20"/>
        </w:rPr>
        <w:lastRenderedPageBreak/>
        <w:t>LES FICHES ACTIONS</w:t>
      </w:r>
      <w:bookmarkEnd w:id="34"/>
      <w:bookmarkEnd w:id="35"/>
      <w:bookmarkEnd w:id="36"/>
      <w:bookmarkEnd w:id="37"/>
      <w:bookmarkEnd w:id="38"/>
    </w:p>
    <w:p w14:paraId="38C7C509" w14:textId="27AA8616" w:rsidR="00E40556" w:rsidRPr="00EF5346" w:rsidRDefault="00BE4A7F" w:rsidP="004604D2">
      <w:pPr>
        <w:pStyle w:val="Style1"/>
      </w:pPr>
      <w:bookmarkStart w:id="39" w:name="_Toc109116892"/>
      <w:bookmarkStart w:id="40" w:name="_Toc109117094"/>
      <w:bookmarkStart w:id="41" w:name="_Toc122614092"/>
      <w:r w:rsidRPr="00EF5346">
        <w:t>OBJECTIF STRATEGIQUE 1</w:t>
      </w:r>
      <w:r w:rsidR="00E40556" w:rsidRPr="00EF5346">
        <w:t> </w:t>
      </w:r>
      <w:r w:rsidRPr="00EF5346">
        <w:t>– OS 1</w:t>
      </w:r>
      <w:bookmarkEnd w:id="39"/>
      <w:bookmarkEnd w:id="40"/>
      <w:bookmarkEnd w:id="41"/>
      <w:r w:rsidR="00E40556" w:rsidRPr="00EF5346">
        <w:t xml:space="preserve"> </w:t>
      </w:r>
    </w:p>
    <w:p w14:paraId="38D9C160" w14:textId="5DE57CD7" w:rsidR="00155E98" w:rsidRPr="00EF5346" w:rsidRDefault="00B54592" w:rsidP="004604D2">
      <w:pPr>
        <w:pStyle w:val="Titre2"/>
      </w:pPr>
      <w:bookmarkStart w:id="42" w:name="_Toc109116780"/>
      <w:bookmarkStart w:id="43" w:name="_Toc109116893"/>
      <w:bookmarkStart w:id="44" w:name="_Toc109117095"/>
      <w:bookmarkStart w:id="45" w:name="_Toc122614093"/>
      <w:r w:rsidRPr="00EF5346">
        <w:t>Une</w:t>
      </w:r>
      <w:r w:rsidR="00155E98" w:rsidRPr="00EF5346">
        <w:t xml:space="preserve"> Europe plus</w:t>
      </w:r>
      <w:r w:rsidR="00207DC8" w:rsidRPr="00EF5346">
        <w:t xml:space="preserve"> compétitive </w:t>
      </w:r>
      <w:r w:rsidR="008A0A71" w:rsidRPr="00EF5346">
        <w:t>et plus</w:t>
      </w:r>
      <w:r w:rsidR="00155E98" w:rsidRPr="00EF5346">
        <w:t xml:space="preserve"> intelligente par l’encouragement d’une transformation</w:t>
      </w:r>
      <w:r w:rsidR="008A0A71" w:rsidRPr="00EF5346">
        <w:t xml:space="preserve"> économique innovante et intelligente et de la connectivité régionale aux TIC</w:t>
      </w:r>
      <w:bookmarkEnd w:id="42"/>
      <w:bookmarkEnd w:id="43"/>
      <w:bookmarkEnd w:id="44"/>
      <w:bookmarkEnd w:id="45"/>
      <w:r w:rsidR="00155E98" w:rsidRPr="00EF5346">
        <w:t xml:space="preserve"> </w:t>
      </w:r>
    </w:p>
    <w:p w14:paraId="14DC4FD4" w14:textId="45B2469F" w:rsidR="00373244" w:rsidRPr="00EF5346" w:rsidRDefault="000C7273"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1" behindDoc="0" locked="0" layoutInCell="1" allowOverlap="1" wp14:anchorId="4C8677A3" wp14:editId="38C7FD2E">
                <wp:simplePos x="0" y="0"/>
                <wp:positionH relativeFrom="column">
                  <wp:posOffset>-207068</wp:posOffset>
                </wp:positionH>
                <wp:positionV relativeFrom="paragraph">
                  <wp:posOffset>90747</wp:posOffset>
                </wp:positionV>
                <wp:extent cx="989330" cy="1309254"/>
                <wp:effectExtent l="0" t="0" r="0" b="0"/>
                <wp:wrapNone/>
                <wp:docPr id="46" name="Groupe 31"/>
                <wp:cNvGraphicFramePr/>
                <a:graphic xmlns:a="http://schemas.openxmlformats.org/drawingml/2006/main">
                  <a:graphicData uri="http://schemas.microsoft.com/office/word/2010/wordprocessingGroup">
                    <wpg:wgp>
                      <wpg:cNvGrpSpPr/>
                      <wpg:grpSpPr>
                        <a:xfrm>
                          <a:off x="0" y="0"/>
                          <a:ext cx="989330" cy="1309254"/>
                          <a:chOff x="-229453" y="0"/>
                          <a:chExt cx="1168266" cy="1627750"/>
                        </a:xfrm>
                      </wpg:grpSpPr>
                      <wps:wsp>
                        <wps:cNvPr id="5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8" name="object 11"/>
                        <wps:cNvSpPr txBox="1"/>
                        <wps:spPr>
                          <a:xfrm>
                            <a:off x="70484" y="172593"/>
                            <a:ext cx="596900" cy="208279"/>
                          </a:xfrm>
                          <a:prstGeom prst="rect">
                            <a:avLst/>
                          </a:prstGeom>
                        </wps:spPr>
                        <wps:txbx>
                          <w:txbxContent>
                            <w:p w14:paraId="3458149C" w14:textId="77777777" w:rsidR="005D1772" w:rsidRPr="0090716F" w:rsidRDefault="005D1772"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wps:txbx>
                        <wps:bodyPr vert="horz" wrap="square" lIns="0" tIns="12700" rIns="0" bIns="0" rtlCol="0">
                          <a:noAutofit/>
                        </wps:bodyPr>
                      </wps:wsp>
                      <wps:wsp>
                        <wps:cNvPr id="59" name="object 15"/>
                        <wps:cNvSpPr txBox="1"/>
                        <wps:spPr>
                          <a:xfrm>
                            <a:off x="-229453" y="809342"/>
                            <a:ext cx="1168266" cy="818408"/>
                          </a:xfrm>
                          <a:prstGeom prst="rect">
                            <a:avLst/>
                          </a:prstGeom>
                        </wps:spPr>
                        <wps:txbx>
                          <w:txbxContent>
                            <w:p w14:paraId="6241AB3C" w14:textId="77777777" w:rsidR="005D1772" w:rsidRPr="0090716F" w:rsidRDefault="005D1772"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
                          </w:txbxContent>
                        </wps:txbx>
                        <wps:bodyPr vert="horz" wrap="square" lIns="0" tIns="12700" rIns="0" bIns="0" rtlCol="0">
                          <a:noAutofit/>
                        </wps:bodyPr>
                      </wps:wsp>
                      <pic:pic xmlns:pic="http://schemas.openxmlformats.org/drawingml/2006/picture">
                        <pic:nvPicPr>
                          <pic:cNvPr id="60" name="object 19"/>
                          <pic:cNvPicPr/>
                        </pic:nvPicPr>
                        <pic:blipFill>
                          <a:blip r:embed="rId31" cstate="print">
                            <a:extLst>
                              <a:ext uri="{28A0092B-C50C-407E-A947-70E740481C1C}">
                                <a14:useLocalDpi xmlns:a14="http://schemas.microsoft.com/office/drawing/2010/main" val="0"/>
                              </a:ext>
                            </a:extLst>
                          </a:blip>
                          <a:stretch>
                            <a:fillRect/>
                          </a:stretch>
                        </pic:blipFill>
                        <pic:spPr>
                          <a:xfrm>
                            <a:off x="110083" y="319753"/>
                            <a:ext cx="479308" cy="4793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8677A3" id="Groupe 31" o:spid="_x0000_s1032" style="position:absolute;left:0;text-align:left;margin-left:-16.3pt;margin-top:7.15pt;width:77.9pt;height:103.1pt;z-index:251658241;mso-width-relative:margin;mso-height-relative:margin" coordorigin="-2294" coordsize="11682,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">
                <v:shape id="object 10" o:spid="_x0000_s1033"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" path="m369569,l,184784,,624458,369569,809244,739139,624458r,-439674l369569,xe" fillcolor="#0d3e95" stroked="f">
                  <v:path arrowok="t"/>
                </v:shape>
                <v:shape id="object 11" o:spid="_x0000_s1034"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" filled="f" stroked="f">
                  <v:textbox inset="0,1pt,0,0">
                    <w:txbxContent>
                      <w:p w14:paraId="3458149C" w14:textId="77777777" w:rsidR="005D1772" w:rsidRPr="0090716F" w:rsidRDefault="005D1772" w:rsidP="00373244">
                        <w:pPr>
                          <w:pStyle w:val="NormalWeb"/>
                          <w:spacing w:before="20" w:after="0"/>
                          <w:ind w:left="14"/>
                          <w:rPr>
                            <w:rFonts w:ascii="Arial" w:hAnsi="Arial" w:cs="Arial"/>
                          </w:rPr>
                        </w:pPr>
                        <w:r w:rsidRPr="0090716F">
                          <w:rPr>
                            <w:rFonts w:ascii="Arial" w:hAnsi="Arial" w:cs="Arial"/>
                            <w:color w:val="FFFFFF"/>
                            <w:kern w:val="24"/>
                            <w:sz w:val="18"/>
                          </w:rPr>
                          <w:t>Priori</w:t>
                        </w:r>
                        <w:r w:rsidRPr="0090716F">
                          <w:rPr>
                            <w:rFonts w:ascii="Arial" w:hAnsi="Arial" w:cs="Arial"/>
                            <w:color w:val="FFFFFF"/>
                            <w:spacing w:val="-2"/>
                            <w:kern w:val="24"/>
                            <w:sz w:val="18"/>
                          </w:rPr>
                          <w:t>t</w:t>
                        </w:r>
                        <w:r w:rsidRPr="0090716F">
                          <w:rPr>
                            <w:rFonts w:ascii="Arial" w:hAnsi="Arial" w:cs="Arial"/>
                            <w:color w:val="FFFFFF"/>
                            <w:kern w:val="24"/>
                            <w:sz w:val="18"/>
                          </w:rPr>
                          <w:t>é</w:t>
                        </w:r>
                        <w:r w:rsidRPr="0090716F">
                          <w:rPr>
                            <w:rFonts w:ascii="Arial" w:hAnsi="Arial" w:cs="Arial"/>
                            <w:color w:val="FFFFFF"/>
                            <w:spacing w:val="-6"/>
                            <w:kern w:val="24"/>
                            <w:sz w:val="20"/>
                          </w:rPr>
                          <w:t xml:space="preserve"> </w:t>
                        </w:r>
                        <w:r w:rsidRPr="0090716F">
                          <w:rPr>
                            <w:rFonts w:ascii="Arial" w:hAnsi="Arial" w:cs="Arial"/>
                            <w:color w:val="FFFFFF"/>
                            <w:kern w:val="24"/>
                            <w:sz w:val="20"/>
                          </w:rPr>
                          <w:t>1</w:t>
                        </w:r>
                      </w:p>
                    </w:txbxContent>
                  </v:textbox>
                </v:shape>
                <v:shape id="object 15" o:spid="_x0000_s1035" type="#_x0000_t202" style="position:absolute;left:-2294;top:8093;width:11682;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" filled="f" stroked="f">
                  <v:textbox inset="0,1pt,0,0">
                    <w:txbxContent>
                      <w:p w14:paraId="6241AB3C" w14:textId="77777777" w:rsidR="005D1772" w:rsidRPr="0090716F" w:rsidRDefault="005D1772" w:rsidP="00373244">
                        <w:pPr>
                          <w:pStyle w:val="NormalWeb"/>
                          <w:spacing w:before="20" w:after="0"/>
                          <w:ind w:left="14" w:right="14"/>
                          <w:jc w:val="center"/>
                          <w:rPr>
                            <w:rFonts w:ascii="Arial" w:hAnsi="Arial" w:cs="Arial"/>
                            <w:b/>
                            <w:bCs/>
                            <w:color w:val="354A96"/>
                            <w:spacing w:val="-8"/>
                            <w:kern w:val="24"/>
                            <w:sz w:val="14"/>
                            <w:szCs w:val="18"/>
                          </w:rPr>
                        </w:pPr>
                        <w:r w:rsidRPr="0090716F">
                          <w:rPr>
                            <w:rFonts w:ascii="Arial" w:hAnsi="Arial" w:cs="Arial"/>
                            <w:b/>
                            <w:bCs/>
                            <w:color w:val="354A96"/>
                            <w:spacing w:val="-1"/>
                            <w:kern w:val="24"/>
                            <w:sz w:val="14"/>
                            <w:szCs w:val="18"/>
                          </w:rPr>
                          <w:t>Financement</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de</w:t>
                        </w:r>
                        <w:r w:rsidRPr="0090716F">
                          <w:rPr>
                            <w:rFonts w:ascii="Arial" w:hAnsi="Arial" w:cs="Arial"/>
                            <w:b/>
                            <w:bCs/>
                            <w:color w:val="354A96"/>
                            <w:spacing w:val="-6"/>
                            <w:kern w:val="24"/>
                            <w:sz w:val="14"/>
                            <w:szCs w:val="18"/>
                          </w:rPr>
                          <w:t xml:space="preserve"> </w:t>
                        </w:r>
                        <w:r w:rsidRPr="0090716F">
                          <w:rPr>
                            <w:rFonts w:ascii="Arial" w:hAnsi="Arial" w:cs="Arial"/>
                            <w:b/>
                            <w:bCs/>
                            <w:color w:val="354A96"/>
                            <w:spacing w:val="-1"/>
                            <w:kern w:val="24"/>
                            <w:sz w:val="14"/>
                            <w:szCs w:val="18"/>
                          </w:rPr>
                          <w:t>la</w:t>
                        </w:r>
                        <w:r w:rsidRPr="0090716F">
                          <w:rPr>
                            <w:rFonts w:ascii="Arial" w:hAnsi="Arial" w:cs="Arial"/>
                            <w:b/>
                            <w:bCs/>
                            <w:color w:val="354A96"/>
                            <w:spacing w:val="-2"/>
                            <w:kern w:val="24"/>
                            <w:sz w:val="14"/>
                            <w:szCs w:val="18"/>
                          </w:rPr>
                          <w:t xml:space="preserve"> </w:t>
                        </w:r>
                        <w:r w:rsidRPr="0090716F">
                          <w:rPr>
                            <w:rFonts w:ascii="Arial" w:hAnsi="Arial" w:cs="Arial"/>
                            <w:b/>
                            <w:bCs/>
                            <w:color w:val="354A96"/>
                            <w:spacing w:val="-1"/>
                            <w:kern w:val="24"/>
                            <w:sz w:val="14"/>
                            <w:szCs w:val="18"/>
                          </w:rPr>
                          <w:t>recherche</w:t>
                        </w:r>
                        <w:r w:rsidRPr="0090716F">
                          <w:rPr>
                            <w:rFonts w:ascii="Arial" w:hAnsi="Arial" w:cs="Arial"/>
                            <w:b/>
                            <w:bCs/>
                            <w:color w:val="354A96"/>
                            <w:spacing w:val="-8"/>
                            <w:kern w:val="24"/>
                            <w:sz w:val="14"/>
                            <w:szCs w:val="18"/>
                          </w:rPr>
                          <w:t xml:space="preserve"> </w:t>
                        </w:r>
                        <w:r w:rsidRPr="0090716F">
                          <w:rPr>
                            <w:rFonts w:ascii="Arial" w:hAnsi="Arial" w:cs="Arial"/>
                            <w:b/>
                            <w:bCs/>
                            <w:color w:val="354A96"/>
                            <w:kern w:val="24"/>
                            <w:sz w:val="14"/>
                            <w:szCs w:val="18"/>
                          </w:rPr>
                          <w:t xml:space="preserve">à </w:t>
                        </w:r>
                        <w:r w:rsidRPr="0090716F">
                          <w:rPr>
                            <w:rFonts w:ascii="Arial" w:hAnsi="Arial" w:cs="Arial"/>
                            <w:b/>
                            <w:bCs/>
                            <w:color w:val="354A96"/>
                            <w:spacing w:val="-38"/>
                            <w:kern w:val="24"/>
                            <w:sz w:val="14"/>
                            <w:szCs w:val="18"/>
                          </w:rPr>
                          <w:t xml:space="preserve"> </w:t>
                        </w:r>
                        <w:r w:rsidRPr="0090716F">
                          <w:rPr>
                            <w:rFonts w:ascii="Arial" w:hAnsi="Arial" w:cs="Arial"/>
                            <w:b/>
                            <w:bCs/>
                            <w:color w:val="354A96"/>
                            <w:spacing w:val="-2"/>
                            <w:kern w:val="24"/>
                            <w:sz w:val="14"/>
                            <w:szCs w:val="18"/>
                          </w:rPr>
                          <w:t>l’innovation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9" o:spid="_x0000_s1036" type="#_x0000_t75" style="position:absolute;left:1100;top:3197;width:4793;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">
                  <v:imagedata r:id="rId32" o:title=""/>
                </v:shape>
              </v:group>
            </w:pict>
          </mc:Fallback>
        </mc:AlternateContent>
      </w:r>
      <w:r w:rsidR="001E7A2D" w:rsidRPr="00EF5346">
        <w:rPr>
          <w:rFonts w:ascii="Arial" w:hAnsi="Arial" w:cs="Arial"/>
          <w:noProof/>
          <w:sz w:val="20"/>
          <w:szCs w:val="20"/>
          <w:lang w:eastAsia="fr-FR"/>
        </w:rPr>
        <mc:AlternateContent>
          <mc:Choice Requires="wpg">
            <w:drawing>
              <wp:anchor distT="0" distB="0" distL="114300" distR="114300" simplePos="0" relativeHeight="251658244" behindDoc="0" locked="0" layoutInCell="1" allowOverlap="1" wp14:anchorId="57D07888" wp14:editId="6B48AB25">
                <wp:simplePos x="0" y="0"/>
                <wp:positionH relativeFrom="column">
                  <wp:posOffset>929005</wp:posOffset>
                </wp:positionH>
                <wp:positionV relativeFrom="paragraph">
                  <wp:posOffset>266065</wp:posOffset>
                </wp:positionV>
                <wp:extent cx="4810760" cy="462915"/>
                <wp:effectExtent l="0" t="0" r="27940" b="13335"/>
                <wp:wrapNone/>
                <wp:docPr id="233" name="Groupe 233"/>
                <wp:cNvGraphicFramePr/>
                <a:graphic xmlns:a="http://schemas.openxmlformats.org/drawingml/2006/main">
                  <a:graphicData uri="http://schemas.microsoft.com/office/word/2010/wordprocessingGroup">
                    <wpg:wgp>
                      <wpg:cNvGrpSpPr/>
                      <wpg:grpSpPr>
                        <a:xfrm>
                          <a:off x="0" y="0"/>
                          <a:ext cx="4810760" cy="462915"/>
                          <a:chOff x="0" y="0"/>
                          <a:chExt cx="4810760" cy="462915"/>
                        </a:xfrm>
                      </wpg:grpSpPr>
                      <wps:wsp>
                        <wps:cNvPr id="142" name="Rectangle 142"/>
                        <wps:cNvSpPr/>
                        <wps:spPr>
                          <a:xfrm>
                            <a:off x="0" y="215900"/>
                            <a:ext cx="4810125" cy="24701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60505" w14:textId="77777777" w:rsidR="005D1772" w:rsidRPr="0090716F" w:rsidRDefault="005D1772"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wps:txbx>
                        <wps:bodyPr wrap="square" rtlCol="0" anchor="ctr"/>
                      </wps:wsp>
                      <wps:wsp>
                        <wps:cNvPr id="143" name="Rectangle 14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9D4F3F" w14:textId="77777777" w:rsidR="005D1772" w:rsidRPr="0090716F" w:rsidRDefault="005D1772"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anchor>
            </w:drawing>
          </mc:Choice>
          <mc:Fallback>
            <w:pict>
              <v:group w14:anchorId="57D07888" id="Groupe 233" o:spid="_x0000_s1037" style="position:absolute;left:0;text-align:left;margin-left:73.15pt;margin-top:20.95pt;width:378.8pt;height:36.45pt;z-index:251658244" coordsize="48107,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">
                <v:rect id="Rectangle 142" o:spid="_x0000_s1038" style="position:absolute;top:2159;width:48101;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" fillcolor="#afb9bb [1943]" strokecolor="#afb9bb [1943]" strokeweight="1pt">
                  <v:textbox>
                    <w:txbxContent>
                      <w:p w14:paraId="79D60505" w14:textId="77777777" w:rsidR="005D1772" w:rsidRPr="0090716F" w:rsidRDefault="005D1772" w:rsidP="00EC2077">
                        <w:pPr>
                          <w:pStyle w:val="NormalWeb"/>
                          <w:kinsoku w:val="0"/>
                          <w:overflowPunct w:val="0"/>
                          <w:spacing w:before="0" w:after="0"/>
                          <w:jc w:val="center"/>
                          <w:textAlignment w:val="baseline"/>
                          <w:rPr>
                            <w:rFonts w:ascii="Arial" w:hAnsi="Arial" w:cs="Arial"/>
                          </w:rPr>
                        </w:pPr>
                        <w:r w:rsidRPr="0090716F">
                          <w:rPr>
                            <w:rFonts w:ascii="Arial" w:hAnsi="Arial" w:cs="Arial"/>
                            <w:color w:val="FFFFFF"/>
                            <w:kern w:val="24"/>
                            <w:sz w:val="14"/>
                            <w:szCs w:val="16"/>
                          </w:rPr>
                          <w:t>Développer et améliorer les capacités de recherche et d’innovation ainsi que l’utilisation des technologies de pointe</w:t>
                        </w:r>
                      </w:p>
                    </w:txbxContent>
                  </v:textbox>
                </v:rect>
                <v:rect id="Rectangle 143" o:spid="_x0000_s1039"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" filled="f" strokecolor="#afb9bb [1943]" strokeweight="1pt">
                  <v:stroke dashstyle="dash"/>
                  <v:textbox>
                    <w:txbxContent>
                      <w:p w14:paraId="609D4F3F" w14:textId="77777777" w:rsidR="005D1772" w:rsidRPr="0090716F" w:rsidRDefault="005D1772" w:rsidP="00EC2077">
                        <w:pPr>
                          <w:pStyle w:val="NormalWeb"/>
                          <w:kinsoku w:val="0"/>
                          <w:overflowPunct w:val="0"/>
                          <w:spacing w:before="0" w:after="0"/>
                          <w:jc w:val="center"/>
                          <w:textAlignment w:val="baseline"/>
                          <w:rPr>
                            <w:rFonts w:ascii="Arial" w:hAnsi="Arial" w:cs="Arial"/>
                            <w:color w:val="AFB9BB" w:themeColor="accent4" w:themeTint="99"/>
                          </w:rPr>
                        </w:pPr>
                        <w:r w:rsidRPr="0090716F">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62EF2439" w14:textId="54DCB96E" w:rsidR="001E7A2D" w:rsidRPr="00EF5346" w:rsidRDefault="0064730A" w:rsidP="00207DC8">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45" behindDoc="0" locked="0" layoutInCell="1" allowOverlap="1" wp14:anchorId="5241B856" wp14:editId="6AE8C6BE">
                <wp:simplePos x="0" y="0"/>
                <wp:positionH relativeFrom="margin">
                  <wp:posOffset>918119</wp:posOffset>
                </wp:positionH>
                <wp:positionV relativeFrom="paragraph">
                  <wp:posOffset>391341</wp:posOffset>
                </wp:positionV>
                <wp:extent cx="4817110" cy="1042670"/>
                <wp:effectExtent l="0" t="0" r="21590" b="0"/>
                <wp:wrapNone/>
                <wp:docPr id="49" name="Groupe 49"/>
                <wp:cNvGraphicFramePr/>
                <a:graphic xmlns:a="http://schemas.openxmlformats.org/drawingml/2006/main">
                  <a:graphicData uri="http://schemas.microsoft.com/office/word/2010/wordprocessingGroup">
                    <wpg:wgp>
                      <wpg:cNvGrpSpPr/>
                      <wpg:grpSpPr>
                        <a:xfrm>
                          <a:off x="0" y="0"/>
                          <a:ext cx="4817110" cy="1042670"/>
                          <a:chOff x="-4285" y="-37045"/>
                          <a:chExt cx="4091998" cy="1045091"/>
                        </a:xfrm>
                      </wpg:grpSpPr>
                      <wps:wsp>
                        <wps:cNvPr id="161" name="Rectangle 161"/>
                        <wps:cNvSpPr/>
                        <wps:spPr>
                          <a:xfrm>
                            <a:off x="656711" y="210645"/>
                            <a:ext cx="612870" cy="72949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1DC8E" w14:textId="77777777" w:rsidR="005D1772" w:rsidRDefault="005D1772"/>
                          </w:txbxContent>
                        </wps:txbx>
                        <wps:bodyPr rtlCol="0" anchor="ctr"/>
                      </wps:wsp>
                      <wps:wsp>
                        <wps:cNvPr id="163" name="Rectangle 163"/>
                        <wps:cNvSpPr/>
                        <wps:spPr>
                          <a:xfrm>
                            <a:off x="686826" y="191875"/>
                            <a:ext cx="577914" cy="765770"/>
                          </a:xfrm>
                          <a:prstGeom prst="rect">
                            <a:avLst/>
                          </a:prstGeom>
                        </wps:spPr>
                        <wps:txbx>
                          <w:txbxContent>
                            <w:p w14:paraId="7C01DFDD" w14:textId="77777777" w:rsidR="005D1772" w:rsidRPr="0087007C" w:rsidRDefault="005D1772"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5D1772" w:rsidRPr="0090716F" w:rsidRDefault="005D1772" w:rsidP="00EC2077">
                              <w:pPr>
                                <w:pStyle w:val="NormalWeb"/>
                                <w:kinsoku w:val="0"/>
                                <w:overflowPunct w:val="0"/>
                                <w:spacing w:before="0" w:after="0"/>
                                <w:jc w:val="center"/>
                                <w:textAlignment w:val="baseline"/>
                                <w:rPr>
                                  <w:sz w:val="13"/>
                                  <w:szCs w:val="13"/>
                                </w:rPr>
                              </w:pPr>
                            </w:p>
                          </w:txbxContent>
                        </wps:txbx>
                        <wps:bodyPr wrap="square">
                          <a:noAutofit/>
                        </wps:bodyPr>
                      </wps:wsp>
                      <wps:wsp>
                        <wps:cNvPr id="164" name="Rectangle 164"/>
                        <wps:cNvSpPr/>
                        <wps:spPr>
                          <a:xfrm>
                            <a:off x="1292466" y="205509"/>
                            <a:ext cx="630307" cy="72991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2FB0D" w14:textId="77777777" w:rsidR="005D1772" w:rsidRDefault="005D1772"/>
                          </w:txbxContent>
                        </wps:txbx>
                        <wps:bodyPr rtlCol="0" anchor="ctr"/>
                      </wps:wsp>
                      <wps:wsp>
                        <wps:cNvPr id="166" name="Rectangle 166"/>
                        <wps:cNvSpPr/>
                        <wps:spPr>
                          <a:xfrm>
                            <a:off x="1313304" y="209394"/>
                            <a:ext cx="595806" cy="707016"/>
                          </a:xfrm>
                          <a:prstGeom prst="rect">
                            <a:avLst/>
                          </a:prstGeom>
                        </wps:spPr>
                        <wps:txbx>
                          <w:txbxContent>
                            <w:p w14:paraId="3425FC91" w14:textId="0D4BE9CD" w:rsidR="005D1772" w:rsidRPr="0087007C" w:rsidRDefault="005D1772"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sidR="00025F16">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5D1772" w:rsidRPr="0090716F" w:rsidRDefault="005D1772" w:rsidP="00EC2077">
                              <w:pPr>
                                <w:pStyle w:val="NormalWeb"/>
                                <w:kinsoku w:val="0"/>
                                <w:overflowPunct w:val="0"/>
                                <w:spacing w:before="0" w:after="0"/>
                                <w:jc w:val="center"/>
                                <w:textAlignment w:val="baseline"/>
                                <w:rPr>
                                  <w:sz w:val="12"/>
                                  <w:szCs w:val="12"/>
                                </w:rPr>
                              </w:pPr>
                            </w:p>
                          </w:txbxContent>
                        </wps:txbx>
                        <wps:bodyPr wrap="square">
                          <a:noAutofit/>
                        </wps:bodyPr>
                      </wps:wsp>
                      <wpg:grpSp>
                        <wpg:cNvPr id="237" name="Groupe 237"/>
                        <wpg:cNvGrpSpPr/>
                        <wpg:grpSpPr>
                          <a:xfrm>
                            <a:off x="-4285" y="-37045"/>
                            <a:ext cx="626381" cy="980206"/>
                            <a:chOff x="-4285" y="-37045"/>
                            <a:chExt cx="626381" cy="980206"/>
                          </a:xfrm>
                        </wpg:grpSpPr>
                        <wps:wsp>
                          <wps:cNvPr id="158" name="Rectangle 158"/>
                          <wps:cNvSpPr/>
                          <wps:spPr>
                            <a:xfrm>
                              <a:off x="-40" y="209426"/>
                              <a:ext cx="622030" cy="73373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67FF9" w14:textId="77777777" w:rsidR="005D1772" w:rsidRDefault="005D1772"/>
                            </w:txbxContent>
                          </wps:txbx>
                          <wps:bodyPr rtlCol="0" anchor="ctr"/>
                        </wps:wsp>
                        <wps:wsp>
                          <wps:cNvPr id="159" name="Rectangle 159"/>
                          <wps:cNvSpPr/>
                          <wps:spPr>
                            <a:xfrm>
                              <a:off x="1" y="-37045"/>
                              <a:ext cx="622095"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3BF449" w14:textId="77777777" w:rsidR="005D1772" w:rsidRPr="0087007C" w:rsidRDefault="005D1772"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wps:txbx>
                          <wps:bodyPr rtlCol="0" anchor="ctr"/>
                        </wps:wsp>
                        <wps:wsp>
                          <wps:cNvPr id="160" name="Rectangle 160"/>
                          <wps:cNvSpPr/>
                          <wps:spPr>
                            <a:xfrm>
                              <a:off x="-4285" y="202661"/>
                              <a:ext cx="619498" cy="713887"/>
                            </a:xfrm>
                            <a:prstGeom prst="rect">
                              <a:avLst/>
                            </a:prstGeom>
                          </wps:spPr>
                          <wps:txbx>
                            <w:txbxContent>
                              <w:p w14:paraId="056B8BC8" w14:textId="77777777" w:rsidR="005D1772" w:rsidRPr="0090716F" w:rsidRDefault="005D1772"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5D1772" w:rsidRPr="0090716F" w:rsidRDefault="005D1772" w:rsidP="00EC2077">
                                <w:pPr>
                                  <w:pStyle w:val="NormalWeb"/>
                                  <w:kinsoku w:val="0"/>
                                  <w:overflowPunct w:val="0"/>
                                  <w:spacing w:before="0" w:after="0"/>
                                  <w:jc w:val="center"/>
                                  <w:textAlignment w:val="baseline"/>
                                  <w:rPr>
                                    <w:rFonts w:ascii="Arial" w:hAnsi="Arial" w:cs="Arial"/>
                                    <w:sz w:val="18"/>
                                    <w:szCs w:val="20"/>
                                  </w:rPr>
                                </w:pPr>
                              </w:p>
                            </w:txbxContent>
                          </wps:txbx>
                          <wps:bodyPr wrap="square">
                            <a:noAutofit/>
                          </wps:bodyPr>
                        </wps:wsp>
                      </wpg:grpSp>
                      <wpg:grpSp>
                        <wpg:cNvPr id="170" name="Groupe 3"/>
                        <wpg:cNvGrpSpPr/>
                        <wpg:grpSpPr>
                          <a:xfrm>
                            <a:off x="1980484" y="-22895"/>
                            <a:ext cx="2107229" cy="1030941"/>
                            <a:chOff x="-1291504" y="-33978"/>
                            <a:chExt cx="3126201" cy="1529971"/>
                          </a:xfrm>
                        </wpg:grpSpPr>
                        <wps:wsp>
                          <wps:cNvPr id="171" name="Rectangle 171"/>
                          <wps:cNvSpPr/>
                          <wps:spPr>
                            <a:xfrm>
                              <a:off x="-1291504" y="288466"/>
                              <a:ext cx="913642" cy="108756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99AB7" w14:textId="77777777" w:rsidR="005D1772" w:rsidRDefault="005D1772"/>
                            </w:txbxContent>
                          </wps:txbx>
                          <wps:bodyPr rtlCol="0" anchor="ctr"/>
                        </wps:wsp>
                        <wps:wsp>
                          <wps:cNvPr id="173" name="Rectangle 173"/>
                          <wps:cNvSpPr/>
                          <wps:spPr>
                            <a:xfrm>
                              <a:off x="-1269240" y="398466"/>
                              <a:ext cx="900313" cy="1097527"/>
                            </a:xfrm>
                            <a:prstGeom prst="rect">
                              <a:avLst/>
                            </a:prstGeom>
                          </wps:spPr>
                          <wps:txbx>
                            <w:txbxContent>
                              <w:p w14:paraId="5594B5DA" w14:textId="77777777" w:rsidR="005D1772" w:rsidRPr="0087007C" w:rsidRDefault="005D1772"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5D1772" w:rsidRPr="00BC5FE1" w:rsidRDefault="005D1772" w:rsidP="009C47C3">
                                <w:pPr>
                                  <w:pStyle w:val="NormalWeb"/>
                                  <w:kinsoku w:val="0"/>
                                  <w:overflowPunct w:val="0"/>
                                  <w:spacing w:before="0" w:after="0"/>
                                  <w:jc w:val="center"/>
                                  <w:textAlignment w:val="baseline"/>
                                  <w:rPr>
                                    <w:sz w:val="11"/>
                                    <w:szCs w:val="11"/>
                                  </w:rPr>
                                </w:pPr>
                              </w:p>
                            </w:txbxContent>
                          </wps:txbx>
                          <wps:bodyPr wrap="square">
                            <a:noAutofit/>
                          </wps:bodyPr>
                        </wps:wsp>
                        <wps:wsp>
                          <wps:cNvPr id="174" name="Rectangle 174"/>
                          <wps:cNvSpPr/>
                          <wps:spPr>
                            <a:xfrm>
                              <a:off x="756014" y="272684"/>
                              <a:ext cx="1070437" cy="108751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BAD75" w14:textId="77777777" w:rsidR="005D1772" w:rsidRDefault="005D1772"/>
                            </w:txbxContent>
                          </wps:txbx>
                          <wps:bodyPr rtlCol="0" anchor="ctr"/>
                        </wps:wsp>
                        <wps:wsp>
                          <wps:cNvPr id="175" name="Rectangle 175"/>
                          <wps:cNvSpPr/>
                          <wps:spPr>
                            <a:xfrm>
                              <a:off x="762632" y="-33978"/>
                              <a:ext cx="1072065" cy="318131"/>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59E1" w14:textId="4E386B27" w:rsidR="005D1772" w:rsidRPr="0087007C" w:rsidRDefault="005D1772"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5D1772" w:rsidRPr="0090716F" w:rsidRDefault="005D1772" w:rsidP="009C47C3">
                                <w:pPr>
                                  <w:pStyle w:val="NormalWeb"/>
                                  <w:kinsoku w:val="0"/>
                                  <w:overflowPunct w:val="0"/>
                                  <w:spacing w:before="0" w:after="0"/>
                                  <w:jc w:val="center"/>
                                  <w:textAlignment w:val="baseline"/>
                                  <w:rPr>
                                    <w:rFonts w:ascii="Arial" w:hAnsi="Arial" w:cs="Arial"/>
                                    <w:sz w:val="14"/>
                                    <w:szCs w:val="12"/>
                                  </w:rPr>
                                </w:pPr>
                              </w:p>
                            </w:txbxContent>
                          </wps:txbx>
                          <wps:bodyPr rtlCol="0" anchor="ctr"/>
                        </wps:wsp>
                        <wps:wsp>
                          <wps:cNvPr id="176" name="Rectangle 176"/>
                          <wps:cNvSpPr/>
                          <wps:spPr>
                            <a:xfrm>
                              <a:off x="762632" y="284157"/>
                              <a:ext cx="1038510" cy="1086508"/>
                            </a:xfrm>
                            <a:prstGeom prst="rect">
                              <a:avLst/>
                            </a:prstGeom>
                          </wps:spPr>
                          <wps:txbx>
                            <w:txbxContent>
                              <w:p w14:paraId="70AC4801" w14:textId="4BA62B18" w:rsidR="005D1772" w:rsidRPr="0064730A" w:rsidRDefault="005D1772"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241B856" id="Groupe 49" o:spid="_x0000_s1040" style="position:absolute;left:0;text-align:left;margin-left:72.3pt;margin-top:30.8pt;width:379.3pt;height:82.1pt;z-index:251658245;mso-position-horizontal-relative:margin;mso-width-relative:margin;mso-height-relative:margin" coordorigin="-42,-370" coordsize="40919,1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">
                <v:rect id="Rectangle 161" o:spid="_x0000_s1041" style="position:absolute;left:6567;top:2106;width:6128;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" fillcolor="#0d3f96" strokecolor="#0d3f96" strokeweight="1pt">
                  <v:textbox>
                    <w:txbxContent>
                      <w:p w14:paraId="7D31DC8E" w14:textId="77777777" w:rsidR="005D1772" w:rsidRDefault="005D1772"/>
                    </w:txbxContent>
                  </v:textbox>
                </v:rect>
                <v:rect id="Rectangle 163" o:spid="_x0000_s1042" style="position:absolute;left:6868;top:1918;width:5779;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14:paraId="7C01DFDD" w14:textId="77777777" w:rsidR="005D1772" w:rsidRPr="0087007C" w:rsidRDefault="005D1772" w:rsidP="0090716F">
                        <w:pPr>
                          <w:pStyle w:val="NormalWeb"/>
                          <w:kinsoku w:val="0"/>
                          <w:overflowPunct w:val="0"/>
                          <w:spacing w:before="0" w:after="0"/>
                          <w:jc w:val="center"/>
                          <w:textAlignment w:val="baseline"/>
                          <w:rPr>
                            <w:rFonts w:ascii="Arial" w:hAnsi="Arial" w:cs="Arial"/>
                            <w:sz w:val="11"/>
                            <w:szCs w:val="13"/>
                          </w:rPr>
                        </w:pPr>
                        <w:r w:rsidRPr="0087007C">
                          <w:rPr>
                            <w:rFonts w:ascii="Arial" w:hAnsi="Arial" w:cs="Arial"/>
                            <w:color w:val="FFFFFF"/>
                            <w:kern w:val="24"/>
                            <w:sz w:val="11"/>
                            <w:szCs w:val="13"/>
                          </w:rPr>
                          <w:t>Financer les projets d’entreprises et de laboratoires publics reconnus d’excellence européenne</w:t>
                        </w:r>
                      </w:p>
                      <w:p w14:paraId="67E871FE" w14:textId="19FC3820" w:rsidR="005D1772" w:rsidRPr="0090716F" w:rsidRDefault="005D1772" w:rsidP="00EC2077">
                        <w:pPr>
                          <w:pStyle w:val="NormalWeb"/>
                          <w:kinsoku w:val="0"/>
                          <w:overflowPunct w:val="0"/>
                          <w:spacing w:before="0" w:after="0"/>
                          <w:jc w:val="center"/>
                          <w:textAlignment w:val="baseline"/>
                          <w:rPr>
                            <w:sz w:val="13"/>
                            <w:szCs w:val="13"/>
                          </w:rPr>
                        </w:pPr>
                      </w:p>
                    </w:txbxContent>
                  </v:textbox>
                </v:rect>
                <v:rect id="Rectangle 164" o:spid="_x0000_s1043" style="position:absolute;left:12924;top:2055;width:6303;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" fillcolor="#0d3f96" strokecolor="#0d3f96" strokeweight="1pt">
                  <v:textbox>
                    <w:txbxContent>
                      <w:p w14:paraId="0EE2FB0D" w14:textId="77777777" w:rsidR="005D1772" w:rsidRDefault="005D1772"/>
                    </w:txbxContent>
                  </v:textbox>
                </v:rect>
                <v:rect id="Rectangle 166" o:spid="_x0000_s1044" style="position:absolute;left:13133;top:2093;width:5958;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textbox>
                    <w:txbxContent>
                      <w:p w14:paraId="3425FC91" w14:textId="0D4BE9CD" w:rsidR="005D1772" w:rsidRPr="0087007C" w:rsidRDefault="005D1772" w:rsidP="0090716F">
                        <w:pPr>
                          <w:pStyle w:val="NormalWeb"/>
                          <w:kinsoku w:val="0"/>
                          <w:overflowPunct w:val="0"/>
                          <w:spacing w:before="0" w:after="0"/>
                          <w:jc w:val="center"/>
                          <w:textAlignment w:val="baseline"/>
                          <w:rPr>
                            <w:rFonts w:ascii="Arial" w:hAnsi="Arial" w:cs="Arial"/>
                            <w:color w:val="FFFFFF"/>
                            <w:kern w:val="24"/>
                            <w:sz w:val="10"/>
                            <w:szCs w:val="12"/>
                          </w:rPr>
                        </w:pPr>
                        <w:r w:rsidRPr="0087007C">
                          <w:rPr>
                            <w:rFonts w:ascii="Arial" w:hAnsi="Arial" w:cs="Arial"/>
                            <w:color w:val="FFFFFF"/>
                            <w:kern w:val="24"/>
                            <w:sz w:val="10"/>
                            <w:szCs w:val="12"/>
                          </w:rPr>
                          <w:t>Soutien aux infrastructures de recherche et aux équipements scientifi</w:t>
                        </w:r>
                        <w:r w:rsidR="00025F16">
                          <w:rPr>
                            <w:rFonts w:ascii="Arial" w:hAnsi="Arial" w:cs="Arial"/>
                            <w:color w:val="FFFFFF"/>
                            <w:kern w:val="24"/>
                            <w:sz w:val="10"/>
                            <w:szCs w:val="12"/>
                          </w:rPr>
                          <w:t>ques structurants du territoire</w:t>
                        </w:r>
                        <w:r w:rsidRPr="0087007C">
                          <w:rPr>
                            <w:rFonts w:ascii="Arial" w:hAnsi="Arial" w:cs="Arial"/>
                            <w:color w:val="FFFFFF"/>
                            <w:kern w:val="24"/>
                            <w:sz w:val="10"/>
                            <w:szCs w:val="12"/>
                          </w:rPr>
                          <w:t xml:space="preserve"> (hors bâtiments)</w:t>
                        </w:r>
                      </w:p>
                      <w:p w14:paraId="54DE3A5A" w14:textId="1EA17C30" w:rsidR="005D1772" w:rsidRPr="0090716F" w:rsidRDefault="005D1772" w:rsidP="00EC2077">
                        <w:pPr>
                          <w:pStyle w:val="NormalWeb"/>
                          <w:kinsoku w:val="0"/>
                          <w:overflowPunct w:val="0"/>
                          <w:spacing w:before="0" w:after="0"/>
                          <w:jc w:val="center"/>
                          <w:textAlignment w:val="baseline"/>
                          <w:rPr>
                            <w:sz w:val="12"/>
                            <w:szCs w:val="12"/>
                          </w:rPr>
                        </w:pPr>
                      </w:p>
                    </w:txbxContent>
                  </v:textbox>
                </v:rect>
                <v:group id="Groupe 237" o:spid="_x0000_s1045" style="position:absolute;left:-42;top:-370;width:6262;height:9801" coordorigin="-42,-370" coordsize="626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58" o:spid="_x0000_s1046" style="position:absolute;top:2094;width:6219;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" fillcolor="#0d3f96" strokecolor="#0d3f96" strokeweight="1pt">
                    <v:textbox>
                      <w:txbxContent>
                        <w:p w14:paraId="6B167FF9" w14:textId="77777777" w:rsidR="005D1772" w:rsidRDefault="005D1772"/>
                      </w:txbxContent>
                    </v:textbox>
                  </v:rect>
                  <v:rect id="Rectangle 159" o:spid="_x0000_s1047" style="position:absolute;top:-370;width:6220;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" filled="f" strokecolor="#0d3f96" strokeweight="1pt">
                    <v:stroke dashstyle="dash"/>
                    <v:textbox>
                      <w:txbxContent>
                        <w:p w14:paraId="623BF449" w14:textId="77777777" w:rsidR="005D1772" w:rsidRPr="0087007C" w:rsidRDefault="005D1772" w:rsidP="00EC2077">
                          <w:pPr>
                            <w:pStyle w:val="NormalWeb"/>
                            <w:kinsoku w:val="0"/>
                            <w:overflowPunct w:val="0"/>
                            <w:spacing w:before="0" w:after="0"/>
                            <w:jc w:val="center"/>
                            <w:textAlignment w:val="baseline"/>
                            <w:rPr>
                              <w:rFonts w:ascii="Arial" w:hAnsi="Arial" w:cs="Arial"/>
                              <w:sz w:val="16"/>
                            </w:rPr>
                          </w:pPr>
                          <w:r w:rsidRPr="0087007C">
                            <w:rPr>
                              <w:rFonts w:ascii="Arial" w:hAnsi="Arial" w:cs="Arial"/>
                              <w:b/>
                              <w:bCs/>
                              <w:color w:val="0D3F96"/>
                              <w:kern w:val="24"/>
                              <w:sz w:val="10"/>
                              <w:szCs w:val="18"/>
                            </w:rPr>
                            <w:t>Type d’action 1</w:t>
                          </w:r>
                        </w:p>
                      </w:txbxContent>
                    </v:textbox>
                  </v:rect>
                  <v:rect id="Rectangle 160" o:spid="_x0000_s1048" style="position:absolute;left:-42;top:2026;width:6194;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v:textbox>
                      <w:txbxContent>
                        <w:p w14:paraId="056B8BC8" w14:textId="77777777" w:rsidR="005D1772" w:rsidRPr="0090716F" w:rsidRDefault="005D1772" w:rsidP="0090716F">
                          <w:pPr>
                            <w:pStyle w:val="NormalWeb"/>
                            <w:kinsoku w:val="0"/>
                            <w:overflowPunct w:val="0"/>
                            <w:spacing w:before="0" w:after="0"/>
                            <w:jc w:val="center"/>
                            <w:textAlignment w:val="baseline"/>
                            <w:rPr>
                              <w:rFonts w:ascii="Arial" w:hAnsi="Arial" w:cs="Arial"/>
                              <w:sz w:val="28"/>
                            </w:rPr>
                          </w:pPr>
                          <w:r w:rsidRPr="0090716F">
                            <w:rPr>
                              <w:rFonts w:ascii="Arial" w:hAnsi="Arial" w:cs="Arial"/>
                              <w:color w:val="FFFFFF"/>
                              <w:kern w:val="24"/>
                              <w:sz w:val="14"/>
                              <w:szCs w:val="12"/>
                            </w:rPr>
                            <w:t>Soutien à l’ouverture et à l’internationalisation des laboratoires de recherche</w:t>
                          </w:r>
                        </w:p>
                        <w:p w14:paraId="6D3916D7" w14:textId="5AD701C3" w:rsidR="005D1772" w:rsidRPr="0090716F" w:rsidRDefault="005D1772" w:rsidP="00EC2077">
                          <w:pPr>
                            <w:pStyle w:val="NormalWeb"/>
                            <w:kinsoku w:val="0"/>
                            <w:overflowPunct w:val="0"/>
                            <w:spacing w:before="0" w:after="0"/>
                            <w:jc w:val="center"/>
                            <w:textAlignment w:val="baseline"/>
                            <w:rPr>
                              <w:rFonts w:ascii="Arial" w:hAnsi="Arial" w:cs="Arial"/>
                              <w:sz w:val="18"/>
                              <w:szCs w:val="20"/>
                            </w:rPr>
                          </w:pPr>
                        </w:p>
                      </w:txbxContent>
                    </v:textbox>
                  </v:rect>
                </v:group>
                <v:group id="Groupe 3" o:spid="_x0000_s1049" style="position:absolute;left:19804;top:-228;width:21073;height:10308" coordorigin="-12915,-339" coordsize="3126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050" style="position:absolute;left:-12915;top:2884;width:9137;height:10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" fillcolor="#0d3f96" strokecolor="#0d3f96" strokeweight="1pt">
                    <v:textbox>
                      <w:txbxContent>
                        <w:p w14:paraId="56599AB7" w14:textId="77777777" w:rsidR="005D1772" w:rsidRDefault="005D1772"/>
                      </w:txbxContent>
                    </v:textbox>
                  </v:rect>
                  <v:rect id="Rectangle 173" o:spid="_x0000_s1051" style="position:absolute;left:-12692;top:3984;width:9003;height:1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YYwwAAANwAAAAPAAAAZHJzL2Rvd25yZXYueG1sRE9Na8JA&#10;EL0X/A/LCF5EN1qo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hqZ2GMMAAADcAAAADwAA&#10;AAAAAAAAAAAAAAAHAgAAZHJzL2Rvd25yZXYueG1sUEsFBgAAAAADAAMAtwAAAPcCAAAAAA==&#10;" filled="f" stroked="f">
                    <v:textbox>
                      <w:txbxContent>
                        <w:p w14:paraId="5594B5DA" w14:textId="77777777" w:rsidR="005D1772" w:rsidRPr="0087007C" w:rsidRDefault="005D1772" w:rsidP="0090716F">
                          <w:pPr>
                            <w:pStyle w:val="NormalWeb"/>
                            <w:kinsoku w:val="0"/>
                            <w:overflowPunct w:val="0"/>
                            <w:spacing w:before="0" w:after="0"/>
                            <w:jc w:val="center"/>
                            <w:textAlignment w:val="baseline"/>
                            <w:rPr>
                              <w:rFonts w:ascii="Arial" w:hAnsi="Arial" w:cs="Arial"/>
                              <w:color w:val="FFFFFF"/>
                              <w:kern w:val="24"/>
                              <w:sz w:val="12"/>
                              <w:szCs w:val="12"/>
                            </w:rPr>
                          </w:pPr>
                          <w:r w:rsidRPr="0087007C">
                            <w:rPr>
                              <w:rFonts w:ascii="Arial" w:hAnsi="Arial" w:cs="Arial"/>
                              <w:color w:val="FFFFFF"/>
                              <w:kern w:val="24"/>
                              <w:sz w:val="12"/>
                              <w:szCs w:val="12"/>
                            </w:rPr>
                            <w:t>Soutien et développement des partenariats publics-privés</w:t>
                          </w:r>
                        </w:p>
                        <w:p w14:paraId="1C9A8F61" w14:textId="33F4E8D3" w:rsidR="005D1772" w:rsidRPr="00BC5FE1" w:rsidRDefault="005D1772" w:rsidP="009C47C3">
                          <w:pPr>
                            <w:pStyle w:val="NormalWeb"/>
                            <w:kinsoku w:val="0"/>
                            <w:overflowPunct w:val="0"/>
                            <w:spacing w:before="0" w:after="0"/>
                            <w:jc w:val="center"/>
                            <w:textAlignment w:val="baseline"/>
                            <w:rPr>
                              <w:sz w:val="11"/>
                              <w:szCs w:val="11"/>
                            </w:rPr>
                          </w:pPr>
                        </w:p>
                      </w:txbxContent>
                    </v:textbox>
                  </v:rect>
                  <v:rect id="Rectangle 174" o:spid="_x0000_s1052" style="position:absolute;left:7560;top:2726;width:10704;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" fillcolor="#0d3f96" strokecolor="#0d3f96" strokeweight="1pt">
                    <v:textbox>
                      <w:txbxContent>
                        <w:p w14:paraId="43FBAD75" w14:textId="77777777" w:rsidR="005D1772" w:rsidRDefault="005D1772"/>
                      </w:txbxContent>
                    </v:textbox>
                  </v:rect>
                  <v:rect id="Rectangle 175" o:spid="_x0000_s1053" style="position:absolute;left:7626;top:-339;width:1072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" filled="f" strokecolor="#0d3f96" strokeweight="1pt">
                    <v:stroke dashstyle="dash"/>
                    <v:textbox>
                      <w:txbxContent>
                        <w:p w14:paraId="3BFD59E1" w14:textId="4E386B27" w:rsidR="005D1772" w:rsidRPr="0087007C" w:rsidRDefault="005D1772" w:rsidP="009C47C3">
                          <w:pPr>
                            <w:pStyle w:val="NormalWeb"/>
                            <w:kinsoku w:val="0"/>
                            <w:overflowPunct w:val="0"/>
                            <w:spacing w:before="0" w:after="0"/>
                            <w:jc w:val="center"/>
                            <w:textAlignment w:val="baseline"/>
                            <w:rPr>
                              <w:rFonts w:ascii="Arial" w:hAnsi="Arial" w:cs="Arial"/>
                              <w:b/>
                              <w:bCs/>
                              <w:color w:val="0D3F96"/>
                              <w:kern w:val="24"/>
                              <w:sz w:val="10"/>
                              <w:szCs w:val="12"/>
                            </w:rPr>
                          </w:pPr>
                          <w:r w:rsidRPr="0087007C">
                            <w:rPr>
                              <w:rFonts w:ascii="Arial" w:hAnsi="Arial" w:cs="Arial"/>
                              <w:b/>
                              <w:bCs/>
                              <w:color w:val="0D3F96"/>
                              <w:kern w:val="24"/>
                              <w:sz w:val="10"/>
                              <w:szCs w:val="12"/>
                            </w:rPr>
                            <w:t>Type d’action 6</w:t>
                          </w:r>
                        </w:p>
                        <w:p w14:paraId="65739D72" w14:textId="77777777" w:rsidR="005D1772" w:rsidRPr="0090716F" w:rsidRDefault="005D1772" w:rsidP="009C47C3">
                          <w:pPr>
                            <w:pStyle w:val="NormalWeb"/>
                            <w:kinsoku w:val="0"/>
                            <w:overflowPunct w:val="0"/>
                            <w:spacing w:before="0" w:after="0"/>
                            <w:jc w:val="center"/>
                            <w:textAlignment w:val="baseline"/>
                            <w:rPr>
                              <w:rFonts w:ascii="Arial" w:hAnsi="Arial" w:cs="Arial"/>
                              <w:sz w:val="14"/>
                              <w:szCs w:val="12"/>
                            </w:rPr>
                          </w:pPr>
                        </w:p>
                      </w:txbxContent>
                    </v:textbox>
                  </v:rect>
                  <v:rect id="Rectangle 176" o:spid="_x0000_s1054" style="position:absolute;left:7626;top:2841;width:10385;height:10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14:paraId="70AC4801" w14:textId="4BA62B18" w:rsidR="005D1772" w:rsidRPr="0064730A" w:rsidRDefault="005D1772" w:rsidP="009C47C3">
                          <w:pPr>
                            <w:pStyle w:val="NormalWeb"/>
                            <w:kinsoku w:val="0"/>
                            <w:overflowPunct w:val="0"/>
                            <w:spacing w:before="0" w:after="0"/>
                            <w:jc w:val="center"/>
                            <w:textAlignment w:val="baseline"/>
                            <w:rPr>
                              <w:rFonts w:ascii="Arial" w:hAnsi="Arial" w:cs="Arial"/>
                              <w:color w:val="FFFFFF" w:themeColor="background1"/>
                              <w:sz w:val="10"/>
                              <w:szCs w:val="12"/>
                            </w:rPr>
                          </w:pPr>
                          <w:r w:rsidRPr="0064730A">
                            <w:rPr>
                              <w:rFonts w:ascii="Arial" w:hAnsi="Arial" w:cs="Arial"/>
                              <w:color w:val="FFFFFF" w:themeColor="background1"/>
                              <w:sz w:val="10"/>
                              <w:szCs w:val="12"/>
                            </w:rPr>
                            <w:t>Renforcer l’animation de l’écosystème régional de l’innovation et de la valorisation économique de la recherche</w:t>
                          </w:r>
                        </w:p>
                      </w:txbxContent>
                    </v:textbox>
                  </v:rect>
                </v:group>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2685" behindDoc="0" locked="0" layoutInCell="1" allowOverlap="1" wp14:anchorId="7F7F1DCD" wp14:editId="32C29E5B">
                <wp:simplePos x="0" y="0"/>
                <wp:positionH relativeFrom="column">
                  <wp:posOffset>2453005</wp:posOffset>
                </wp:positionH>
                <wp:positionV relativeFrom="paragraph">
                  <wp:posOffset>391341</wp:posOffset>
                </wp:positionV>
                <wp:extent cx="732423" cy="250804"/>
                <wp:effectExtent l="0" t="0" r="0" b="0"/>
                <wp:wrapNone/>
                <wp:docPr id="935" name="Rectangle 935"/>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18BDEE" w14:textId="604E3C91" w:rsidR="005D1772" w:rsidRPr="0087007C" w:rsidRDefault="005D1772"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wps:txbx>
                      <wps:bodyPr rtlCol="0" anchor="ctr"/>
                    </wps:wsp>
                  </a:graphicData>
                </a:graphic>
              </wp:anchor>
            </w:drawing>
          </mc:Choice>
          <mc:Fallback>
            <w:pict>
              <v:rect w14:anchorId="7F7F1DCD" id="Rectangle 935" o:spid="_x0000_s1055" style="position:absolute;left:0;text-align:left;margin-left:193.15pt;margin-top:30.8pt;width:57.65pt;height:19.75pt;z-index:2517126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" filled="f" strokecolor="#0d3f96" strokeweight="1pt">
                <v:stroke dashstyle="dash"/>
                <v:textbox>
                  <w:txbxContent>
                    <w:p w14:paraId="3918BDEE" w14:textId="604E3C91" w:rsidR="005D1772" w:rsidRPr="0087007C" w:rsidRDefault="005D1772"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3</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0637" behindDoc="0" locked="0" layoutInCell="1" allowOverlap="1" wp14:anchorId="4F5A3245" wp14:editId="3B0C5B02">
                <wp:simplePos x="0" y="0"/>
                <wp:positionH relativeFrom="column">
                  <wp:posOffset>1684020</wp:posOffset>
                </wp:positionH>
                <wp:positionV relativeFrom="paragraph">
                  <wp:posOffset>389198</wp:posOffset>
                </wp:positionV>
                <wp:extent cx="732423" cy="250804"/>
                <wp:effectExtent l="0" t="0" r="0" b="0"/>
                <wp:wrapNone/>
                <wp:docPr id="31" name="Rectangle 31"/>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1C4EB" w14:textId="7A88BD2A" w:rsidR="005D1772" w:rsidRPr="0087007C" w:rsidRDefault="005D1772"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wps:txbx>
                      <wps:bodyPr rtlCol="0" anchor="ctr"/>
                    </wps:wsp>
                  </a:graphicData>
                </a:graphic>
              </wp:anchor>
            </w:drawing>
          </mc:Choice>
          <mc:Fallback>
            <w:pict>
              <v:rect w14:anchorId="4F5A3245" id="Rectangle 31" o:spid="_x0000_s1056" style="position:absolute;left:0;text-align:left;margin-left:132.6pt;margin-top:30.65pt;width:57.65pt;height:19.75pt;z-index:2517106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" filled="f" strokecolor="#0d3f96" strokeweight="1pt">
                <v:stroke dashstyle="dash"/>
                <v:textbox>
                  <w:txbxContent>
                    <w:p w14:paraId="3981C4EB" w14:textId="7A88BD2A" w:rsidR="005D1772" w:rsidRPr="0087007C" w:rsidRDefault="005D1772"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2</w:t>
                      </w: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2925" behindDoc="0" locked="0" layoutInCell="1" allowOverlap="1" wp14:anchorId="17D9F92B" wp14:editId="5B028C56">
                <wp:simplePos x="0" y="0"/>
                <wp:positionH relativeFrom="column">
                  <wp:posOffset>4053205</wp:posOffset>
                </wp:positionH>
                <wp:positionV relativeFrom="paragraph">
                  <wp:posOffset>613351</wp:posOffset>
                </wp:positionV>
                <wp:extent cx="739775" cy="731673"/>
                <wp:effectExtent l="0" t="0" r="22225" b="11430"/>
                <wp:wrapNone/>
                <wp:docPr id="943" name="Rectangle 943"/>
                <wp:cNvGraphicFramePr/>
                <a:graphic xmlns:a="http://schemas.openxmlformats.org/drawingml/2006/main">
                  <a:graphicData uri="http://schemas.microsoft.com/office/word/2010/wordprocessingShape">
                    <wps:wsp>
                      <wps:cNvSpPr/>
                      <wps:spPr>
                        <a:xfrm>
                          <a:off x="0" y="0"/>
                          <a:ext cx="739775" cy="7316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F62F" w14:textId="77777777" w:rsidR="005D1772" w:rsidRDefault="005D1772" w:rsidP="0087007C"/>
                        </w:txbxContent>
                      </wps:txbx>
                      <wps:bodyPr wrap="square" rtlCol="0" anchor="ctr"/>
                    </wps:wsp>
                  </a:graphicData>
                </a:graphic>
                <wp14:sizeRelH relativeFrom="margin">
                  <wp14:pctWidth>0</wp14:pctWidth>
                </wp14:sizeRelH>
              </wp:anchor>
            </w:drawing>
          </mc:Choice>
          <mc:Fallback>
            <w:pict>
              <v:rect w14:anchorId="17D9F92B" id="Rectangle 943" o:spid="_x0000_s1057" style="position:absolute;left:0;text-align:left;margin-left:319.15pt;margin-top:48.3pt;width:58.25pt;height:57.6pt;z-index:2517229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" fillcolor="#0d3f96" strokecolor="#0d3f96" strokeweight="1pt">
                <v:textbox>
                  <w:txbxContent>
                    <w:p w14:paraId="35FBF62F" w14:textId="77777777" w:rsidR="005D1772" w:rsidRDefault="005D1772" w:rsidP="0087007C"/>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23949" behindDoc="0" locked="0" layoutInCell="1" allowOverlap="1" wp14:anchorId="51F1AF80" wp14:editId="747DD7D7">
                <wp:simplePos x="0" y="0"/>
                <wp:positionH relativeFrom="column">
                  <wp:posOffset>4037965</wp:posOffset>
                </wp:positionH>
                <wp:positionV relativeFrom="paragraph">
                  <wp:posOffset>681990</wp:posOffset>
                </wp:positionV>
                <wp:extent cx="823595" cy="632460"/>
                <wp:effectExtent l="0" t="0" r="0" b="0"/>
                <wp:wrapNone/>
                <wp:docPr id="942" name="Rectangle 942"/>
                <wp:cNvGraphicFramePr/>
                <a:graphic xmlns:a="http://schemas.openxmlformats.org/drawingml/2006/main">
                  <a:graphicData uri="http://schemas.microsoft.com/office/word/2010/wordprocessingShape">
                    <wps:wsp>
                      <wps:cNvSpPr/>
                      <wps:spPr>
                        <a:xfrm>
                          <a:off x="0" y="0"/>
                          <a:ext cx="823595" cy="632460"/>
                        </a:xfrm>
                        <a:prstGeom prst="rect">
                          <a:avLst/>
                        </a:prstGeom>
                      </wps:spPr>
                      <wps:txbx>
                        <w:txbxContent>
                          <w:p w14:paraId="389C8683" w14:textId="77777777" w:rsidR="005D1772" w:rsidRPr="007E57A7" w:rsidRDefault="005D1772"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5D1772" w:rsidRPr="00BC5FE1" w:rsidRDefault="005D1772" w:rsidP="0087007C">
                            <w:pPr>
                              <w:pStyle w:val="NormalWeb"/>
                              <w:kinsoku w:val="0"/>
                              <w:overflowPunct w:val="0"/>
                              <w:spacing w:before="0" w:after="0"/>
                              <w:jc w:val="center"/>
                              <w:textAlignment w:val="baseline"/>
                              <w:rPr>
                                <w:sz w:val="11"/>
                                <w:szCs w:val="11"/>
                              </w:rPr>
                            </w:pPr>
                          </w:p>
                        </w:txbxContent>
                      </wps:txbx>
                      <wps:bodyPr wrap="square">
                        <a:noAutofit/>
                      </wps:bodyPr>
                    </wps:wsp>
                  </a:graphicData>
                </a:graphic>
                <wp14:sizeRelV relativeFrom="margin">
                  <wp14:pctHeight>0</wp14:pctHeight>
                </wp14:sizeRelV>
              </wp:anchor>
            </w:drawing>
          </mc:Choice>
          <mc:Fallback>
            <w:pict>
              <v:rect w14:anchorId="51F1AF80" id="Rectangle 942" o:spid="_x0000_s1058" style="position:absolute;left:0;text-align:left;margin-left:317.95pt;margin-top:53.7pt;width:64.85pt;height:49.8pt;z-index:251723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" filled="f" stroked="f">
                <v:textbox>
                  <w:txbxContent>
                    <w:p w14:paraId="389C8683" w14:textId="77777777" w:rsidR="005D1772" w:rsidRPr="007E57A7" w:rsidRDefault="005D1772" w:rsidP="0087007C">
                      <w:pPr>
                        <w:pStyle w:val="NormalWeb"/>
                        <w:kinsoku w:val="0"/>
                        <w:overflowPunct w:val="0"/>
                        <w:spacing w:before="0" w:after="0"/>
                        <w:jc w:val="center"/>
                        <w:textAlignment w:val="baseline"/>
                        <w:rPr>
                          <w:rFonts w:ascii="Arial" w:hAnsi="Arial" w:cs="Arial"/>
                          <w:color w:val="FFFFFF"/>
                          <w:kern w:val="24"/>
                          <w:sz w:val="14"/>
                          <w:szCs w:val="14"/>
                        </w:rPr>
                      </w:pPr>
                      <w:r w:rsidRPr="007E57A7">
                        <w:rPr>
                          <w:rFonts w:ascii="Arial" w:hAnsi="Arial" w:cs="Arial"/>
                          <w:color w:val="FFFFFF"/>
                          <w:kern w:val="24"/>
                          <w:sz w:val="14"/>
                          <w:szCs w:val="14"/>
                        </w:rPr>
                        <w:t>Amplifier la valorisation de la recherche ouverte</w:t>
                      </w:r>
                    </w:p>
                    <w:p w14:paraId="67E121B6" w14:textId="77777777" w:rsidR="005D1772" w:rsidRPr="00BC5FE1" w:rsidRDefault="005D1772" w:rsidP="0087007C">
                      <w:pPr>
                        <w:pStyle w:val="NormalWeb"/>
                        <w:kinsoku w:val="0"/>
                        <w:overflowPunct w:val="0"/>
                        <w:spacing w:before="0" w:after="0"/>
                        <w:jc w:val="center"/>
                        <w:textAlignment w:val="baseline"/>
                        <w:rPr>
                          <w:sz w:val="11"/>
                          <w:szCs w:val="11"/>
                        </w:rPr>
                      </w:pPr>
                    </w:p>
                  </w:txbxContent>
                </v:textbox>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8829" behindDoc="0" locked="0" layoutInCell="1" allowOverlap="1" wp14:anchorId="40F855FD" wp14:editId="262C1C6C">
                <wp:simplePos x="0" y="0"/>
                <wp:positionH relativeFrom="margin">
                  <wp:posOffset>3254375</wp:posOffset>
                </wp:positionH>
                <wp:positionV relativeFrom="paragraph">
                  <wp:posOffset>398780</wp:posOffset>
                </wp:positionV>
                <wp:extent cx="732155" cy="250190"/>
                <wp:effectExtent l="0" t="0" r="10795" b="16510"/>
                <wp:wrapNone/>
                <wp:docPr id="941" name="Rectangle 941"/>
                <wp:cNvGraphicFramePr/>
                <a:graphic xmlns:a="http://schemas.openxmlformats.org/drawingml/2006/main">
                  <a:graphicData uri="http://schemas.microsoft.com/office/word/2010/wordprocessingShape">
                    <wps:wsp>
                      <wps:cNvSpPr/>
                      <wps:spPr>
                        <a:xfrm>
                          <a:off x="0" y="0"/>
                          <a:ext cx="732155" cy="25019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F6A388" w14:textId="7C2071CF" w:rsidR="005D1772" w:rsidRPr="0087007C" w:rsidRDefault="005D1772"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wps:txbx>
                      <wps:bodyPr rtlCol="0" anchor="ctr"/>
                    </wps:wsp>
                  </a:graphicData>
                </a:graphic>
              </wp:anchor>
            </w:drawing>
          </mc:Choice>
          <mc:Fallback>
            <w:pict>
              <v:rect w14:anchorId="40F855FD" id="Rectangle 941" o:spid="_x0000_s1059" style="position:absolute;left:0;text-align:left;margin-left:256.25pt;margin-top:31.4pt;width:57.65pt;height:19.7pt;z-index:25171882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" filled="f" strokecolor="#0d3f96" strokeweight="1pt">
                <v:stroke dashstyle="dash"/>
                <v:textbox>
                  <w:txbxContent>
                    <w:p w14:paraId="2AF6A388" w14:textId="7C2071CF" w:rsidR="005D1772" w:rsidRPr="0087007C" w:rsidRDefault="005D1772" w:rsidP="0087007C">
                      <w:pPr>
                        <w:pStyle w:val="NormalWeb"/>
                        <w:kinsoku w:val="0"/>
                        <w:overflowPunct w:val="0"/>
                        <w:spacing w:before="0" w:after="0"/>
                        <w:jc w:val="center"/>
                        <w:textAlignment w:val="baseline"/>
                        <w:rPr>
                          <w:rFonts w:ascii="Arial" w:hAnsi="Arial" w:cs="Arial"/>
                          <w:sz w:val="16"/>
                        </w:rPr>
                      </w:pPr>
                      <w:r>
                        <w:rPr>
                          <w:rFonts w:ascii="Arial" w:hAnsi="Arial" w:cs="Arial"/>
                          <w:b/>
                          <w:bCs/>
                          <w:color w:val="0D3F96"/>
                          <w:kern w:val="24"/>
                          <w:sz w:val="10"/>
                          <w:szCs w:val="18"/>
                        </w:rPr>
                        <w:t>Type d’action 4</w:t>
                      </w:r>
                    </w:p>
                  </w:txbxContent>
                </v:textbox>
                <w10:wrap anchorx="margin"/>
              </v:rect>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716781" behindDoc="0" locked="0" layoutInCell="1" allowOverlap="1" wp14:anchorId="17466AB1" wp14:editId="516E3960">
                <wp:simplePos x="0" y="0"/>
                <wp:positionH relativeFrom="column">
                  <wp:posOffset>4060825</wp:posOffset>
                </wp:positionH>
                <wp:positionV relativeFrom="paragraph">
                  <wp:posOffset>407899</wp:posOffset>
                </wp:positionV>
                <wp:extent cx="732423" cy="250804"/>
                <wp:effectExtent l="0" t="0" r="0" b="0"/>
                <wp:wrapNone/>
                <wp:docPr id="940" name="Rectangle 940"/>
                <wp:cNvGraphicFramePr/>
                <a:graphic xmlns:a="http://schemas.openxmlformats.org/drawingml/2006/main">
                  <a:graphicData uri="http://schemas.microsoft.com/office/word/2010/wordprocessingShape">
                    <wps:wsp>
                      <wps:cNvSpPr/>
                      <wps:spPr>
                        <a:xfrm>
                          <a:off x="0" y="0"/>
                          <a:ext cx="732423" cy="2508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AEA6D2" w14:textId="603353E4" w:rsidR="005D1772" w:rsidRDefault="005D1772"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5D1772" w:rsidRPr="0087007C" w:rsidRDefault="005D1772" w:rsidP="0087007C">
                            <w:pPr>
                              <w:pStyle w:val="NormalWeb"/>
                              <w:kinsoku w:val="0"/>
                              <w:overflowPunct w:val="0"/>
                              <w:spacing w:before="0" w:after="0"/>
                              <w:jc w:val="center"/>
                              <w:textAlignment w:val="baseline"/>
                              <w:rPr>
                                <w:rFonts w:ascii="Arial" w:hAnsi="Arial" w:cs="Arial"/>
                                <w:sz w:val="16"/>
                              </w:rPr>
                            </w:pPr>
                          </w:p>
                        </w:txbxContent>
                      </wps:txbx>
                      <wps:bodyPr rtlCol="0" anchor="ctr"/>
                    </wps:wsp>
                  </a:graphicData>
                </a:graphic>
              </wp:anchor>
            </w:drawing>
          </mc:Choice>
          <mc:Fallback>
            <w:pict>
              <v:rect w14:anchorId="17466AB1" id="Rectangle 940" o:spid="_x0000_s1060" style="position:absolute;left:0;text-align:left;margin-left:319.75pt;margin-top:32.1pt;width:57.65pt;height:19.75pt;z-index:2517167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" filled="f" strokecolor="#0d3f96" strokeweight="1pt">
                <v:stroke dashstyle="dash"/>
                <v:textbox>
                  <w:txbxContent>
                    <w:p w14:paraId="72AEA6D2" w14:textId="603353E4" w:rsidR="005D1772" w:rsidRDefault="005D1772" w:rsidP="0087007C">
                      <w:pPr>
                        <w:pStyle w:val="NormalWeb"/>
                        <w:kinsoku w:val="0"/>
                        <w:overflowPunct w:val="0"/>
                        <w:spacing w:before="0" w:after="0"/>
                        <w:jc w:val="center"/>
                        <w:textAlignment w:val="baseline"/>
                        <w:rPr>
                          <w:rFonts w:ascii="Arial" w:hAnsi="Arial" w:cs="Arial"/>
                          <w:b/>
                          <w:bCs/>
                          <w:color w:val="0D3F96"/>
                          <w:kern w:val="24"/>
                          <w:sz w:val="10"/>
                          <w:szCs w:val="18"/>
                        </w:rPr>
                      </w:pPr>
                      <w:r>
                        <w:rPr>
                          <w:rFonts w:ascii="Arial" w:hAnsi="Arial" w:cs="Arial"/>
                          <w:b/>
                          <w:bCs/>
                          <w:color w:val="0D3F96"/>
                          <w:kern w:val="24"/>
                          <w:sz w:val="10"/>
                          <w:szCs w:val="18"/>
                        </w:rPr>
                        <w:t>Type d’action 5</w:t>
                      </w:r>
                    </w:p>
                    <w:p w14:paraId="2B6762FA" w14:textId="77777777" w:rsidR="005D1772" w:rsidRPr="0087007C" w:rsidRDefault="005D1772" w:rsidP="0087007C">
                      <w:pPr>
                        <w:pStyle w:val="NormalWeb"/>
                        <w:kinsoku w:val="0"/>
                        <w:overflowPunct w:val="0"/>
                        <w:spacing w:before="0" w:after="0"/>
                        <w:jc w:val="center"/>
                        <w:textAlignment w:val="baseline"/>
                        <w:rPr>
                          <w:rFonts w:ascii="Arial" w:hAnsi="Arial" w:cs="Arial"/>
                          <w:sz w:val="16"/>
                        </w:rPr>
                      </w:pP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1" behindDoc="0" locked="0" layoutInCell="1" allowOverlap="1" wp14:anchorId="2B8FC1EB" wp14:editId="5DDA97AF">
                <wp:simplePos x="0" y="0"/>
                <wp:positionH relativeFrom="margin">
                  <wp:posOffset>4575674</wp:posOffset>
                </wp:positionH>
                <wp:positionV relativeFrom="paragraph">
                  <wp:posOffset>4758428</wp:posOffset>
                </wp:positionV>
                <wp:extent cx="1155411" cy="502735"/>
                <wp:effectExtent l="0" t="0" r="0" b="0"/>
                <wp:wrapNone/>
                <wp:docPr id="276" name="Rectangle 276"/>
                <wp:cNvGraphicFramePr/>
                <a:graphic xmlns:a="http://schemas.openxmlformats.org/drawingml/2006/main">
                  <a:graphicData uri="http://schemas.microsoft.com/office/word/2010/wordprocessingShape">
                    <wps:wsp>
                      <wps:cNvSpPr/>
                      <wps:spPr>
                        <a:xfrm>
                          <a:off x="0" y="0"/>
                          <a:ext cx="1155411" cy="502735"/>
                        </a:xfrm>
                        <a:prstGeom prst="rect">
                          <a:avLst/>
                        </a:prstGeom>
                      </wps:spPr>
                      <wps:txbx>
                        <w:txbxContent>
                          <w:p w14:paraId="6EDCE219" w14:textId="77777777" w:rsidR="005D1772" w:rsidRPr="00B52D0E" w:rsidRDefault="005D1772"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5D1772" w:rsidRPr="00B52D0E" w:rsidRDefault="005D1772" w:rsidP="00B52D0E">
                            <w:pPr>
                              <w:pStyle w:val="NormalWeb"/>
                              <w:kinsoku w:val="0"/>
                              <w:overflowPunct w:val="0"/>
                              <w:spacing w:before="0" w:after="0"/>
                              <w:jc w:val="center"/>
                              <w:textAlignment w:val="baseline"/>
                              <w:rPr>
                                <w:rFonts w:ascii="Arial" w:hAnsi="Arial" w:cs="Arial"/>
                                <w:sz w:val="7"/>
                                <w:szCs w:val="11"/>
                              </w:rPr>
                            </w:pPr>
                          </w:p>
                        </w:txbxContent>
                      </wps:txbx>
                      <wps:bodyPr wrap="square">
                        <a:spAutoFit/>
                      </wps:bodyPr>
                    </wps:wsp>
                  </a:graphicData>
                </a:graphic>
                <wp14:sizeRelH relativeFrom="margin">
                  <wp14:pctWidth>0</wp14:pctWidth>
                </wp14:sizeRelH>
              </wp:anchor>
            </w:drawing>
          </mc:Choice>
          <mc:Fallback>
            <w:pict>
              <v:rect w14:anchorId="2B8FC1EB" id="Rectangle 276" o:spid="_x0000_s1061" style="position:absolute;left:0;text-align:left;margin-left:360.3pt;margin-top:374.7pt;width:91pt;height:39.6pt;z-index:2516583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" filled="f" stroked="f">
                <v:textbox style="mso-fit-shape-to-text:t">
                  <w:txbxContent>
                    <w:p w14:paraId="6EDCE219" w14:textId="77777777" w:rsidR="005D1772" w:rsidRPr="00B52D0E" w:rsidRDefault="005D1772" w:rsidP="00B52D0E">
                      <w:pPr>
                        <w:pStyle w:val="NormalWeb"/>
                        <w:kinsoku w:val="0"/>
                        <w:overflowPunct w:val="0"/>
                        <w:spacing w:before="0" w:after="0"/>
                        <w:jc w:val="center"/>
                        <w:textAlignment w:val="baseline"/>
                        <w:rPr>
                          <w:rFonts w:ascii="Arial" w:hAnsi="Arial" w:cs="Arial"/>
                          <w:sz w:val="24"/>
                        </w:rPr>
                      </w:pPr>
                      <w:r w:rsidRPr="00B52D0E">
                        <w:rPr>
                          <w:rFonts w:ascii="Arial" w:hAnsi="Arial" w:cs="Arial"/>
                          <w:color w:val="FFFFFF"/>
                          <w:kern w:val="24"/>
                          <w:sz w:val="12"/>
                          <w:szCs w:val="12"/>
                        </w:rPr>
                        <w:t>Accompagner le développement des technologies émergentes dans les services d’intérêt public</w:t>
                      </w:r>
                    </w:p>
                    <w:p w14:paraId="42552E02" w14:textId="77777777" w:rsidR="005D1772" w:rsidRPr="00B52D0E" w:rsidRDefault="005D1772" w:rsidP="00B52D0E">
                      <w:pPr>
                        <w:pStyle w:val="NormalWeb"/>
                        <w:kinsoku w:val="0"/>
                        <w:overflowPunct w:val="0"/>
                        <w:spacing w:before="0" w:after="0"/>
                        <w:jc w:val="center"/>
                        <w:textAlignment w:val="baseline"/>
                        <w:rPr>
                          <w:rFonts w:ascii="Arial" w:hAnsi="Arial" w:cs="Arial"/>
                          <w:sz w:val="7"/>
                          <w:szCs w:val="11"/>
                        </w:rPr>
                      </w:pPr>
                    </w:p>
                  </w:txbxContent>
                </v:textbox>
                <w10:wrap anchorx="margin"/>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80" behindDoc="0" locked="0" layoutInCell="1" allowOverlap="1" wp14:anchorId="6441006D" wp14:editId="25FA0E7C">
                <wp:simplePos x="0" y="0"/>
                <wp:positionH relativeFrom="column">
                  <wp:posOffset>4565823</wp:posOffset>
                </wp:positionH>
                <wp:positionV relativeFrom="paragraph">
                  <wp:posOffset>4792634</wp:posOffset>
                </wp:positionV>
                <wp:extent cx="1149846" cy="469142"/>
                <wp:effectExtent l="0" t="0" r="12700" b="26670"/>
                <wp:wrapNone/>
                <wp:docPr id="279" name="Rectangle 279"/>
                <wp:cNvGraphicFramePr/>
                <a:graphic xmlns:a="http://schemas.openxmlformats.org/drawingml/2006/main">
                  <a:graphicData uri="http://schemas.microsoft.com/office/word/2010/wordprocessingShape">
                    <wps:wsp>
                      <wps:cNvSpPr/>
                      <wps:spPr>
                        <a:xfrm>
                          <a:off x="0" y="0"/>
                          <a:ext cx="1149846" cy="4691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EDF88" w14:textId="77777777" w:rsidR="005D1772" w:rsidRDefault="005D1772" w:rsidP="00B52D0E"/>
                        </w:txbxContent>
                      </wps:txbx>
                      <wps:bodyPr wrap="square" rtlCol="0" anchor="ctr"/>
                    </wps:wsp>
                  </a:graphicData>
                </a:graphic>
                <wp14:sizeRelH relativeFrom="margin">
                  <wp14:pctWidth>0</wp14:pctWidth>
                </wp14:sizeRelH>
              </wp:anchor>
            </w:drawing>
          </mc:Choice>
          <mc:Fallback>
            <w:pict>
              <v:rect w14:anchorId="6441006D" id="Rectangle 279" o:spid="_x0000_s1062" style="position:absolute;left:0;text-align:left;margin-left:359.5pt;margin-top:377.35pt;width:90.55pt;height:36.95pt;z-index:2516583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" fillcolor="#0d3f96" strokecolor="#0d3f96" strokeweight="1pt">
                <v:textbox>
                  <w:txbxContent>
                    <w:p w14:paraId="25EEDF88" w14:textId="77777777" w:rsidR="005D1772" w:rsidRDefault="005D1772" w:rsidP="00B52D0E"/>
                  </w:txbxContent>
                </v:textbox>
              </v:rect>
            </w:pict>
          </mc:Fallback>
        </mc:AlternateContent>
      </w:r>
      <w:r w:rsidR="00B52D0E" w:rsidRPr="00EF5346">
        <w:rPr>
          <w:rFonts w:ascii="Arial" w:hAnsi="Arial" w:cs="Arial"/>
          <w:noProof/>
          <w:sz w:val="20"/>
          <w:szCs w:val="20"/>
          <w:lang w:eastAsia="fr-FR"/>
        </w:rPr>
        <mc:AlternateContent>
          <mc:Choice Requires="wpg">
            <w:drawing>
              <wp:anchor distT="0" distB="0" distL="114300" distR="114300" simplePos="0" relativeHeight="251658251" behindDoc="0" locked="0" layoutInCell="1" allowOverlap="1" wp14:anchorId="2ACA70CE" wp14:editId="050A72D5">
                <wp:simplePos x="0" y="0"/>
                <wp:positionH relativeFrom="column">
                  <wp:posOffset>904663</wp:posOffset>
                </wp:positionH>
                <wp:positionV relativeFrom="paragraph">
                  <wp:posOffset>4570961</wp:posOffset>
                </wp:positionV>
                <wp:extent cx="3643535" cy="791468"/>
                <wp:effectExtent l="0" t="0" r="0" b="0"/>
                <wp:wrapNone/>
                <wp:docPr id="109" name="Groupe 5"/>
                <wp:cNvGraphicFramePr/>
                <a:graphic xmlns:a="http://schemas.openxmlformats.org/drawingml/2006/main">
                  <a:graphicData uri="http://schemas.microsoft.com/office/word/2010/wordprocessingGroup">
                    <wpg:wgp>
                      <wpg:cNvGrpSpPr/>
                      <wpg:grpSpPr>
                        <a:xfrm>
                          <a:off x="0" y="0"/>
                          <a:ext cx="3643535" cy="791468"/>
                          <a:chOff x="-800207" y="-11635"/>
                          <a:chExt cx="3644942" cy="792488"/>
                        </a:xfrm>
                      </wpg:grpSpPr>
                      <wps:wsp>
                        <wps:cNvPr id="110" name="Rectangle 110"/>
                        <wps:cNvSpPr/>
                        <wps:spPr>
                          <a:xfrm>
                            <a:off x="-800206" y="209696"/>
                            <a:ext cx="1129548" cy="45585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BD42A" w14:textId="77777777" w:rsidR="005D1772" w:rsidRDefault="005D1772"/>
                          </w:txbxContent>
                        </wps:txbx>
                        <wps:bodyPr rtlCol="0" anchor="ctr"/>
                      </wps:wsp>
                      <wps:wsp>
                        <wps:cNvPr id="111" name="Rectangle 111"/>
                        <wps:cNvSpPr/>
                        <wps:spPr>
                          <a:xfrm>
                            <a:off x="-800207" y="-11635"/>
                            <a:ext cx="1123122" cy="22139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4639BE" w14:textId="77777777" w:rsidR="005D1772" w:rsidRPr="00B52D0E" w:rsidRDefault="005D1772"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wps:txbx>
                        <wps:bodyPr rtlCol="0" anchor="ctr"/>
                      </wps:wsp>
                      <wps:wsp>
                        <wps:cNvPr id="112" name="Rectangle 112"/>
                        <wps:cNvSpPr/>
                        <wps:spPr>
                          <a:xfrm>
                            <a:off x="-789716" y="214810"/>
                            <a:ext cx="1129828" cy="549781"/>
                          </a:xfrm>
                          <a:prstGeom prst="rect">
                            <a:avLst/>
                          </a:prstGeom>
                        </wps:spPr>
                        <wps:txbx>
                          <w:txbxContent>
                            <w:p w14:paraId="62CF54DE" w14:textId="77777777" w:rsidR="005D1772" w:rsidRPr="00F0059C" w:rsidRDefault="005D1772"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5D1772" w:rsidRPr="00F1394C" w:rsidRDefault="005D1772"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3" name="Rectangle 113"/>
                        <wps:cNvSpPr/>
                        <wps:spPr>
                          <a:xfrm>
                            <a:off x="405247" y="217207"/>
                            <a:ext cx="1204901" cy="45047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90BA0" w14:textId="77777777" w:rsidR="005D1772" w:rsidRDefault="005D1772"/>
                          </w:txbxContent>
                        </wps:txbx>
                        <wps:bodyPr rtlCol="0" anchor="ctr"/>
                      </wps:wsp>
                      <wps:wsp>
                        <wps:cNvPr id="114" name="Rectangle 114"/>
                        <wps:cNvSpPr/>
                        <wps:spPr>
                          <a:xfrm>
                            <a:off x="405605" y="-11627"/>
                            <a:ext cx="1204901" cy="228887"/>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F8726" w14:textId="77777777" w:rsidR="005D1772" w:rsidRPr="00B52D0E" w:rsidRDefault="005D1772"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wps:txbx>
                        <wps:bodyPr rtlCol="0" anchor="ctr"/>
                      </wps:wsp>
                      <wps:wsp>
                        <wps:cNvPr id="115" name="Rectangle 115"/>
                        <wps:cNvSpPr/>
                        <wps:spPr>
                          <a:xfrm>
                            <a:off x="405433" y="231072"/>
                            <a:ext cx="1260656" cy="549781"/>
                          </a:xfrm>
                          <a:prstGeom prst="rect">
                            <a:avLst/>
                          </a:prstGeom>
                        </wps:spPr>
                        <wps:txbx>
                          <w:txbxContent>
                            <w:p w14:paraId="3E263C44" w14:textId="77777777" w:rsidR="005D1772" w:rsidRPr="00F0059C" w:rsidRDefault="005D1772"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5D1772" w:rsidRPr="00F1394C" w:rsidRDefault="005D1772" w:rsidP="003E4019">
                              <w:pPr>
                                <w:pStyle w:val="NormalWeb"/>
                                <w:kinsoku w:val="0"/>
                                <w:overflowPunct w:val="0"/>
                                <w:spacing w:before="0" w:after="0"/>
                                <w:jc w:val="center"/>
                                <w:textAlignment w:val="baseline"/>
                                <w:rPr>
                                  <w:sz w:val="11"/>
                                  <w:szCs w:val="11"/>
                                </w:rPr>
                              </w:pPr>
                            </w:p>
                          </w:txbxContent>
                        </wps:txbx>
                        <wps:bodyPr wrap="square">
                          <a:spAutoFit/>
                        </wps:bodyPr>
                      </wps:wsp>
                      <wps:wsp>
                        <wps:cNvPr id="116" name="Rectangle 116"/>
                        <wps:cNvSpPr/>
                        <wps:spPr>
                          <a:xfrm>
                            <a:off x="1702171" y="225745"/>
                            <a:ext cx="1080733" cy="46991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F4620" w14:textId="62ABBFBD" w:rsidR="005D1772" w:rsidRDefault="005D1772"/>
                          </w:txbxContent>
                        </wps:txbx>
                        <wps:bodyPr rtlCol="0" anchor="ctr"/>
                      </wps:wsp>
                      <wps:wsp>
                        <wps:cNvPr id="117" name="Rectangle 117"/>
                        <wps:cNvSpPr/>
                        <wps:spPr>
                          <a:xfrm>
                            <a:off x="1702171" y="-11627"/>
                            <a:ext cx="1072147" cy="242672"/>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A0D576" w14:textId="77777777" w:rsidR="005D1772" w:rsidRPr="00B52D0E" w:rsidRDefault="005D1772"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wps:txbx>
                        <wps:bodyPr rtlCol="0" anchor="ctr"/>
                      </wps:wsp>
                      <wps:wsp>
                        <wps:cNvPr id="118" name="Rectangle 118"/>
                        <wps:cNvSpPr/>
                        <wps:spPr>
                          <a:xfrm>
                            <a:off x="1667626" y="244506"/>
                            <a:ext cx="1177109" cy="503568"/>
                          </a:xfrm>
                          <a:prstGeom prst="rect">
                            <a:avLst/>
                          </a:prstGeom>
                        </wps:spPr>
                        <wps:txbx>
                          <w:txbxContent>
                            <w:p w14:paraId="6082855C" w14:textId="77777777" w:rsidR="005D1772" w:rsidRPr="00B52D0E" w:rsidRDefault="005D1772"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5D1772" w:rsidRPr="00F1394C" w:rsidRDefault="005D1772" w:rsidP="003E4019">
                              <w:pPr>
                                <w:pStyle w:val="NormalWeb"/>
                                <w:kinsoku w:val="0"/>
                                <w:overflowPunct w:val="0"/>
                                <w:spacing w:before="0" w:after="0"/>
                                <w:jc w:val="center"/>
                                <w:textAlignment w:val="baseline"/>
                                <w:rPr>
                                  <w:sz w:val="11"/>
                                  <w:szCs w:val="11"/>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2ACA70CE" id="Groupe 5" o:spid="_x0000_s1063" style="position:absolute;left:0;text-align:left;margin-left:71.25pt;margin-top:359.9pt;width:286.9pt;height:62.3pt;z-index:251658251;mso-width-relative:margin;mso-height-relative:margin" coordorigin="-8002,-116" coordsize="36449,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">
                <v:rect id="Rectangle 110" o:spid="_x0000_s1064" style="position:absolute;left:-8002;top:2096;width:11295;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" fillcolor="#0d3f96" strokecolor="#0d3f96" strokeweight="1pt">
                  <v:textbox>
                    <w:txbxContent>
                      <w:p w14:paraId="60CBD42A" w14:textId="77777777" w:rsidR="005D1772" w:rsidRDefault="005D1772"/>
                    </w:txbxContent>
                  </v:textbox>
                </v:rect>
                <v:rect id="Rectangle 111" o:spid="_x0000_s1065" style="position:absolute;left:-8002;top:-116;width:11231;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" filled="f" strokecolor="#0d3f96" strokeweight="1pt">
                  <v:stroke dashstyle="dash"/>
                  <v:textbox>
                    <w:txbxContent>
                      <w:p w14:paraId="754639BE" w14:textId="77777777" w:rsidR="005D1772" w:rsidRPr="00B52D0E" w:rsidRDefault="005D1772"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1</w:t>
                        </w:r>
                      </w:p>
                    </w:txbxContent>
                  </v:textbox>
                </v:rect>
                <v:rect id="Rectangle 112" o:spid="_x0000_s1066" style="position:absolute;left:-7897;top:2148;width:11298;height:5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" filled="f" stroked="f">
                  <v:textbox style="mso-fit-shape-to-text:t">
                    <w:txbxContent>
                      <w:p w14:paraId="62CF54DE" w14:textId="77777777" w:rsidR="005D1772" w:rsidRPr="00F0059C" w:rsidRDefault="005D1772" w:rsidP="00370522">
                        <w:pPr>
                          <w:pStyle w:val="NormalWeb"/>
                          <w:kinsoku w:val="0"/>
                          <w:overflowPunct w:val="0"/>
                          <w:spacing w:before="0" w:after="0"/>
                          <w:jc w:val="center"/>
                          <w:textAlignment w:val="baseline"/>
                          <w:rPr>
                            <w:rFonts w:ascii="Arial" w:hAnsi="Arial" w:cs="Arial"/>
                            <w:sz w:val="12"/>
                            <w:szCs w:val="12"/>
                          </w:rPr>
                        </w:pPr>
                        <w:r w:rsidRPr="00F0059C">
                          <w:rPr>
                            <w:rFonts w:ascii="Arial" w:hAnsi="Arial" w:cs="Arial"/>
                            <w:color w:val="FFFFFF"/>
                            <w:kern w:val="24"/>
                            <w:sz w:val="12"/>
                            <w:szCs w:val="12"/>
                          </w:rPr>
                          <w:t>Financer les investissements numériques des PME pour améliorer leur compétitivité</w:t>
                        </w:r>
                      </w:p>
                      <w:p w14:paraId="1528EF40" w14:textId="4B5DA6A8" w:rsidR="005D1772" w:rsidRPr="00F1394C" w:rsidRDefault="005D1772" w:rsidP="003E4019">
                        <w:pPr>
                          <w:pStyle w:val="NormalWeb"/>
                          <w:kinsoku w:val="0"/>
                          <w:overflowPunct w:val="0"/>
                          <w:spacing w:before="0" w:after="0"/>
                          <w:jc w:val="center"/>
                          <w:textAlignment w:val="baseline"/>
                          <w:rPr>
                            <w:sz w:val="11"/>
                            <w:szCs w:val="11"/>
                          </w:rPr>
                        </w:pPr>
                      </w:p>
                    </w:txbxContent>
                  </v:textbox>
                </v:rect>
                <v:rect id="Rectangle 113" o:spid="_x0000_s1067" style="position:absolute;left:4052;top:2172;width:12049;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" fillcolor="#0d3f96" strokecolor="#0d3f96" strokeweight="1pt">
                  <v:textbox>
                    <w:txbxContent>
                      <w:p w14:paraId="69190BA0" w14:textId="77777777" w:rsidR="005D1772" w:rsidRDefault="005D1772"/>
                    </w:txbxContent>
                  </v:textbox>
                </v:rect>
                <v:rect id="Rectangle 114" o:spid="_x0000_s1068" style="position:absolute;left:4056;top:-116;width:12049;height: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" filled="f" strokecolor="#0d3f96" strokeweight="1pt">
                  <v:stroke dashstyle="dash"/>
                  <v:textbox>
                    <w:txbxContent>
                      <w:p w14:paraId="2A8F8726" w14:textId="77777777" w:rsidR="005D1772" w:rsidRPr="00B52D0E" w:rsidRDefault="005D1772"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2</w:t>
                        </w:r>
                      </w:p>
                    </w:txbxContent>
                  </v:textbox>
                </v:rect>
                <v:rect id="Rectangle 115" o:spid="_x0000_s1069" style="position:absolute;left:4054;top:2310;width:12606;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" filled="f" stroked="f">
                  <v:textbox style="mso-fit-shape-to-text:t">
                    <w:txbxContent>
                      <w:p w14:paraId="3E263C44" w14:textId="77777777" w:rsidR="005D1772" w:rsidRPr="00F0059C" w:rsidRDefault="005D1772" w:rsidP="00F0059C">
                        <w:pPr>
                          <w:pStyle w:val="NormalWeb"/>
                          <w:kinsoku w:val="0"/>
                          <w:overflowPunct w:val="0"/>
                          <w:spacing w:before="0" w:after="0"/>
                          <w:jc w:val="center"/>
                          <w:textAlignment w:val="baseline"/>
                          <w:rPr>
                            <w:rFonts w:ascii="Arial" w:hAnsi="Arial" w:cs="Arial"/>
                            <w:sz w:val="24"/>
                          </w:rPr>
                        </w:pPr>
                        <w:r w:rsidRPr="00F0059C">
                          <w:rPr>
                            <w:rFonts w:ascii="Arial" w:hAnsi="Arial" w:cs="Arial"/>
                            <w:color w:val="FFFFFF"/>
                            <w:kern w:val="24"/>
                            <w:sz w:val="12"/>
                            <w:szCs w:val="12"/>
                          </w:rPr>
                          <w:t>Développer l’offre régionale de services numériques d’intérêt public via des projets et plateformes mutualisées</w:t>
                        </w:r>
                      </w:p>
                      <w:p w14:paraId="479EA621" w14:textId="7063C269" w:rsidR="005D1772" w:rsidRPr="00F1394C" w:rsidRDefault="005D1772" w:rsidP="003E4019">
                        <w:pPr>
                          <w:pStyle w:val="NormalWeb"/>
                          <w:kinsoku w:val="0"/>
                          <w:overflowPunct w:val="0"/>
                          <w:spacing w:before="0" w:after="0"/>
                          <w:jc w:val="center"/>
                          <w:textAlignment w:val="baseline"/>
                          <w:rPr>
                            <w:sz w:val="11"/>
                            <w:szCs w:val="11"/>
                          </w:rPr>
                        </w:pPr>
                      </w:p>
                    </w:txbxContent>
                  </v:textbox>
                </v:rect>
                <v:rect id="Rectangle 116" o:spid="_x0000_s1070" style="position:absolute;left:17021;top:2257;width:1080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" fillcolor="#0d3f96" strokecolor="#0d3f96" strokeweight="1pt">
                  <v:textbox>
                    <w:txbxContent>
                      <w:p w14:paraId="4B5F4620" w14:textId="62ABBFBD" w:rsidR="005D1772" w:rsidRDefault="005D1772"/>
                    </w:txbxContent>
                  </v:textbox>
                </v:rect>
                <v:rect id="Rectangle 117" o:spid="_x0000_s1071" style="position:absolute;left:17021;top:-116;width:10722;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" filled="f" strokecolor="#0d3f96" strokeweight="1pt">
                  <v:stroke dashstyle="dash"/>
                  <v:textbox>
                    <w:txbxContent>
                      <w:p w14:paraId="4FA0D576" w14:textId="77777777" w:rsidR="005D1772" w:rsidRPr="00B52D0E" w:rsidRDefault="005D1772" w:rsidP="003E4019">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Type d’action 3</w:t>
                        </w:r>
                      </w:p>
                    </w:txbxContent>
                  </v:textbox>
                </v:rect>
                <v:rect id="Rectangle 118" o:spid="_x0000_s1072" style="position:absolute;left:16676;top:2445;width:1177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" filled="f" stroked="f">
                  <v:textbox style="mso-fit-shape-to-text:t">
                    <w:txbxContent>
                      <w:p w14:paraId="6082855C" w14:textId="77777777" w:rsidR="005D1772" w:rsidRPr="00B52D0E" w:rsidRDefault="005D1772" w:rsidP="00F0059C">
                        <w:pPr>
                          <w:pStyle w:val="NormalWeb"/>
                          <w:kinsoku w:val="0"/>
                          <w:overflowPunct w:val="0"/>
                          <w:spacing w:before="0" w:after="0"/>
                          <w:jc w:val="center"/>
                          <w:textAlignment w:val="baseline"/>
                          <w:rPr>
                            <w:rFonts w:ascii="Arial" w:hAnsi="Arial" w:cs="Arial"/>
                            <w:sz w:val="28"/>
                          </w:rPr>
                        </w:pPr>
                        <w:r w:rsidRPr="00B52D0E">
                          <w:rPr>
                            <w:rFonts w:ascii="Arial" w:hAnsi="Arial" w:cs="Arial"/>
                            <w:color w:val="FFFFFF"/>
                            <w:kern w:val="24"/>
                            <w:sz w:val="14"/>
                            <w:szCs w:val="12"/>
                          </w:rPr>
                          <w:t>Accompagner le développement des Smart Territoires</w:t>
                        </w:r>
                      </w:p>
                      <w:p w14:paraId="2928CB40" w14:textId="48B19A8A" w:rsidR="005D1772" w:rsidRPr="00F1394C" w:rsidRDefault="005D1772" w:rsidP="003E4019">
                        <w:pPr>
                          <w:pStyle w:val="NormalWeb"/>
                          <w:kinsoku w:val="0"/>
                          <w:overflowPunct w:val="0"/>
                          <w:spacing w:before="0" w:after="0"/>
                          <w:jc w:val="center"/>
                          <w:textAlignment w:val="baseline"/>
                          <w:rPr>
                            <w:sz w:val="11"/>
                            <w:szCs w:val="11"/>
                          </w:rPr>
                        </w:pPr>
                      </w:p>
                    </w:txbxContent>
                  </v:textbox>
                </v:rect>
              </v:group>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379" behindDoc="0" locked="0" layoutInCell="1" allowOverlap="1" wp14:anchorId="3E79FE04" wp14:editId="7CE4094D">
                <wp:simplePos x="0" y="0"/>
                <wp:positionH relativeFrom="column">
                  <wp:posOffset>4558897</wp:posOffset>
                </wp:positionH>
                <wp:positionV relativeFrom="paragraph">
                  <wp:posOffset>4570961</wp:posOffset>
                </wp:positionV>
                <wp:extent cx="1154372" cy="241935"/>
                <wp:effectExtent l="0" t="0" r="27305" b="24765"/>
                <wp:wrapNone/>
                <wp:docPr id="275" name="Rectangle 275"/>
                <wp:cNvGraphicFramePr/>
                <a:graphic xmlns:a="http://schemas.openxmlformats.org/drawingml/2006/main">
                  <a:graphicData uri="http://schemas.microsoft.com/office/word/2010/wordprocessingShape">
                    <wps:wsp>
                      <wps:cNvSpPr/>
                      <wps:spPr>
                        <a:xfrm>
                          <a:off x="0" y="0"/>
                          <a:ext cx="1154372" cy="241935"/>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435619" w14:textId="012155F1" w:rsidR="005D1772" w:rsidRPr="00B52D0E" w:rsidRDefault="005D1772"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wps:txbx>
                      <wps:bodyPr wrap="square" rtlCol="0" anchor="ctr"/>
                    </wps:wsp>
                  </a:graphicData>
                </a:graphic>
                <wp14:sizeRelH relativeFrom="margin">
                  <wp14:pctWidth>0</wp14:pctWidth>
                </wp14:sizeRelH>
              </wp:anchor>
            </w:drawing>
          </mc:Choice>
          <mc:Fallback>
            <w:pict>
              <v:rect w14:anchorId="3E79FE04" id="Rectangle 275" o:spid="_x0000_s1073" style="position:absolute;left:0;text-align:left;margin-left:358.95pt;margin-top:359.9pt;width:90.9pt;height:19.05pt;z-index:2516583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" filled="f" strokecolor="#0d3f96" strokeweight="1pt">
                <v:stroke dashstyle="dash"/>
                <v:textbox>
                  <w:txbxContent>
                    <w:p w14:paraId="39435619" w14:textId="012155F1" w:rsidR="005D1772" w:rsidRPr="00B52D0E" w:rsidRDefault="005D1772" w:rsidP="00B52D0E">
                      <w:pPr>
                        <w:pStyle w:val="NormalWeb"/>
                        <w:kinsoku w:val="0"/>
                        <w:overflowPunct w:val="0"/>
                        <w:spacing w:before="0" w:after="0"/>
                        <w:jc w:val="center"/>
                        <w:textAlignment w:val="baseline"/>
                        <w:rPr>
                          <w:rFonts w:ascii="Arial" w:hAnsi="Arial" w:cs="Arial"/>
                          <w:sz w:val="14"/>
                          <w:szCs w:val="14"/>
                        </w:rPr>
                      </w:pPr>
                      <w:r w:rsidRPr="00B52D0E">
                        <w:rPr>
                          <w:rFonts w:ascii="Arial" w:hAnsi="Arial" w:cs="Arial"/>
                          <w:b/>
                          <w:bCs/>
                          <w:color w:val="0D3F96"/>
                          <w:kern w:val="24"/>
                          <w:sz w:val="14"/>
                          <w:szCs w:val="14"/>
                        </w:rPr>
                        <w:t xml:space="preserve">Type d’action </w:t>
                      </w:r>
                      <w:r>
                        <w:rPr>
                          <w:rFonts w:ascii="Arial" w:hAnsi="Arial" w:cs="Arial"/>
                          <w:b/>
                          <w:bCs/>
                          <w:color w:val="0D3F96"/>
                          <w:kern w:val="24"/>
                          <w:sz w:val="14"/>
                          <w:szCs w:val="14"/>
                        </w:rPr>
                        <w:t>4</w:t>
                      </w:r>
                    </w:p>
                  </w:txbxContent>
                </v:textbox>
              </v:rect>
            </w:pict>
          </mc:Fallback>
        </mc:AlternateContent>
      </w:r>
      <w:r w:rsidR="007E57A7" w:rsidRPr="00EF5346">
        <w:rPr>
          <w:rFonts w:ascii="Arial" w:hAnsi="Arial" w:cs="Arial"/>
          <w:noProof/>
          <w:sz w:val="20"/>
          <w:szCs w:val="20"/>
          <w:lang w:eastAsia="fr-FR"/>
        </w:rPr>
        <mc:AlternateContent>
          <mc:Choice Requires="wpg">
            <w:drawing>
              <wp:anchor distT="0" distB="0" distL="114300" distR="114300" simplePos="0" relativeHeight="251658248" behindDoc="0" locked="0" layoutInCell="1" allowOverlap="1" wp14:anchorId="6E5B0D5A" wp14:editId="5345CA74">
                <wp:simplePos x="0" y="0"/>
                <wp:positionH relativeFrom="margin">
                  <wp:align>right</wp:align>
                </wp:positionH>
                <wp:positionV relativeFrom="paragraph">
                  <wp:posOffset>2555124</wp:posOffset>
                </wp:positionV>
                <wp:extent cx="4795520" cy="872099"/>
                <wp:effectExtent l="0" t="0" r="24130" b="0"/>
                <wp:wrapNone/>
                <wp:docPr id="186" name="Groupe 5"/>
                <wp:cNvGraphicFramePr/>
                <a:graphic xmlns:a="http://schemas.openxmlformats.org/drawingml/2006/main">
                  <a:graphicData uri="http://schemas.microsoft.com/office/word/2010/wordprocessingGroup">
                    <wpg:wgp>
                      <wpg:cNvGrpSpPr/>
                      <wpg:grpSpPr>
                        <a:xfrm>
                          <a:off x="0" y="0"/>
                          <a:ext cx="4795520" cy="872099"/>
                          <a:chOff x="-160764" y="0"/>
                          <a:chExt cx="4795520" cy="872380"/>
                        </a:xfrm>
                      </wpg:grpSpPr>
                      <wps:wsp>
                        <wps:cNvPr id="187" name="Rectangle 187"/>
                        <wps:cNvSpPr/>
                        <wps:spPr>
                          <a:xfrm>
                            <a:off x="1189702" y="223814"/>
                            <a:ext cx="1009867" cy="53925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0A02A" w14:textId="77777777" w:rsidR="005D1772" w:rsidRDefault="005D1772"/>
                          </w:txbxContent>
                        </wps:txbx>
                        <wps:bodyPr rtlCol="0" anchor="ctr"/>
                      </wps:wsp>
                      <wps:wsp>
                        <wps:cNvPr id="188" name="Rectangle 188"/>
                        <wps:cNvSpPr/>
                        <wps:spPr>
                          <a:xfrm>
                            <a:off x="1193236" y="3322"/>
                            <a:ext cx="1004419"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B3F39A"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wps:txbx>
                        <wps:bodyPr rtlCol="0" anchor="ctr"/>
                      </wps:wsp>
                      <wps:wsp>
                        <wps:cNvPr id="189" name="Rectangle 189"/>
                        <wps:cNvSpPr/>
                        <wps:spPr>
                          <a:xfrm>
                            <a:off x="1191325" y="237062"/>
                            <a:ext cx="1006475" cy="610432"/>
                          </a:xfrm>
                          <a:prstGeom prst="rect">
                            <a:avLst/>
                          </a:prstGeom>
                        </wps:spPr>
                        <wps:txbx>
                          <w:txbxContent>
                            <w:p w14:paraId="71C7B72F" w14:textId="7C765F1A" w:rsidR="005D1772" w:rsidRPr="007E57A7" w:rsidRDefault="005D1772"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5D1772" w:rsidRPr="00F1394C" w:rsidRDefault="005D1772" w:rsidP="008F3817">
                              <w:pPr>
                                <w:pStyle w:val="NormalWeb"/>
                                <w:kinsoku w:val="0"/>
                                <w:overflowPunct w:val="0"/>
                                <w:spacing w:before="0" w:after="0"/>
                                <w:jc w:val="center"/>
                                <w:textAlignment w:val="baseline"/>
                                <w:rPr>
                                  <w:sz w:val="11"/>
                                  <w:szCs w:val="11"/>
                                </w:rPr>
                              </w:pPr>
                            </w:p>
                          </w:txbxContent>
                        </wps:txbx>
                        <wps:bodyPr wrap="square">
                          <a:spAutoFit/>
                        </wps:bodyPr>
                      </wps:wsp>
                      <wps:wsp>
                        <wps:cNvPr id="190" name="Rectangle 190"/>
                        <wps:cNvSpPr/>
                        <wps:spPr>
                          <a:xfrm>
                            <a:off x="2314251" y="223840"/>
                            <a:ext cx="1009867" cy="53940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1380F" w14:textId="77777777" w:rsidR="005D1772" w:rsidRDefault="005D1772"/>
                          </w:txbxContent>
                        </wps:txbx>
                        <wps:bodyPr rtlCol="0" anchor="ctr"/>
                      </wps:wsp>
                      <wps:wsp>
                        <wps:cNvPr id="191" name="Rectangle 191"/>
                        <wps:cNvSpPr/>
                        <wps:spPr>
                          <a:xfrm>
                            <a:off x="2314062" y="3322"/>
                            <a:ext cx="1009867" cy="22050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865812"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wps:txbx>
                        <wps:bodyPr rtlCol="0" anchor="ctr"/>
                      </wps:wsp>
                      <wps:wsp>
                        <wps:cNvPr id="96" name="Rectangle 96"/>
                        <wps:cNvSpPr/>
                        <wps:spPr>
                          <a:xfrm>
                            <a:off x="2284562" y="237175"/>
                            <a:ext cx="1073785" cy="635205"/>
                          </a:xfrm>
                          <a:prstGeom prst="rect">
                            <a:avLst/>
                          </a:prstGeom>
                        </wps:spPr>
                        <wps:txbx>
                          <w:txbxContent>
                            <w:p w14:paraId="49A74685" w14:textId="77777777" w:rsidR="005D1772" w:rsidRPr="007E57A7" w:rsidRDefault="005D1772"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5D1772" w:rsidRPr="007E57A7" w:rsidRDefault="005D1772" w:rsidP="008F3817">
                              <w:pPr>
                                <w:pStyle w:val="NormalWeb"/>
                                <w:kinsoku w:val="0"/>
                                <w:overflowPunct w:val="0"/>
                                <w:spacing w:before="0" w:after="0"/>
                                <w:jc w:val="center"/>
                                <w:textAlignment w:val="baseline"/>
                                <w:rPr>
                                  <w:sz w:val="14"/>
                                  <w:szCs w:val="14"/>
                                </w:rPr>
                              </w:pPr>
                            </w:p>
                          </w:txbxContent>
                        </wps:txbx>
                        <wps:bodyPr wrap="square">
                          <a:spAutoFit/>
                        </wps:bodyPr>
                      </wps:wsp>
                      <wps:wsp>
                        <wps:cNvPr id="97" name="Rectangle 97"/>
                        <wps:cNvSpPr/>
                        <wps:spPr>
                          <a:xfrm>
                            <a:off x="3417080" y="223814"/>
                            <a:ext cx="1217041" cy="539342"/>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6C52E" w14:textId="77777777" w:rsidR="005D1772" w:rsidRDefault="005D1772"/>
                          </w:txbxContent>
                        </wps:txbx>
                        <wps:bodyPr rtlCol="0" anchor="ctr"/>
                      </wps:wsp>
                      <wps:wsp>
                        <wps:cNvPr id="98" name="Rectangle 98"/>
                        <wps:cNvSpPr/>
                        <wps:spPr>
                          <a:xfrm>
                            <a:off x="3416434" y="5554"/>
                            <a:ext cx="1218322" cy="21828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5550F1"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wps:txbx>
                        <wps:bodyPr rtlCol="0" anchor="ctr"/>
                      </wps:wsp>
                      <wps:wsp>
                        <wps:cNvPr id="99" name="Rectangle 99"/>
                        <wps:cNvSpPr/>
                        <wps:spPr>
                          <a:xfrm>
                            <a:off x="3420207" y="237101"/>
                            <a:ext cx="1214120" cy="557074"/>
                          </a:xfrm>
                          <a:prstGeom prst="rect">
                            <a:avLst/>
                          </a:prstGeom>
                        </wps:spPr>
                        <wps:txbx>
                          <w:txbxContent>
                            <w:p w14:paraId="71A3FEE8" w14:textId="77777777" w:rsidR="005D1772" w:rsidRPr="007E57A7" w:rsidRDefault="005D1772"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5D1772" w:rsidRPr="007E57A7" w:rsidRDefault="005D1772" w:rsidP="008F3817">
                              <w:pPr>
                                <w:pStyle w:val="NormalWeb"/>
                                <w:kinsoku w:val="0"/>
                                <w:overflowPunct w:val="0"/>
                                <w:spacing w:before="0" w:after="0"/>
                                <w:jc w:val="center"/>
                                <w:textAlignment w:val="baseline"/>
                                <w:rPr>
                                  <w:sz w:val="12"/>
                                  <w:szCs w:val="12"/>
                                </w:rPr>
                              </w:pPr>
                            </w:p>
                          </w:txbxContent>
                        </wps:txbx>
                        <wps:bodyPr wrap="square">
                          <a:spAutoFit/>
                        </wps:bodyPr>
                      </wps:wsp>
                      <wps:wsp>
                        <wps:cNvPr id="103" name="Rectangle 103"/>
                        <wps:cNvSpPr/>
                        <wps:spPr>
                          <a:xfrm>
                            <a:off x="-160764" y="223815"/>
                            <a:ext cx="1245711" cy="5388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EE746" w14:textId="77777777" w:rsidR="005D1772" w:rsidRDefault="005D1772"/>
                          </w:txbxContent>
                        </wps:txbx>
                        <wps:bodyPr rtlCol="0" anchor="ctr"/>
                      </wps:wsp>
                      <wps:wsp>
                        <wps:cNvPr id="104" name="Rectangle 104"/>
                        <wps:cNvSpPr/>
                        <wps:spPr>
                          <a:xfrm>
                            <a:off x="-156632" y="0"/>
                            <a:ext cx="1239712" cy="22381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227BE3"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wps:txbx>
                        <wps:bodyPr rtlCol="0" anchor="ctr"/>
                      </wps:wsp>
                      <wps:wsp>
                        <wps:cNvPr id="105" name="Rectangle 105"/>
                        <wps:cNvSpPr/>
                        <wps:spPr>
                          <a:xfrm>
                            <a:off x="-156529" y="223663"/>
                            <a:ext cx="1304925" cy="520868"/>
                          </a:xfrm>
                          <a:prstGeom prst="rect">
                            <a:avLst/>
                          </a:prstGeom>
                        </wps:spPr>
                        <wps:txbx>
                          <w:txbxContent>
                            <w:p w14:paraId="38E709B2" w14:textId="1B9A9CD8" w:rsidR="005D1772" w:rsidRPr="00DA3A68" w:rsidRDefault="005D1772"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6E5B0D5A" id="_x0000_s1074" style="position:absolute;left:0;text-align:left;margin-left:326.4pt;margin-top:201.2pt;width:377.6pt;height:68.65pt;z-index:251658248;mso-position-horizontal:right;mso-position-horizontal-relative:margin;mso-width-relative:margin;mso-height-relative:margin" coordorigin="-1607" coordsize="47955,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">
                <v:rect id="Rectangle 187" o:spid="_x0000_s1075" style="position:absolute;left:11897;top:2238;width:10098;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" fillcolor="#0d3f96" strokecolor="#0d3f96" strokeweight="1pt">
                  <v:textbox>
                    <w:txbxContent>
                      <w:p w14:paraId="4420A02A" w14:textId="77777777" w:rsidR="005D1772" w:rsidRDefault="005D1772"/>
                    </w:txbxContent>
                  </v:textbox>
                </v:rect>
                <v:rect id="Rectangle 188" o:spid="_x0000_s1076" style="position:absolute;left:11932;top:33;width:10044;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" filled="f" strokecolor="#0d3f96" strokeweight="1pt">
                  <v:stroke dashstyle="dash"/>
                  <v:textbox>
                    <w:txbxContent>
                      <w:p w14:paraId="3AB3F39A"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2</w:t>
                        </w:r>
                      </w:p>
                    </w:txbxContent>
                  </v:textbox>
                </v:rect>
                <v:rect id="Rectangle 189" o:spid="_x0000_s1077" style="position:absolute;left:11913;top:2370;width:10065;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" filled="f" stroked="f">
                  <v:textbox style="mso-fit-shape-to-text:t">
                    <w:txbxContent>
                      <w:p w14:paraId="71C7B72F" w14:textId="7C765F1A" w:rsidR="005D1772" w:rsidRPr="007E57A7" w:rsidRDefault="005D1772" w:rsidP="007E57A7">
                        <w:pPr>
                          <w:pStyle w:val="NormalWeb"/>
                          <w:kinsoku w:val="0"/>
                          <w:overflowPunct w:val="0"/>
                          <w:spacing w:before="0" w:after="0"/>
                          <w:jc w:val="center"/>
                          <w:textAlignment w:val="baseline"/>
                          <w:rPr>
                            <w:rFonts w:ascii="Arial" w:hAnsi="Arial" w:cs="Arial"/>
                            <w:sz w:val="14"/>
                            <w:szCs w:val="12"/>
                          </w:rPr>
                        </w:pPr>
                        <w:r w:rsidRPr="007E57A7">
                          <w:rPr>
                            <w:rFonts w:ascii="Arial" w:hAnsi="Arial" w:cs="Arial"/>
                            <w:color w:val="FFFFFF"/>
                            <w:kern w:val="24"/>
                            <w:sz w:val="14"/>
                            <w:szCs w:val="12"/>
                          </w:rPr>
                          <w:t>Accompagnement en faveur de la création ou reprise d’entreprises</w:t>
                        </w:r>
                      </w:p>
                      <w:p w14:paraId="0A02E11C" w14:textId="47B1243B" w:rsidR="005D1772" w:rsidRPr="00F1394C" w:rsidRDefault="005D1772" w:rsidP="008F3817">
                        <w:pPr>
                          <w:pStyle w:val="NormalWeb"/>
                          <w:kinsoku w:val="0"/>
                          <w:overflowPunct w:val="0"/>
                          <w:spacing w:before="0" w:after="0"/>
                          <w:jc w:val="center"/>
                          <w:textAlignment w:val="baseline"/>
                          <w:rPr>
                            <w:sz w:val="11"/>
                            <w:szCs w:val="11"/>
                          </w:rPr>
                        </w:pPr>
                      </w:p>
                    </w:txbxContent>
                  </v:textbox>
                </v:rect>
                <v:rect id="Rectangle 190" o:spid="_x0000_s1078" style="position:absolute;left:23142;top:2238;width:10099;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" fillcolor="#0d3f96" strokecolor="#0d3f96" strokeweight="1pt">
                  <v:textbox>
                    <w:txbxContent>
                      <w:p w14:paraId="4F61380F" w14:textId="77777777" w:rsidR="005D1772" w:rsidRDefault="005D1772"/>
                    </w:txbxContent>
                  </v:textbox>
                </v:rect>
                <v:rect id="Rectangle 191" o:spid="_x0000_s1079" style="position:absolute;left:23140;top:33;width:10099;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" filled="f" strokecolor="#0d3f96" strokeweight="1pt">
                  <v:stroke dashstyle="dash"/>
                  <v:textbox>
                    <w:txbxContent>
                      <w:p w14:paraId="11865812"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3</w:t>
                        </w:r>
                      </w:p>
                    </w:txbxContent>
                  </v:textbox>
                </v:rect>
                <v:rect id="Rectangle 96" o:spid="_x0000_s1080" style="position:absolute;left:22845;top:2371;width:10738;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" filled="f" stroked="f">
                  <v:textbox style="mso-fit-shape-to-text:t">
                    <w:txbxContent>
                      <w:p w14:paraId="49A74685" w14:textId="77777777" w:rsidR="005D1772" w:rsidRPr="007E57A7" w:rsidRDefault="005D1772" w:rsidP="007E57A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color w:val="FFFFFF"/>
                            <w:kern w:val="24"/>
                            <w:sz w:val="14"/>
                            <w:szCs w:val="14"/>
                          </w:rPr>
                          <w:t>Favoriser l’amorçage, l’accélération et le développement des entreprises</w:t>
                        </w:r>
                      </w:p>
                      <w:p w14:paraId="5516B046" w14:textId="4FF3739E" w:rsidR="005D1772" w:rsidRPr="007E57A7" w:rsidRDefault="005D1772" w:rsidP="008F3817">
                        <w:pPr>
                          <w:pStyle w:val="NormalWeb"/>
                          <w:kinsoku w:val="0"/>
                          <w:overflowPunct w:val="0"/>
                          <w:spacing w:before="0" w:after="0"/>
                          <w:jc w:val="center"/>
                          <w:textAlignment w:val="baseline"/>
                          <w:rPr>
                            <w:sz w:val="14"/>
                            <w:szCs w:val="14"/>
                          </w:rPr>
                        </w:pPr>
                      </w:p>
                    </w:txbxContent>
                  </v:textbox>
                </v:rect>
                <v:rect id="Rectangle 97" o:spid="_x0000_s1081" style="position:absolute;left:34170;top:2238;width:1217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" fillcolor="#0d3f96" strokecolor="#0d3f96" strokeweight="1pt">
                  <v:textbox>
                    <w:txbxContent>
                      <w:p w14:paraId="4C46C52E" w14:textId="77777777" w:rsidR="005D1772" w:rsidRDefault="005D1772"/>
                    </w:txbxContent>
                  </v:textbox>
                </v:rect>
                <v:rect id="Rectangle 98" o:spid="_x0000_s1082" style="position:absolute;left:34164;top:55;width:12183;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" filled="f" strokecolor="#0d3f96" strokeweight="1pt">
                  <v:stroke dashstyle="dash"/>
                  <v:textbox>
                    <w:txbxContent>
                      <w:p w14:paraId="7F5550F1"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4</w:t>
                        </w:r>
                      </w:p>
                    </w:txbxContent>
                  </v:textbox>
                </v:rect>
                <v:rect id="Rectangle 99" o:spid="_x0000_s1083" style="position:absolute;left:34202;top:2371;width:12141;height: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" filled="f" stroked="f">
                  <v:textbox style="mso-fit-shape-to-text:t">
                    <w:txbxContent>
                      <w:p w14:paraId="71A3FEE8" w14:textId="77777777" w:rsidR="005D1772" w:rsidRPr="007E57A7" w:rsidRDefault="005D1772" w:rsidP="007E57A7">
                        <w:pPr>
                          <w:pStyle w:val="NormalWeb"/>
                          <w:kinsoku w:val="0"/>
                          <w:overflowPunct w:val="0"/>
                          <w:spacing w:before="0" w:after="0"/>
                          <w:jc w:val="center"/>
                          <w:textAlignment w:val="baseline"/>
                          <w:rPr>
                            <w:rFonts w:ascii="Arial" w:hAnsi="Arial" w:cs="Arial"/>
                            <w:sz w:val="12"/>
                            <w:szCs w:val="12"/>
                          </w:rPr>
                        </w:pPr>
                        <w:r w:rsidRPr="007E57A7">
                          <w:rPr>
                            <w:rFonts w:ascii="Arial" w:hAnsi="Arial" w:cs="Arial"/>
                            <w:color w:val="FFFFFF"/>
                            <w:kern w:val="24"/>
                            <w:sz w:val="12"/>
                            <w:szCs w:val="12"/>
                          </w:rPr>
                          <w:t>Animation et coordination des acteurs de l’entrepreneuriat, de la création et de la digitalisation des entreprises</w:t>
                        </w:r>
                      </w:p>
                      <w:p w14:paraId="69F9B246" w14:textId="6A9F0587" w:rsidR="005D1772" w:rsidRPr="007E57A7" w:rsidRDefault="005D1772" w:rsidP="008F3817">
                        <w:pPr>
                          <w:pStyle w:val="NormalWeb"/>
                          <w:kinsoku w:val="0"/>
                          <w:overflowPunct w:val="0"/>
                          <w:spacing w:before="0" w:after="0"/>
                          <w:jc w:val="center"/>
                          <w:textAlignment w:val="baseline"/>
                          <w:rPr>
                            <w:sz w:val="12"/>
                            <w:szCs w:val="12"/>
                          </w:rPr>
                        </w:pPr>
                      </w:p>
                    </w:txbxContent>
                  </v:textbox>
                </v:rect>
                <v:rect id="Rectangle 103" o:spid="_x0000_s1084" style="position:absolute;left:-1607;top:2238;width:12456;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" fillcolor="#0d3f96" strokecolor="#0d3f96" strokeweight="1pt">
                  <v:textbox>
                    <w:txbxContent>
                      <w:p w14:paraId="4A5EE746" w14:textId="77777777" w:rsidR="005D1772" w:rsidRDefault="005D1772"/>
                    </w:txbxContent>
                  </v:textbox>
                </v:rect>
                <v:rect id="Rectangle 104" o:spid="_x0000_s1085" style="position:absolute;left:-1566;width:12396;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" filled="f" strokecolor="#0d3f96" strokeweight="1pt">
                  <v:stroke dashstyle="dash"/>
                  <v:textbox>
                    <w:txbxContent>
                      <w:p w14:paraId="38227BE3" w14:textId="77777777" w:rsidR="005D1772" w:rsidRPr="007E57A7" w:rsidRDefault="005D1772" w:rsidP="008F3817">
                        <w:pPr>
                          <w:pStyle w:val="NormalWeb"/>
                          <w:kinsoku w:val="0"/>
                          <w:overflowPunct w:val="0"/>
                          <w:spacing w:before="0" w:after="0"/>
                          <w:jc w:val="center"/>
                          <w:textAlignment w:val="baseline"/>
                          <w:rPr>
                            <w:rFonts w:ascii="Arial" w:hAnsi="Arial" w:cs="Arial"/>
                            <w:sz w:val="14"/>
                            <w:szCs w:val="14"/>
                          </w:rPr>
                        </w:pPr>
                        <w:r w:rsidRPr="007E57A7">
                          <w:rPr>
                            <w:rFonts w:ascii="Arial" w:hAnsi="Arial" w:cs="Arial"/>
                            <w:b/>
                            <w:bCs/>
                            <w:color w:val="0D3F96"/>
                            <w:kern w:val="24"/>
                            <w:sz w:val="14"/>
                            <w:szCs w:val="14"/>
                          </w:rPr>
                          <w:t>Type d’action 1</w:t>
                        </w:r>
                      </w:p>
                    </w:txbxContent>
                  </v:textbox>
                </v:rect>
                <v:rect id="Rectangle 105" o:spid="_x0000_s1086" style="position:absolute;left:-1565;top:2236;width:13048;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" filled="f" stroked="f">
                  <v:textbox style="mso-fit-shape-to-text:t">
                    <w:txbxContent>
                      <w:p w14:paraId="38E709B2" w14:textId="1B9A9CD8" w:rsidR="005D1772" w:rsidRPr="00DA3A68" w:rsidRDefault="005D1772" w:rsidP="008F3817">
                        <w:pPr>
                          <w:pStyle w:val="NormalWeb"/>
                          <w:kinsoku w:val="0"/>
                          <w:overflowPunct w:val="0"/>
                          <w:spacing w:before="0" w:after="0"/>
                          <w:jc w:val="center"/>
                          <w:textAlignment w:val="baseline"/>
                          <w:rPr>
                            <w:sz w:val="9"/>
                            <w:szCs w:val="11"/>
                          </w:rPr>
                        </w:pPr>
                        <w:r w:rsidRPr="00DA3A68">
                          <w:rPr>
                            <w:rFonts w:ascii="Arial" w:hAnsi="Arial" w:cs="Arial"/>
                            <w:color w:val="FFFFFF"/>
                            <w:kern w:val="24"/>
                            <w:sz w:val="14"/>
                            <w:szCs w:val="12"/>
                          </w:rPr>
                          <w:t>Promotion du système entrepreneurial afin de développer l’envie d’entreprendre en Région</w:t>
                        </w:r>
                      </w:p>
                    </w:txbxContent>
                  </v:textbox>
                </v:rect>
                <w10:wrap anchorx="margin"/>
              </v:group>
            </w:pict>
          </mc:Fallback>
        </mc:AlternateContent>
      </w:r>
      <w:r w:rsidR="007E57A7" w:rsidRPr="00EF5346">
        <w:rPr>
          <w:rFonts w:ascii="Arial" w:hAnsi="Arial" w:cs="Arial"/>
          <w:noProof/>
          <w:sz w:val="20"/>
          <w:szCs w:val="20"/>
          <w:lang w:eastAsia="fr-FR"/>
        </w:rPr>
        <mc:AlternateContent>
          <mc:Choice Requires="wps">
            <w:drawing>
              <wp:anchor distT="0" distB="0" distL="114300" distR="114300" simplePos="0" relativeHeight="251658247" behindDoc="0" locked="0" layoutInCell="1" allowOverlap="1" wp14:anchorId="7166C03B" wp14:editId="742FA0A0">
                <wp:simplePos x="0" y="0"/>
                <wp:positionH relativeFrom="column">
                  <wp:posOffset>949787</wp:posOffset>
                </wp:positionH>
                <wp:positionV relativeFrom="paragraph">
                  <wp:posOffset>2187979</wp:posOffset>
                </wp:positionV>
                <wp:extent cx="4791710" cy="338808"/>
                <wp:effectExtent l="0" t="0" r="27940" b="23495"/>
                <wp:wrapNone/>
                <wp:docPr id="185" name="Rectangle 18"/>
                <wp:cNvGraphicFramePr/>
                <a:graphic xmlns:a="http://schemas.openxmlformats.org/drawingml/2006/main">
                  <a:graphicData uri="http://schemas.microsoft.com/office/word/2010/wordprocessingShape">
                    <wps:wsp>
                      <wps:cNvSpPr/>
                      <wps:spPr>
                        <a:xfrm>
                          <a:off x="0" y="0"/>
                          <a:ext cx="4791710" cy="33880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0D29D" w14:textId="77777777" w:rsidR="005D1772" w:rsidRPr="000D3558" w:rsidRDefault="005D1772"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5D1772" w:rsidRPr="00BC5FE1" w:rsidRDefault="005D1772" w:rsidP="008F3817">
                            <w:pPr>
                              <w:pStyle w:val="NormalWeb"/>
                              <w:kinsoku w:val="0"/>
                              <w:overflowPunct w:val="0"/>
                              <w:spacing w:before="0" w:after="0"/>
                              <w:jc w:val="center"/>
                              <w:textAlignment w:val="baseline"/>
                              <w:rPr>
                                <w:color w:val="FFFFFF" w:themeColor="background1"/>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66C03B" id="Rectangle 18" o:spid="_x0000_s1087" style="position:absolute;left:0;text-align:left;margin-left:74.8pt;margin-top:172.3pt;width:377.3pt;height:2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" fillcolor="#afb9bb [1943]" strokecolor="#afb9bb [1943]" strokeweight="1pt">
                <v:textbox>
                  <w:txbxContent>
                    <w:p w14:paraId="6310D29D" w14:textId="77777777" w:rsidR="005D1772" w:rsidRPr="000D3558" w:rsidRDefault="005D1772" w:rsidP="007E57A7">
                      <w:pPr>
                        <w:pStyle w:val="NormalWeb"/>
                        <w:kinsoku w:val="0"/>
                        <w:overflowPunct w:val="0"/>
                        <w:spacing w:before="0" w:after="0"/>
                        <w:jc w:val="center"/>
                        <w:textAlignment w:val="baseline"/>
                        <w:rPr>
                          <w:rFonts w:ascii="Arial" w:hAnsi="Arial" w:cs="Arial"/>
                          <w:color w:val="FFFFFF" w:themeColor="background1"/>
                          <w:sz w:val="20"/>
                        </w:rPr>
                      </w:pPr>
                      <w:r w:rsidRPr="000D3558">
                        <w:rPr>
                          <w:rFonts w:ascii="Arial" w:hAnsi="Arial" w:cs="Arial"/>
                          <w:color w:val="FFFFFF" w:themeColor="background1"/>
                          <w:kern w:val="24"/>
                          <w:sz w:val="16"/>
                          <w:szCs w:val="20"/>
                        </w:rPr>
                        <w:t>Renforcer la croissance et la compétitivité des PME et la création d’emplois dans les PME, y compris par des investissements productifs</w:t>
                      </w:r>
                    </w:p>
                    <w:p w14:paraId="4B14D4ED" w14:textId="41F159DA" w:rsidR="005D1772" w:rsidRPr="00BC5FE1" w:rsidRDefault="005D1772" w:rsidP="008F3817">
                      <w:pPr>
                        <w:pStyle w:val="NormalWeb"/>
                        <w:kinsoku w:val="0"/>
                        <w:overflowPunct w:val="0"/>
                        <w:spacing w:before="0" w:after="0"/>
                        <w:jc w:val="center"/>
                        <w:textAlignment w:val="baseline"/>
                        <w:rPr>
                          <w:color w:val="FFFFFF" w:themeColor="background1"/>
                          <w:sz w:val="20"/>
                        </w:rPr>
                      </w:pPr>
                    </w:p>
                  </w:txbxContent>
                </v:textbox>
              </v:rect>
            </w:pict>
          </mc:Fallback>
        </mc:AlternateContent>
      </w:r>
      <w:r w:rsidR="008A6F4A" w:rsidRPr="00EF5346">
        <w:rPr>
          <w:rFonts w:ascii="Arial" w:hAnsi="Arial" w:cs="Arial"/>
          <w:noProof/>
          <w:sz w:val="20"/>
          <w:szCs w:val="20"/>
          <w:lang w:eastAsia="fr-FR"/>
        </w:rPr>
        <mc:AlternateContent>
          <mc:Choice Requires="wpg">
            <w:drawing>
              <wp:anchor distT="0" distB="0" distL="114300" distR="114300" simplePos="0" relativeHeight="251658243" behindDoc="0" locked="0" layoutInCell="1" allowOverlap="1" wp14:anchorId="6A1061AB" wp14:editId="0EB4B2B5">
                <wp:simplePos x="0" y="0"/>
                <wp:positionH relativeFrom="column">
                  <wp:posOffset>-236855</wp:posOffset>
                </wp:positionH>
                <wp:positionV relativeFrom="paragraph">
                  <wp:posOffset>3879215</wp:posOffset>
                </wp:positionV>
                <wp:extent cx="1104718" cy="1213756"/>
                <wp:effectExtent l="0" t="0" r="0" b="0"/>
                <wp:wrapNone/>
                <wp:docPr id="38" name="Groupe 37"/>
                <wp:cNvGraphicFramePr/>
                <a:graphic xmlns:a="http://schemas.openxmlformats.org/drawingml/2006/main">
                  <a:graphicData uri="http://schemas.microsoft.com/office/word/2010/wordprocessingGroup">
                    <wpg:wgp>
                      <wpg:cNvGrpSpPr/>
                      <wpg:grpSpPr>
                        <a:xfrm>
                          <a:off x="0" y="0"/>
                          <a:ext cx="1104718" cy="1213756"/>
                          <a:chOff x="-343126" y="0"/>
                          <a:chExt cx="1348889" cy="1482184"/>
                        </a:xfrm>
                      </wpg:grpSpPr>
                      <wps:wsp>
                        <wps:cNvPr id="2" name="object 12"/>
                        <wps:cNvSpPr/>
                        <wps:spPr>
                          <a:xfrm>
                            <a:off x="0" y="0"/>
                            <a:ext cx="739140" cy="809625"/>
                          </a:xfrm>
                          <a:custGeom>
                            <a:avLst/>
                            <a:gdLst/>
                            <a:ahLst/>
                            <a:cxnLst/>
                            <a:rect l="l" t="t" r="r" b="b"/>
                            <a:pathLst>
                              <a:path w="739139" h="809625">
                                <a:moveTo>
                                  <a:pt x="369570" y="0"/>
                                </a:moveTo>
                                <a:lnTo>
                                  <a:pt x="0" y="184785"/>
                                </a:lnTo>
                                <a:lnTo>
                                  <a:pt x="0" y="624459"/>
                                </a:lnTo>
                                <a:lnTo>
                                  <a:pt x="369570" y="809244"/>
                                </a:lnTo>
                                <a:lnTo>
                                  <a:pt x="739140" y="624459"/>
                                </a:lnTo>
                                <a:lnTo>
                                  <a:pt x="739140" y="184785"/>
                                </a:lnTo>
                                <a:lnTo>
                                  <a:pt x="369570" y="0"/>
                                </a:lnTo>
                                <a:close/>
                              </a:path>
                            </a:pathLst>
                          </a:custGeom>
                          <a:solidFill>
                            <a:srgbClr val="0D3E95"/>
                          </a:solidFill>
                        </wps:spPr>
                        <wps:bodyPr wrap="square" lIns="0" tIns="0" rIns="0" bIns="0" rtlCol="0"/>
                      </wps:wsp>
                      <wps:wsp>
                        <wps:cNvPr id="3" name="object 13"/>
                        <wps:cNvSpPr txBox="1"/>
                        <wps:spPr>
                          <a:xfrm>
                            <a:off x="70867" y="155575"/>
                            <a:ext cx="596900" cy="187960"/>
                          </a:xfrm>
                          <a:prstGeom prst="rect">
                            <a:avLst/>
                          </a:prstGeom>
                        </wps:spPr>
                        <wps:txbx>
                          <w:txbxContent>
                            <w:p w14:paraId="772373A1" w14:textId="77777777" w:rsidR="005D1772" w:rsidRPr="005B5740" w:rsidRDefault="005D1772"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wps:txbx>
                        <wps:bodyPr vert="horz" wrap="square" lIns="0" tIns="12700" rIns="0" bIns="0" rtlCol="0">
                          <a:noAutofit/>
                        </wps:bodyPr>
                      </wps:wsp>
                      <pic:pic xmlns:pic="http://schemas.openxmlformats.org/drawingml/2006/picture">
                        <pic:nvPicPr>
                          <pic:cNvPr id="4" name="object 21"/>
                          <pic:cNvPicPr/>
                        </pic:nvPicPr>
                        <pic:blipFill>
                          <a:blip r:embed="rId33" cstate="print">
                            <a:extLst>
                              <a:ext uri="{28A0092B-C50C-407E-A947-70E740481C1C}">
                                <a14:useLocalDpi xmlns:a14="http://schemas.microsoft.com/office/drawing/2010/main" val="0"/>
                              </a:ext>
                            </a:extLst>
                          </a:blip>
                          <a:stretch>
                            <a:fillRect/>
                          </a:stretch>
                        </pic:blipFill>
                        <pic:spPr>
                          <a:xfrm>
                            <a:off x="138453" y="263933"/>
                            <a:ext cx="483419" cy="483560"/>
                          </a:xfrm>
                          <a:prstGeom prst="rect">
                            <a:avLst/>
                          </a:prstGeom>
                        </pic:spPr>
                      </pic:pic>
                      <wps:wsp>
                        <wps:cNvPr id="5" name="object 23"/>
                        <wps:cNvSpPr txBox="1"/>
                        <wps:spPr>
                          <a:xfrm>
                            <a:off x="-343126" y="808960"/>
                            <a:ext cx="1348889" cy="673224"/>
                          </a:xfrm>
                          <a:prstGeom prst="rect">
                            <a:avLst/>
                          </a:prstGeom>
                        </wps:spPr>
                        <wps:txbx>
                          <w:txbxContent>
                            <w:p w14:paraId="7FA451A9" w14:textId="77777777" w:rsidR="005D1772" w:rsidRPr="007E57A7" w:rsidRDefault="005D1772"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5D1772" w:rsidRPr="007E57A7" w:rsidRDefault="005D1772"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(dont</w:t>
                              </w:r>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1061AB" id="Groupe 37" o:spid="_x0000_s1088" style="position:absolute;left:0;text-align:left;margin-left:-18.65pt;margin-top:305.45pt;width:87pt;height:95.55pt;z-index:251658243;mso-width-relative:margin;mso-height-relative:margin" coordorigin="-3431" coordsize="13488,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">
                <v:shape id="object 12" o:spid="_x0000_s108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" path="m369570,l,184785,,624459,369570,809244,739140,624459r,-439674l369570,xe" fillcolor="#0d3e95" stroked="f">
                  <v:path arrowok="t"/>
                </v:shape>
                <v:shape id="object 13" o:spid="_x0000_s1090" type="#_x0000_t202" style="position:absolute;left:708;top:1555;width:59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" filled="f" stroked="f">
                  <v:textbox inset="0,1pt,0,0">
                    <w:txbxContent>
                      <w:p w14:paraId="772373A1" w14:textId="77777777" w:rsidR="005D1772" w:rsidRPr="005B5740" w:rsidRDefault="005D1772" w:rsidP="00373244">
                        <w:pPr>
                          <w:pStyle w:val="NormalWeb"/>
                          <w:spacing w:before="20" w:after="0"/>
                          <w:ind w:left="14"/>
                        </w:pPr>
                        <w:r w:rsidRPr="007E57A7">
                          <w:rPr>
                            <w:rFonts w:ascii="Arial" w:hAnsi="Arial" w:cs="Arial"/>
                            <w:color w:val="FFFFFF"/>
                            <w:kern w:val="24"/>
                            <w:sz w:val="18"/>
                          </w:rPr>
                          <w:t>Priori</w:t>
                        </w:r>
                        <w:r w:rsidRPr="007E57A7">
                          <w:rPr>
                            <w:rFonts w:ascii="Arial" w:hAnsi="Arial" w:cs="Arial"/>
                            <w:color w:val="FFFFFF"/>
                            <w:spacing w:val="-2"/>
                            <w:kern w:val="24"/>
                            <w:sz w:val="18"/>
                          </w:rPr>
                          <w:t>t</w:t>
                        </w:r>
                        <w:r w:rsidRPr="007E57A7">
                          <w:rPr>
                            <w:rFonts w:ascii="Arial" w:hAnsi="Arial" w:cs="Arial"/>
                            <w:color w:val="FFFFFF"/>
                            <w:kern w:val="24"/>
                            <w:sz w:val="18"/>
                          </w:rPr>
                          <w:t>é</w:t>
                        </w:r>
                        <w:r w:rsidRPr="007E57A7">
                          <w:rPr>
                            <w:rFonts w:ascii="Calibri" w:hAnsi="Calibri" w:cs="Calibri"/>
                            <w:color w:val="FFFFFF"/>
                            <w:spacing w:val="-6"/>
                            <w:kern w:val="24"/>
                            <w:sz w:val="18"/>
                          </w:rPr>
                          <w:t xml:space="preserve"> </w:t>
                        </w:r>
                        <w:r w:rsidRPr="005B5740">
                          <w:rPr>
                            <w:rFonts w:ascii="Calibri" w:hAnsi="Calibri" w:cs="Calibri"/>
                            <w:color w:val="FFFFFF"/>
                            <w:kern w:val="24"/>
                            <w:sz w:val="20"/>
                          </w:rPr>
                          <w:t>3</w:t>
                        </w:r>
                      </w:p>
                    </w:txbxContent>
                  </v:textbox>
                </v:shape>
                <v:shape id="object 21" o:spid="_x0000_s1091" type="#_x0000_t75" style="position:absolute;left:1384;top:2639;width:4834;height: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">
                  <v:imagedata r:id="rId34" o:title=""/>
                </v:shape>
                <v:shape id="object 23" o:spid="_x0000_s1092" type="#_x0000_t202" style="position:absolute;left:-3431;top:8089;width:13488;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" filled="f" stroked="f">
                  <v:textbox inset="0,1pt,0,0">
                    <w:txbxContent>
                      <w:p w14:paraId="7FA451A9" w14:textId="77777777" w:rsidR="005D1772" w:rsidRPr="007E57A7" w:rsidRDefault="005D1772" w:rsidP="00373244">
                        <w:pPr>
                          <w:pStyle w:val="NormalWeb"/>
                          <w:spacing w:before="20" w:after="0"/>
                          <w:ind w:left="14" w:right="14"/>
                          <w:jc w:val="center"/>
                          <w:rPr>
                            <w:rFonts w:ascii="Arial" w:hAnsi="Arial" w:cs="Arial"/>
                            <w:sz w:val="14"/>
                            <w:szCs w:val="14"/>
                          </w:rPr>
                        </w:pPr>
                        <w:r w:rsidRPr="007E57A7">
                          <w:rPr>
                            <w:rFonts w:ascii="Arial" w:hAnsi="Arial" w:cs="Arial"/>
                            <w:b/>
                            <w:bCs/>
                            <w:color w:val="0D3E95"/>
                            <w:spacing w:val="-2"/>
                            <w:kern w:val="24"/>
                            <w:sz w:val="14"/>
                            <w:szCs w:val="14"/>
                          </w:rPr>
                          <w:t>A</w:t>
                        </w:r>
                        <w:r w:rsidRPr="007E57A7">
                          <w:rPr>
                            <w:rFonts w:ascii="Arial" w:hAnsi="Arial" w:cs="Arial"/>
                            <w:b/>
                            <w:bCs/>
                            <w:color w:val="0D3E95"/>
                            <w:spacing w:val="-1"/>
                            <w:kern w:val="24"/>
                            <w:sz w:val="14"/>
                            <w:szCs w:val="14"/>
                          </w:rPr>
                          <w:t>ccomp</w:t>
                        </w:r>
                        <w:r w:rsidRPr="007E57A7">
                          <w:rPr>
                            <w:rFonts w:ascii="Arial" w:hAnsi="Arial" w:cs="Arial"/>
                            <w:b/>
                            <w:bCs/>
                            <w:color w:val="0D3E95"/>
                            <w:kern w:val="24"/>
                            <w:sz w:val="14"/>
                            <w:szCs w:val="14"/>
                          </w:rPr>
                          <w:t>ag</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e</w:t>
                        </w:r>
                        <w:r w:rsidRPr="007E57A7">
                          <w:rPr>
                            <w:rFonts w:ascii="Arial" w:hAnsi="Arial" w:cs="Arial"/>
                            <w:b/>
                            <w:bCs/>
                            <w:color w:val="0D3E95"/>
                            <w:spacing w:val="-1"/>
                            <w:kern w:val="24"/>
                            <w:sz w:val="14"/>
                            <w:szCs w:val="14"/>
                          </w:rPr>
                          <w:t>m</w:t>
                        </w:r>
                        <w:r w:rsidRPr="007E57A7">
                          <w:rPr>
                            <w:rFonts w:ascii="Arial" w:hAnsi="Arial" w:cs="Arial"/>
                            <w:b/>
                            <w:bCs/>
                            <w:color w:val="0D3E95"/>
                            <w:kern w:val="24"/>
                            <w:sz w:val="14"/>
                            <w:szCs w:val="14"/>
                          </w:rPr>
                          <w:t>e</w:t>
                        </w:r>
                        <w:r w:rsidRPr="007E57A7">
                          <w:rPr>
                            <w:rFonts w:ascii="Arial" w:hAnsi="Arial" w:cs="Arial"/>
                            <w:b/>
                            <w:bCs/>
                            <w:color w:val="0D3E95"/>
                            <w:spacing w:val="-3"/>
                            <w:kern w:val="24"/>
                            <w:sz w:val="14"/>
                            <w:szCs w:val="14"/>
                          </w:rPr>
                          <w:t>n</w:t>
                        </w:r>
                        <w:r w:rsidRPr="007E57A7">
                          <w:rPr>
                            <w:rFonts w:ascii="Arial" w:hAnsi="Arial" w:cs="Arial"/>
                            <w:b/>
                            <w:bCs/>
                            <w:color w:val="0D3E95"/>
                            <w:kern w:val="24"/>
                            <w:sz w:val="14"/>
                            <w:szCs w:val="14"/>
                          </w:rPr>
                          <w:t xml:space="preserve">t </w:t>
                        </w:r>
                        <w:r w:rsidRPr="007E57A7">
                          <w:rPr>
                            <w:rFonts w:ascii="Arial" w:hAnsi="Arial" w:cs="Arial"/>
                            <w:b/>
                            <w:bCs/>
                            <w:color w:val="0D3E95"/>
                            <w:spacing w:val="-1"/>
                            <w:kern w:val="24"/>
                            <w:sz w:val="14"/>
                            <w:szCs w:val="14"/>
                          </w:rPr>
                          <w:t>d</w:t>
                        </w:r>
                        <w:r w:rsidRPr="007E57A7">
                          <w:rPr>
                            <w:rFonts w:ascii="Arial" w:hAnsi="Arial" w:cs="Arial"/>
                            <w:b/>
                            <w:bCs/>
                            <w:color w:val="0D3E95"/>
                            <w:kern w:val="24"/>
                            <w:sz w:val="14"/>
                            <w:szCs w:val="14"/>
                          </w:rPr>
                          <w:t>es</w:t>
                        </w:r>
                        <w:r w:rsidRPr="007E57A7">
                          <w:rPr>
                            <w:rFonts w:ascii="Arial" w:hAnsi="Arial" w:cs="Arial"/>
                            <w:b/>
                            <w:bCs/>
                            <w:color w:val="0D3E95"/>
                            <w:spacing w:val="-3"/>
                            <w:kern w:val="24"/>
                            <w:sz w:val="14"/>
                            <w:szCs w:val="14"/>
                          </w:rPr>
                          <w:t xml:space="preserve"> </w:t>
                        </w:r>
                        <w:r w:rsidRPr="007E57A7">
                          <w:rPr>
                            <w:rFonts w:ascii="Arial" w:hAnsi="Arial" w:cs="Arial"/>
                            <w:b/>
                            <w:bCs/>
                            <w:color w:val="0D3E95"/>
                            <w:kern w:val="24"/>
                            <w:sz w:val="14"/>
                            <w:szCs w:val="14"/>
                          </w:rPr>
                          <w:t>t</w:t>
                        </w:r>
                        <w:r w:rsidRPr="007E57A7">
                          <w:rPr>
                            <w:rFonts w:ascii="Arial" w:hAnsi="Arial" w:cs="Arial"/>
                            <w:b/>
                            <w:bCs/>
                            <w:color w:val="0D3E95"/>
                            <w:spacing w:val="-4"/>
                            <w:kern w:val="24"/>
                            <w:sz w:val="14"/>
                            <w:szCs w:val="14"/>
                          </w:rPr>
                          <w:t>r</w:t>
                        </w:r>
                        <w:r w:rsidRPr="007E57A7">
                          <w:rPr>
                            <w:rFonts w:ascii="Arial" w:hAnsi="Arial" w:cs="Arial"/>
                            <w:b/>
                            <w:bCs/>
                            <w:color w:val="0D3E95"/>
                            <w:kern w:val="24"/>
                            <w:sz w:val="14"/>
                            <w:szCs w:val="14"/>
                          </w:rPr>
                          <w:t>a</w:t>
                        </w:r>
                        <w:r w:rsidRPr="007E57A7">
                          <w:rPr>
                            <w:rFonts w:ascii="Arial" w:hAnsi="Arial" w:cs="Arial"/>
                            <w:b/>
                            <w:bCs/>
                            <w:color w:val="0D3E95"/>
                            <w:spacing w:val="-1"/>
                            <w:kern w:val="24"/>
                            <w:sz w:val="14"/>
                            <w:szCs w:val="14"/>
                          </w:rPr>
                          <w:t>n</w:t>
                        </w:r>
                        <w:r w:rsidRPr="007E57A7">
                          <w:rPr>
                            <w:rFonts w:ascii="Arial" w:hAnsi="Arial" w:cs="Arial"/>
                            <w:b/>
                            <w:bCs/>
                            <w:color w:val="0D3E95"/>
                            <w:kern w:val="24"/>
                            <w:sz w:val="14"/>
                            <w:szCs w:val="14"/>
                          </w:rPr>
                          <w:t>s</w:t>
                        </w:r>
                        <w:r w:rsidRPr="007E57A7">
                          <w:rPr>
                            <w:rFonts w:ascii="Arial" w:hAnsi="Arial" w:cs="Arial"/>
                            <w:b/>
                            <w:bCs/>
                            <w:color w:val="0D3E95"/>
                            <w:spacing w:val="-1"/>
                            <w:kern w:val="24"/>
                            <w:sz w:val="14"/>
                            <w:szCs w:val="14"/>
                          </w:rPr>
                          <w:t>i</w:t>
                        </w:r>
                        <w:r w:rsidRPr="007E57A7">
                          <w:rPr>
                            <w:rFonts w:ascii="Arial" w:hAnsi="Arial" w:cs="Arial"/>
                            <w:b/>
                            <w:bCs/>
                            <w:color w:val="0D3E95"/>
                            <w:kern w:val="24"/>
                            <w:sz w:val="14"/>
                            <w:szCs w:val="14"/>
                          </w:rPr>
                          <w:t>t</w:t>
                        </w:r>
                        <w:r w:rsidRPr="007E57A7">
                          <w:rPr>
                            <w:rFonts w:ascii="Arial" w:hAnsi="Arial" w:cs="Arial"/>
                            <w:b/>
                            <w:bCs/>
                            <w:color w:val="0D3E95"/>
                            <w:spacing w:val="-2"/>
                            <w:kern w:val="24"/>
                            <w:sz w:val="14"/>
                            <w:szCs w:val="14"/>
                          </w:rPr>
                          <w:t>i</w:t>
                        </w:r>
                        <w:r w:rsidRPr="007E57A7">
                          <w:rPr>
                            <w:rFonts w:ascii="Arial" w:hAnsi="Arial" w:cs="Arial"/>
                            <w:b/>
                            <w:bCs/>
                            <w:color w:val="0D3E95"/>
                            <w:spacing w:val="-1"/>
                            <w:kern w:val="24"/>
                            <w:sz w:val="14"/>
                            <w:szCs w:val="14"/>
                          </w:rPr>
                          <w:t>on</w:t>
                        </w:r>
                        <w:r w:rsidRPr="007E57A7">
                          <w:rPr>
                            <w:rFonts w:ascii="Arial" w:hAnsi="Arial" w:cs="Arial"/>
                            <w:b/>
                            <w:bCs/>
                            <w:color w:val="0D3E95"/>
                            <w:kern w:val="24"/>
                            <w:sz w:val="14"/>
                            <w:szCs w:val="14"/>
                          </w:rPr>
                          <w:t xml:space="preserve">s </w:t>
                        </w:r>
                        <w:r w:rsidRPr="007E57A7">
                          <w:rPr>
                            <w:rFonts w:ascii="Arial" w:hAnsi="Arial" w:cs="Arial"/>
                            <w:b/>
                            <w:bCs/>
                            <w:color w:val="0D3E95"/>
                            <w:spacing w:val="-1"/>
                            <w:kern w:val="24"/>
                            <w:sz w:val="14"/>
                            <w:szCs w:val="14"/>
                          </w:rPr>
                          <w:t>industrielles,</w:t>
                        </w:r>
                        <w:r w:rsidRPr="007E57A7">
                          <w:rPr>
                            <w:rFonts w:ascii="Arial" w:hAnsi="Arial" w:cs="Arial"/>
                            <w:b/>
                            <w:bCs/>
                            <w:color w:val="0D3E95"/>
                            <w:spacing w:val="-3"/>
                            <w:kern w:val="24"/>
                            <w:sz w:val="14"/>
                            <w:szCs w:val="14"/>
                          </w:rPr>
                          <w:t xml:space="preserve"> </w:t>
                        </w:r>
                        <w:r w:rsidRPr="007E57A7">
                          <w:rPr>
                            <w:rFonts w:ascii="Arial" w:hAnsi="Arial" w:cs="Arial"/>
                            <w:b/>
                            <w:bCs/>
                            <w:color w:val="0D3E95"/>
                            <w:spacing w:val="-1"/>
                            <w:kern w:val="24"/>
                            <w:sz w:val="14"/>
                            <w:szCs w:val="14"/>
                          </w:rPr>
                          <w:t>économiques</w:t>
                        </w:r>
                      </w:p>
                      <w:p w14:paraId="5DDDBAD3" w14:textId="77777777" w:rsidR="005D1772" w:rsidRPr="007E57A7" w:rsidRDefault="005D1772" w:rsidP="00373244">
                        <w:pPr>
                          <w:pStyle w:val="NormalWeb"/>
                          <w:spacing w:before="0" w:after="0"/>
                          <w:ind w:left="14"/>
                          <w:jc w:val="center"/>
                          <w:rPr>
                            <w:rFonts w:ascii="Arial" w:hAnsi="Arial" w:cs="Arial"/>
                            <w:sz w:val="14"/>
                            <w:szCs w:val="14"/>
                          </w:rPr>
                        </w:pPr>
                        <w:r w:rsidRPr="007E57A7">
                          <w:rPr>
                            <w:rFonts w:ascii="Arial" w:hAnsi="Arial" w:cs="Arial"/>
                            <w:b/>
                            <w:bCs/>
                            <w:color w:val="0D3E95"/>
                            <w:spacing w:val="-2"/>
                            <w:kern w:val="24"/>
                            <w:sz w:val="14"/>
                            <w:szCs w:val="14"/>
                          </w:rPr>
                          <w:t>(dont</w:t>
                        </w:r>
                        <w:r w:rsidRPr="007E57A7">
                          <w:rPr>
                            <w:rFonts w:ascii="Arial" w:hAnsi="Arial" w:cs="Arial"/>
                            <w:b/>
                            <w:bCs/>
                            <w:color w:val="0D3E95"/>
                            <w:spacing w:val="-1"/>
                            <w:kern w:val="24"/>
                            <w:sz w:val="14"/>
                            <w:szCs w:val="14"/>
                          </w:rPr>
                          <w:t xml:space="preserve"> </w:t>
                        </w:r>
                        <w:r w:rsidRPr="007E57A7">
                          <w:rPr>
                            <w:rFonts w:ascii="Arial" w:hAnsi="Arial" w:cs="Arial"/>
                            <w:b/>
                            <w:bCs/>
                            <w:color w:val="0D3E95"/>
                            <w:spacing w:val="-2"/>
                            <w:kern w:val="24"/>
                            <w:sz w:val="14"/>
                            <w:szCs w:val="14"/>
                          </w:rPr>
                          <w:t>RSE)</w:t>
                        </w:r>
                        <w:r w:rsidRPr="007E57A7">
                          <w:rPr>
                            <w:rFonts w:ascii="Arial" w:hAnsi="Arial" w:cs="Arial"/>
                            <w:b/>
                            <w:bCs/>
                            <w:color w:val="0D3E95"/>
                            <w:spacing w:val="-1"/>
                            <w:kern w:val="24"/>
                            <w:sz w:val="14"/>
                            <w:szCs w:val="14"/>
                          </w:rPr>
                          <w:t xml:space="preserve"> et</w:t>
                        </w:r>
                        <w:r w:rsidRPr="007E57A7">
                          <w:rPr>
                            <w:rFonts w:ascii="Arial" w:hAnsi="Arial" w:cs="Arial"/>
                            <w:b/>
                            <w:bCs/>
                            <w:color w:val="0D3E95"/>
                            <w:spacing w:val="-2"/>
                            <w:kern w:val="24"/>
                            <w:sz w:val="14"/>
                            <w:szCs w:val="14"/>
                          </w:rPr>
                          <w:t xml:space="preserve"> </w:t>
                        </w:r>
                        <w:r w:rsidRPr="007E57A7">
                          <w:rPr>
                            <w:rFonts w:ascii="Arial" w:hAnsi="Arial" w:cs="Arial"/>
                            <w:b/>
                            <w:bCs/>
                            <w:color w:val="0D3E95"/>
                            <w:spacing w:val="-1"/>
                            <w:kern w:val="24"/>
                            <w:sz w:val="14"/>
                            <w:szCs w:val="14"/>
                          </w:rPr>
                          <w:t>numériques</w:t>
                        </w:r>
                      </w:p>
                    </w:txbxContent>
                  </v:textbox>
                </v:shape>
              </v:group>
            </w:pict>
          </mc:Fallback>
        </mc:AlternateContent>
      </w:r>
      <w:r w:rsidR="000C7273" w:rsidRPr="00EF5346">
        <w:rPr>
          <w:rFonts w:ascii="Arial" w:hAnsi="Arial" w:cs="Arial"/>
          <w:noProof/>
          <w:sz w:val="20"/>
          <w:szCs w:val="20"/>
          <w:lang w:eastAsia="fr-FR"/>
        </w:rPr>
        <mc:AlternateContent>
          <mc:Choice Requires="wpg">
            <w:drawing>
              <wp:anchor distT="0" distB="0" distL="114300" distR="114300" simplePos="0" relativeHeight="251658242" behindDoc="0" locked="0" layoutInCell="1" allowOverlap="1" wp14:anchorId="53AF1A44" wp14:editId="45388D30">
                <wp:simplePos x="0" y="0"/>
                <wp:positionH relativeFrom="column">
                  <wp:posOffset>-206375</wp:posOffset>
                </wp:positionH>
                <wp:positionV relativeFrom="paragraph">
                  <wp:posOffset>1844675</wp:posOffset>
                </wp:positionV>
                <wp:extent cx="1077882" cy="954732"/>
                <wp:effectExtent l="0" t="0" r="0" b="0"/>
                <wp:wrapNone/>
                <wp:docPr id="131" name="Groupe 33"/>
                <wp:cNvGraphicFramePr/>
                <a:graphic xmlns:a="http://schemas.openxmlformats.org/drawingml/2006/main">
                  <a:graphicData uri="http://schemas.microsoft.com/office/word/2010/wordprocessingGroup">
                    <wpg:wgp>
                      <wpg:cNvGrpSpPr/>
                      <wpg:grpSpPr>
                        <a:xfrm>
                          <a:off x="0" y="0"/>
                          <a:ext cx="1077882" cy="954732"/>
                          <a:chOff x="-250485" y="0"/>
                          <a:chExt cx="1272540" cy="1127759"/>
                        </a:xfrm>
                      </wpg:grpSpPr>
                      <wps:wsp>
                        <wps:cNvPr id="136" name="object 17"/>
                        <wps:cNvSpPr/>
                        <wps:spPr>
                          <a:xfrm>
                            <a:off x="0" y="0"/>
                            <a:ext cx="737870" cy="810894"/>
                          </a:xfrm>
                          <a:custGeom>
                            <a:avLst/>
                            <a:gdLst/>
                            <a:ahLst/>
                            <a:cxnLst/>
                            <a:rect l="l" t="t" r="r" b="b"/>
                            <a:pathLst>
                              <a:path w="737869" h="810894">
                                <a:moveTo>
                                  <a:pt x="368807" y="0"/>
                                </a:moveTo>
                                <a:lnTo>
                                  <a:pt x="0" y="184404"/>
                                </a:lnTo>
                                <a:lnTo>
                                  <a:pt x="0" y="626364"/>
                                </a:lnTo>
                                <a:lnTo>
                                  <a:pt x="368807" y="810768"/>
                                </a:lnTo>
                                <a:lnTo>
                                  <a:pt x="737616" y="626364"/>
                                </a:lnTo>
                                <a:lnTo>
                                  <a:pt x="737616" y="184404"/>
                                </a:lnTo>
                                <a:lnTo>
                                  <a:pt x="368807" y="0"/>
                                </a:lnTo>
                                <a:close/>
                              </a:path>
                            </a:pathLst>
                          </a:custGeom>
                          <a:solidFill>
                            <a:srgbClr val="0D3E95"/>
                          </a:solidFill>
                        </wps:spPr>
                        <wps:bodyPr wrap="square" lIns="0" tIns="0" rIns="0" bIns="0" rtlCol="0"/>
                      </wps:wsp>
                      <pic:pic xmlns:pic="http://schemas.openxmlformats.org/drawingml/2006/picture">
                        <pic:nvPicPr>
                          <pic:cNvPr id="137" name="object 20"/>
                          <pic:cNvPicPr/>
                        </pic:nvPicPr>
                        <pic:blipFill>
                          <a:blip r:embed="rId35" cstate="print">
                            <a:extLst>
                              <a:ext uri="{28A0092B-C50C-407E-A947-70E740481C1C}">
                                <a14:useLocalDpi xmlns:a14="http://schemas.microsoft.com/office/drawing/2010/main" val="0"/>
                              </a:ext>
                            </a:extLst>
                          </a:blip>
                          <a:stretch>
                            <a:fillRect/>
                          </a:stretch>
                        </pic:blipFill>
                        <pic:spPr>
                          <a:xfrm>
                            <a:off x="86662" y="249755"/>
                            <a:ext cx="560737" cy="560955"/>
                          </a:xfrm>
                          <a:prstGeom prst="rect">
                            <a:avLst/>
                          </a:prstGeom>
                        </pic:spPr>
                      </pic:pic>
                      <wps:wsp>
                        <wps:cNvPr id="138" name="object 22"/>
                        <wps:cNvSpPr txBox="1"/>
                        <wps:spPr>
                          <a:xfrm>
                            <a:off x="-250485" y="809624"/>
                            <a:ext cx="1272540" cy="318135"/>
                          </a:xfrm>
                          <a:prstGeom prst="rect">
                            <a:avLst/>
                          </a:prstGeom>
                        </wps:spPr>
                        <wps:txbx>
                          <w:txbxContent>
                            <w:p w14:paraId="7FC1DD6E" w14:textId="77777777" w:rsidR="005D1772" w:rsidRPr="007E57A7" w:rsidRDefault="005D1772"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
                          </w:txbxContent>
                        </wps:txbx>
                        <wps:bodyPr vert="horz" wrap="square" lIns="0" tIns="12700" rIns="0" bIns="0" rtlCol="0">
                          <a:noAutofit/>
                        </wps:bodyPr>
                      </wps:wsp>
                      <wps:wsp>
                        <wps:cNvPr id="139" name="object 26"/>
                        <wps:cNvSpPr txBox="1"/>
                        <wps:spPr>
                          <a:xfrm>
                            <a:off x="70231" y="140970"/>
                            <a:ext cx="596900" cy="208279"/>
                          </a:xfrm>
                          <a:prstGeom prst="rect">
                            <a:avLst/>
                          </a:prstGeom>
                        </wps:spPr>
                        <wps:txbx>
                          <w:txbxContent>
                            <w:p w14:paraId="29179C6B" w14:textId="77777777" w:rsidR="005D1772" w:rsidRPr="005B5740" w:rsidRDefault="005D1772"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AF1A44" id="Groupe 33" o:spid="_x0000_s1093" style="position:absolute;left:0;text-align:left;margin-left:-16.25pt;margin-top:145.25pt;width:84.85pt;height:75.2pt;z-index:251658242;mso-width-relative:margin;mso-height-relative:margin" coordorigin="-2504" coordsize="12725,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">
                <v:shape id="object 17" o:spid="_x0000_s1094" style="position:absolute;width:7378;height:8108;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" path="m368807,l,184404,,626364,368807,810768,737616,626364r,-441960l368807,xe" fillcolor="#0d3e95" stroked="f">
                  <v:path arrowok="t"/>
                </v:shape>
                <v:shape id="object 20" o:spid="_x0000_s1095" type="#_x0000_t75" style="position:absolute;left:866;top:2497;width:5607;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">
                  <v:imagedata r:id="rId36" o:title=""/>
                </v:shape>
                <v:shape id="object 22" o:spid="_x0000_s1096" type="#_x0000_t202" style="position:absolute;left:-2504;top:8096;width:1272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" filled="f" stroked="f">
                  <v:textbox inset="0,1pt,0,0">
                    <w:txbxContent>
                      <w:p w14:paraId="7FC1DD6E" w14:textId="77777777" w:rsidR="005D1772" w:rsidRPr="007E57A7" w:rsidRDefault="005D1772" w:rsidP="00373244">
                        <w:pPr>
                          <w:pStyle w:val="NormalWeb"/>
                          <w:spacing w:before="20" w:after="0"/>
                          <w:ind w:left="14" w:right="14"/>
                          <w:jc w:val="center"/>
                          <w:rPr>
                            <w:rFonts w:ascii="Arial" w:hAnsi="Arial" w:cs="Arial"/>
                            <w:sz w:val="20"/>
                          </w:rPr>
                        </w:pPr>
                        <w:r w:rsidRPr="007E57A7">
                          <w:rPr>
                            <w:rFonts w:ascii="Arial" w:hAnsi="Arial" w:cs="Arial"/>
                            <w:b/>
                            <w:bCs/>
                            <w:color w:val="0D3E95"/>
                            <w:spacing w:val="-1"/>
                            <w:kern w:val="24"/>
                            <w:sz w:val="14"/>
                            <w:szCs w:val="18"/>
                          </w:rPr>
                          <w:t xml:space="preserve">Création et </w:t>
                        </w:r>
                        <w:r w:rsidRPr="007E57A7">
                          <w:rPr>
                            <w:rFonts w:ascii="Arial" w:hAnsi="Arial" w:cs="Arial"/>
                            <w:b/>
                            <w:bCs/>
                            <w:color w:val="0D3E95"/>
                            <w:spacing w:val="-2"/>
                            <w:kern w:val="24"/>
                            <w:sz w:val="14"/>
                            <w:szCs w:val="18"/>
                          </w:rPr>
                          <w:t xml:space="preserve">accélération </w:t>
                        </w:r>
                        <w:r w:rsidRPr="007E57A7">
                          <w:rPr>
                            <w:rFonts w:ascii="Arial" w:hAnsi="Arial" w:cs="Arial"/>
                            <w:b/>
                            <w:bCs/>
                            <w:color w:val="0D3E95"/>
                            <w:spacing w:val="-1"/>
                            <w:kern w:val="24"/>
                            <w:sz w:val="14"/>
                            <w:szCs w:val="18"/>
                          </w:rPr>
                          <w:t xml:space="preserve">des </w:t>
                        </w:r>
                        <w:r w:rsidRPr="007E57A7">
                          <w:rPr>
                            <w:rFonts w:ascii="Arial" w:hAnsi="Arial" w:cs="Arial"/>
                            <w:b/>
                            <w:bCs/>
                            <w:color w:val="0D3E95"/>
                            <w:spacing w:val="-38"/>
                            <w:kern w:val="24"/>
                            <w:sz w:val="14"/>
                            <w:szCs w:val="18"/>
                          </w:rPr>
                          <w:t xml:space="preserve"> </w:t>
                        </w:r>
                        <w:r w:rsidRPr="007E57A7">
                          <w:rPr>
                            <w:rFonts w:ascii="Arial" w:hAnsi="Arial" w:cs="Arial"/>
                            <w:b/>
                            <w:bCs/>
                            <w:color w:val="0D3E95"/>
                            <w:spacing w:val="-1"/>
                            <w:kern w:val="24"/>
                            <w:sz w:val="14"/>
                            <w:szCs w:val="18"/>
                          </w:rPr>
                          <w:t>entreprises</w:t>
                        </w:r>
                      </w:p>
                    </w:txbxContent>
                  </v:textbox>
                </v:shape>
                <v:shape id="object 26" o:spid="_x0000_s1097" type="#_x0000_t202" style="position:absolute;left:702;top:1409;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" filled="f" stroked="f">
                  <v:textbox inset="0,1pt,0,0">
                    <w:txbxContent>
                      <w:p w14:paraId="29179C6B" w14:textId="77777777" w:rsidR="005D1772" w:rsidRPr="005B5740" w:rsidRDefault="005D1772" w:rsidP="00373244">
                        <w:pPr>
                          <w:pStyle w:val="NormalWeb"/>
                          <w:spacing w:before="20" w:after="0"/>
                          <w:ind w:left="14"/>
                        </w:pPr>
                        <w:r w:rsidRPr="005B5740">
                          <w:rPr>
                            <w:rFonts w:ascii="Calibri" w:hAnsi="Calibri" w:cs="Calibri"/>
                            <w:color w:val="FFFFFF"/>
                            <w:kern w:val="24"/>
                            <w:sz w:val="20"/>
                          </w:rPr>
                          <w:t>Priori</w:t>
                        </w:r>
                        <w:r w:rsidRPr="005B5740">
                          <w:rPr>
                            <w:rFonts w:ascii="Calibri" w:hAnsi="Calibri" w:cs="Calibri"/>
                            <w:color w:val="FFFFFF"/>
                            <w:spacing w:val="-2"/>
                            <w:kern w:val="24"/>
                            <w:sz w:val="20"/>
                          </w:rPr>
                          <w:t>t</w:t>
                        </w:r>
                        <w:r w:rsidRPr="005B5740">
                          <w:rPr>
                            <w:rFonts w:ascii="Calibri" w:hAnsi="Calibri" w:cs="Calibri"/>
                            <w:color w:val="FFFFFF"/>
                            <w:kern w:val="24"/>
                            <w:sz w:val="20"/>
                          </w:rPr>
                          <w:t>é</w:t>
                        </w:r>
                        <w:r w:rsidRPr="005B5740">
                          <w:rPr>
                            <w:rFonts w:ascii="Calibri" w:hAnsi="Calibri" w:cs="Calibri"/>
                            <w:color w:val="FFFFFF"/>
                            <w:spacing w:val="-6"/>
                            <w:kern w:val="24"/>
                            <w:sz w:val="20"/>
                          </w:rPr>
                          <w:t xml:space="preserve"> </w:t>
                        </w:r>
                        <w:r w:rsidRPr="005B5740">
                          <w:rPr>
                            <w:rFonts w:ascii="Calibri" w:hAnsi="Calibri" w:cs="Calibri"/>
                            <w:color w:val="FFFFFF"/>
                            <w:kern w:val="24"/>
                            <w:sz w:val="20"/>
                          </w:rPr>
                          <w:t>2</w:t>
                        </w:r>
                      </w:p>
                    </w:txbxContent>
                  </v:textbox>
                </v:shape>
              </v:group>
            </w:pict>
          </mc:Fallback>
        </mc:AlternateContent>
      </w:r>
      <w:r w:rsidR="00F1394C" w:rsidRPr="00EF5346">
        <w:rPr>
          <w:rFonts w:ascii="Arial" w:hAnsi="Arial" w:cs="Arial"/>
          <w:noProof/>
          <w:sz w:val="20"/>
          <w:szCs w:val="20"/>
          <w:lang w:eastAsia="fr-FR"/>
        </w:rPr>
        <mc:AlternateContent>
          <mc:Choice Requires="wpg">
            <w:drawing>
              <wp:anchor distT="0" distB="0" distL="114300" distR="114300" simplePos="0" relativeHeight="251658254" behindDoc="0" locked="0" layoutInCell="1" allowOverlap="1" wp14:anchorId="70C1930B" wp14:editId="258D5690">
                <wp:simplePos x="0" y="0"/>
                <wp:positionH relativeFrom="column">
                  <wp:posOffset>893146</wp:posOffset>
                </wp:positionH>
                <wp:positionV relativeFrom="paragraph">
                  <wp:posOffset>5941097</wp:posOffset>
                </wp:positionV>
                <wp:extent cx="4844415" cy="741893"/>
                <wp:effectExtent l="0" t="0" r="13335" b="0"/>
                <wp:wrapNone/>
                <wp:docPr id="127" name="Groupe 1"/>
                <wp:cNvGraphicFramePr/>
                <a:graphic xmlns:a="http://schemas.openxmlformats.org/drawingml/2006/main">
                  <a:graphicData uri="http://schemas.microsoft.com/office/word/2010/wordprocessingGroup">
                    <wpg:wgp>
                      <wpg:cNvGrpSpPr/>
                      <wpg:grpSpPr>
                        <a:xfrm>
                          <a:off x="0" y="0"/>
                          <a:ext cx="4844415" cy="741893"/>
                          <a:chOff x="-2210" y="-4432"/>
                          <a:chExt cx="4844788" cy="742369"/>
                        </a:xfrm>
                      </wpg:grpSpPr>
                      <wps:wsp>
                        <wps:cNvPr id="192" name="Rectangle 192"/>
                        <wps:cNvSpPr/>
                        <wps:spPr>
                          <a:xfrm>
                            <a:off x="1192123" y="174312"/>
                            <a:ext cx="1142358" cy="44961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BAED9" w14:textId="77777777" w:rsidR="005D1772" w:rsidRDefault="005D1772"/>
                          </w:txbxContent>
                        </wps:txbx>
                        <wps:bodyPr rtlCol="0" anchor="ctr"/>
                      </wps:wsp>
                      <wps:wsp>
                        <wps:cNvPr id="193" name="Rectangle 193"/>
                        <wps:cNvSpPr/>
                        <wps:spPr>
                          <a:xfrm>
                            <a:off x="1192305" y="4160"/>
                            <a:ext cx="1142406"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94BC9A"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wps:txbx>
                        <wps:bodyPr rtlCol="0" anchor="ctr"/>
                      </wps:wsp>
                      <wps:wsp>
                        <wps:cNvPr id="194" name="Rectangle 194"/>
                        <wps:cNvSpPr/>
                        <wps:spPr>
                          <a:xfrm>
                            <a:off x="1192141" y="174418"/>
                            <a:ext cx="1142453" cy="557252"/>
                          </a:xfrm>
                          <a:prstGeom prst="rect">
                            <a:avLst/>
                          </a:prstGeom>
                        </wps:spPr>
                        <wps:txbx>
                          <w:txbxContent>
                            <w:p w14:paraId="6F196D9A" w14:textId="77777777" w:rsidR="005D1772" w:rsidRPr="00370522" w:rsidRDefault="005D1772"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5D1772" w:rsidRPr="00370522" w:rsidRDefault="005D1772" w:rsidP="00033D99">
                              <w:pPr>
                                <w:pStyle w:val="NormalWeb"/>
                                <w:kinsoku w:val="0"/>
                                <w:overflowPunct w:val="0"/>
                                <w:spacing w:before="0" w:after="0"/>
                                <w:jc w:val="center"/>
                                <w:textAlignment w:val="baseline"/>
                                <w:rPr>
                                  <w:sz w:val="12"/>
                                  <w:szCs w:val="12"/>
                                </w:rPr>
                              </w:pPr>
                            </w:p>
                          </w:txbxContent>
                        </wps:txbx>
                        <wps:bodyPr wrap="square">
                          <a:spAutoFit/>
                        </wps:bodyPr>
                      </wps:wsp>
                      <wps:wsp>
                        <wps:cNvPr id="195" name="Rectangle 195"/>
                        <wps:cNvSpPr/>
                        <wps:spPr>
                          <a:xfrm>
                            <a:off x="2397762" y="173811"/>
                            <a:ext cx="1225403" cy="45030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6AD7D" w14:textId="77777777" w:rsidR="005D1772" w:rsidRDefault="005D1772"/>
                          </w:txbxContent>
                        </wps:txbx>
                        <wps:bodyPr rtlCol="0" anchor="ctr"/>
                      </wps:wsp>
                      <wps:wsp>
                        <wps:cNvPr id="196" name="Rectangle 196"/>
                        <wps:cNvSpPr/>
                        <wps:spPr>
                          <a:xfrm>
                            <a:off x="2398279" y="4161"/>
                            <a:ext cx="1219259"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DFAEA6"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wps:txbx>
                        <wps:bodyPr rtlCol="0" anchor="ctr"/>
                      </wps:wsp>
                      <wps:wsp>
                        <wps:cNvPr id="197" name="Rectangle 197"/>
                        <wps:cNvSpPr/>
                        <wps:spPr>
                          <a:xfrm>
                            <a:off x="-2210" y="174494"/>
                            <a:ext cx="1139040" cy="44972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3C807" w14:textId="77777777" w:rsidR="005D1772" w:rsidRDefault="005D1772"/>
                          </w:txbxContent>
                        </wps:txbx>
                        <wps:bodyPr rtlCol="0" anchor="ctr"/>
                      </wps:wsp>
                      <wps:wsp>
                        <wps:cNvPr id="198" name="Rectangle 198"/>
                        <wps:cNvSpPr/>
                        <wps:spPr>
                          <a:xfrm>
                            <a:off x="3630" y="4161"/>
                            <a:ext cx="1131121"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E495ED"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wps:txbx>
                        <wps:bodyPr rtlCol="0" anchor="ctr"/>
                      </wps:wsp>
                      <wps:wsp>
                        <wps:cNvPr id="199" name="Rectangle 199"/>
                        <wps:cNvSpPr/>
                        <wps:spPr>
                          <a:xfrm>
                            <a:off x="1817" y="174486"/>
                            <a:ext cx="1135467" cy="460034"/>
                          </a:xfrm>
                          <a:prstGeom prst="rect">
                            <a:avLst/>
                          </a:prstGeom>
                        </wps:spPr>
                        <wps:txbx>
                          <w:txbxContent>
                            <w:p w14:paraId="2B158BF7" w14:textId="25DDA489" w:rsidR="005D1772" w:rsidRPr="00370522" w:rsidRDefault="005D1772"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wps:txbx>
                        <wps:bodyPr wrap="square">
                          <a:spAutoFit/>
                        </wps:bodyPr>
                      </wps:wsp>
                      <wps:wsp>
                        <wps:cNvPr id="201" name="Rectangle 201"/>
                        <wps:cNvSpPr/>
                        <wps:spPr>
                          <a:xfrm>
                            <a:off x="2398166" y="174685"/>
                            <a:ext cx="1219294" cy="563252"/>
                          </a:xfrm>
                          <a:prstGeom prst="rect">
                            <a:avLst/>
                          </a:prstGeom>
                        </wps:spPr>
                        <wps:txbx>
                          <w:txbxContent>
                            <w:p w14:paraId="185DFCA4" w14:textId="593D3630" w:rsidR="005D1772" w:rsidRPr="00370522" w:rsidRDefault="005D1772"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5D1772" w:rsidRPr="00F1394C" w:rsidRDefault="005D1772" w:rsidP="00033D99">
                              <w:pPr>
                                <w:pStyle w:val="NormalWeb"/>
                                <w:kinsoku w:val="0"/>
                                <w:overflowPunct w:val="0"/>
                                <w:spacing w:before="0" w:after="0"/>
                                <w:jc w:val="center"/>
                                <w:textAlignment w:val="baseline"/>
                                <w:rPr>
                                  <w:sz w:val="11"/>
                                  <w:szCs w:val="11"/>
                                </w:rPr>
                              </w:pPr>
                            </w:p>
                          </w:txbxContent>
                        </wps:txbx>
                        <wps:bodyPr wrap="square">
                          <a:noAutofit/>
                        </wps:bodyPr>
                      </wps:wsp>
                      <wps:wsp>
                        <wps:cNvPr id="204" name="Rectangle 204"/>
                        <wps:cNvSpPr/>
                        <wps:spPr>
                          <a:xfrm>
                            <a:off x="3670385" y="173949"/>
                            <a:ext cx="1164379" cy="4495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71B71" w14:textId="77777777" w:rsidR="005D1772" w:rsidRDefault="005D1772"/>
                          </w:txbxContent>
                        </wps:txbx>
                        <wps:bodyPr rtlCol="0" anchor="ctr"/>
                      </wps:wsp>
                      <wps:wsp>
                        <wps:cNvPr id="205" name="Rectangle 205"/>
                        <wps:cNvSpPr/>
                        <wps:spPr>
                          <a:xfrm>
                            <a:off x="3671047" y="-4432"/>
                            <a:ext cx="1164478" cy="227160"/>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6C85D7"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wps:txbx>
                        <wps:bodyPr rtlCol="0" anchor="ctr"/>
                      </wps:wsp>
                      <wps:wsp>
                        <wps:cNvPr id="206" name="Rectangle 206"/>
                        <wps:cNvSpPr/>
                        <wps:spPr>
                          <a:xfrm>
                            <a:off x="3670913" y="173659"/>
                            <a:ext cx="1171665" cy="496889"/>
                          </a:xfrm>
                          <a:prstGeom prst="rect">
                            <a:avLst/>
                          </a:prstGeom>
                        </wps:spPr>
                        <wps:txbx>
                          <w:txbxContent>
                            <w:p w14:paraId="7DDF1DE3" w14:textId="77777777" w:rsidR="005D1772" w:rsidRPr="00370522" w:rsidRDefault="005D1772"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5D1772" w:rsidRPr="00370522" w:rsidRDefault="005D1772" w:rsidP="00033D99">
                              <w:pPr>
                                <w:pStyle w:val="NormalWeb"/>
                                <w:kinsoku w:val="0"/>
                                <w:overflowPunct w:val="0"/>
                                <w:spacing w:before="0" w:after="0"/>
                                <w:jc w:val="center"/>
                                <w:textAlignment w:val="baseline"/>
                                <w:rPr>
                                  <w:sz w:val="13"/>
                                  <w:szCs w:val="13"/>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0C1930B" id="Groupe 1" o:spid="_x0000_s1098" style="position:absolute;left:0;text-align:left;margin-left:70.35pt;margin-top:467.8pt;width:381.45pt;height:58.4pt;z-index:251658254;mso-width-relative:margin;mso-height-relative:margin" coordorigin="-22,-44" coordsize="48447,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">
                <v:rect id="Rectangle 192" o:spid="_x0000_s1099" style="position:absolute;left:11921;top:1743;width:1142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" fillcolor="#0d3f96" strokecolor="#0d3f96" strokeweight="1pt">
                  <v:textbox>
                    <w:txbxContent>
                      <w:p w14:paraId="54ABAED9" w14:textId="77777777" w:rsidR="005D1772" w:rsidRDefault="005D1772"/>
                    </w:txbxContent>
                  </v:textbox>
                </v:rect>
                <v:rect id="Rectangle 193" o:spid="_x0000_s1100" style="position:absolute;left:11923;top:41;width:11424;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" filled="f" strokecolor="#0d3f96" strokeweight="1pt">
                  <v:stroke dashstyle="dash"/>
                  <v:textbox>
                    <w:txbxContent>
                      <w:p w14:paraId="4594BC9A"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2</w:t>
                        </w:r>
                      </w:p>
                    </w:txbxContent>
                  </v:textbox>
                </v:rect>
                <v:rect id="Rectangle 194" o:spid="_x0000_s1101" style="position:absolute;left:11921;top:1744;width:11424;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" filled="f" stroked="f">
                  <v:textbox style="mso-fit-shape-to-text:t">
                    <w:txbxContent>
                      <w:p w14:paraId="6F196D9A" w14:textId="77777777" w:rsidR="005D1772" w:rsidRPr="00370522" w:rsidRDefault="005D1772" w:rsidP="00370522">
                        <w:pPr>
                          <w:pStyle w:val="NormalWeb"/>
                          <w:kinsoku w:val="0"/>
                          <w:overflowPunct w:val="0"/>
                          <w:spacing w:before="0" w:after="0"/>
                          <w:jc w:val="center"/>
                          <w:textAlignment w:val="baseline"/>
                          <w:rPr>
                            <w:rFonts w:ascii="Arial" w:hAnsi="Arial" w:cs="Arial"/>
                            <w:sz w:val="12"/>
                            <w:szCs w:val="12"/>
                          </w:rPr>
                        </w:pPr>
                        <w:r w:rsidRPr="00370522">
                          <w:rPr>
                            <w:rFonts w:ascii="Arial" w:hAnsi="Arial" w:cs="Arial"/>
                            <w:color w:val="FFFFFF"/>
                            <w:kern w:val="24"/>
                            <w:sz w:val="12"/>
                            <w:szCs w:val="12"/>
                          </w:rPr>
                          <w:t>Accompagnement visant à renforcer les filières, les partenariats et les synergies entre les entreprises</w:t>
                        </w:r>
                      </w:p>
                      <w:p w14:paraId="7FB1F46E" w14:textId="35B15512" w:rsidR="005D1772" w:rsidRPr="00370522" w:rsidRDefault="005D1772" w:rsidP="00033D99">
                        <w:pPr>
                          <w:pStyle w:val="NormalWeb"/>
                          <w:kinsoku w:val="0"/>
                          <w:overflowPunct w:val="0"/>
                          <w:spacing w:before="0" w:after="0"/>
                          <w:jc w:val="center"/>
                          <w:textAlignment w:val="baseline"/>
                          <w:rPr>
                            <w:sz w:val="12"/>
                            <w:szCs w:val="12"/>
                          </w:rPr>
                        </w:pPr>
                      </w:p>
                    </w:txbxContent>
                  </v:textbox>
                </v:rect>
                <v:rect id="Rectangle 195" o:spid="_x0000_s1102" style="position:absolute;left:23977;top:1738;width:12254;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" fillcolor="#0d3f96" strokecolor="#0d3f96" strokeweight="1pt">
                  <v:textbox>
                    <w:txbxContent>
                      <w:p w14:paraId="0666AD7D" w14:textId="77777777" w:rsidR="005D1772" w:rsidRDefault="005D1772"/>
                    </w:txbxContent>
                  </v:textbox>
                </v:rect>
                <v:rect id="Rectangle 196" o:spid="_x0000_s1103" style="position:absolute;left:23982;top:41;width:12193;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" filled="f" strokecolor="#0d3f96" strokeweight="1pt">
                  <v:stroke dashstyle="dash"/>
                  <v:textbox>
                    <w:txbxContent>
                      <w:p w14:paraId="08DFAEA6"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3</w:t>
                        </w:r>
                      </w:p>
                    </w:txbxContent>
                  </v:textbox>
                </v:rect>
                <v:rect id="Rectangle 197" o:spid="_x0000_s1104" style="position:absolute;left:-22;top:1744;width:11390;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" fillcolor="#0d3f96" strokecolor="#0d3f96" strokeweight="1pt">
                  <v:textbox>
                    <w:txbxContent>
                      <w:p w14:paraId="7693C807" w14:textId="77777777" w:rsidR="005D1772" w:rsidRDefault="005D1772"/>
                    </w:txbxContent>
                  </v:textbox>
                </v:rect>
                <v:rect id="Rectangle 198" o:spid="_x0000_s1105" style="position:absolute;left:36;top:41;width:11311;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" filled="f" strokecolor="#0d3f96" strokeweight="1pt">
                  <v:stroke dashstyle="dash"/>
                  <v:textbox>
                    <w:txbxContent>
                      <w:p w14:paraId="6EE495ED"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1</w:t>
                        </w:r>
                      </w:p>
                    </w:txbxContent>
                  </v:textbox>
                </v:rect>
                <v:rect id="Rectangle 199" o:spid="_x0000_s1106" style="position:absolute;left:18;top:1744;width:11354;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" filled="f" stroked="f">
                  <v:textbox style="mso-fit-shape-to-text:t">
                    <w:txbxContent>
                      <w:p w14:paraId="2B158BF7" w14:textId="25DDA489" w:rsidR="005D1772" w:rsidRPr="00370522" w:rsidRDefault="005D1772" w:rsidP="00033D99">
                        <w:pPr>
                          <w:pStyle w:val="NormalWeb"/>
                          <w:kinsoku w:val="0"/>
                          <w:overflowPunct w:val="0"/>
                          <w:spacing w:before="0" w:after="0"/>
                          <w:jc w:val="center"/>
                          <w:textAlignment w:val="baseline"/>
                          <w:rPr>
                            <w:sz w:val="12"/>
                            <w:szCs w:val="12"/>
                          </w:rPr>
                        </w:pPr>
                        <w:r w:rsidRPr="00370522">
                          <w:rPr>
                            <w:rFonts w:ascii="Arial" w:hAnsi="Arial" w:cs="Arial"/>
                            <w:color w:val="FFFFFF"/>
                            <w:kern w:val="24"/>
                            <w:sz w:val="12"/>
                            <w:szCs w:val="12"/>
                          </w:rPr>
                          <w:t>Accompagner   les   entreprises   dans   leurs   choix   stratégiques   de   développement</w:t>
                        </w:r>
                      </w:p>
                    </w:txbxContent>
                  </v:textbox>
                </v:rect>
                <v:rect id="Rectangle 201" o:spid="_x0000_s1107" style="position:absolute;left:23981;top:1746;width:1219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185DFCA4" w14:textId="593D3630" w:rsidR="005D1772" w:rsidRPr="00370522" w:rsidRDefault="005D1772" w:rsidP="00370522">
                        <w:pPr>
                          <w:pStyle w:val="NormalWeb"/>
                          <w:kinsoku w:val="0"/>
                          <w:overflowPunct w:val="0"/>
                          <w:spacing w:before="0" w:after="0"/>
                          <w:jc w:val="center"/>
                          <w:textAlignment w:val="baseline"/>
                          <w:rPr>
                            <w:rFonts w:ascii="Arial" w:hAnsi="Arial" w:cs="Arial"/>
                            <w:sz w:val="11"/>
                            <w:szCs w:val="11"/>
                          </w:rPr>
                        </w:pPr>
                        <w:r w:rsidRPr="00370522">
                          <w:rPr>
                            <w:rFonts w:ascii="Arial" w:hAnsi="Arial" w:cs="Arial"/>
                            <w:color w:val="FFFFFF"/>
                            <w:kern w:val="24"/>
                            <w:sz w:val="11"/>
                            <w:szCs w:val="11"/>
                          </w:rPr>
                          <w:t>Soutien au développement et à l’industrialisation des projets d’Innovation et de R&amp;D des entreprises, et notamment aux projets collaboratifs</w:t>
                        </w:r>
                      </w:p>
                      <w:p w14:paraId="4F38F105" w14:textId="3287A1FC" w:rsidR="005D1772" w:rsidRPr="00F1394C" w:rsidRDefault="005D1772" w:rsidP="00033D99">
                        <w:pPr>
                          <w:pStyle w:val="NormalWeb"/>
                          <w:kinsoku w:val="0"/>
                          <w:overflowPunct w:val="0"/>
                          <w:spacing w:before="0" w:after="0"/>
                          <w:jc w:val="center"/>
                          <w:textAlignment w:val="baseline"/>
                          <w:rPr>
                            <w:sz w:val="11"/>
                            <w:szCs w:val="11"/>
                          </w:rPr>
                        </w:pPr>
                      </w:p>
                    </w:txbxContent>
                  </v:textbox>
                </v:rect>
                <v:rect id="Rectangle 204" o:spid="_x0000_s1108" style="position:absolute;left:36703;top:1739;width:1164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" fillcolor="#0d3f96" strokecolor="#0d3f96" strokeweight="1pt">
                  <v:textbox>
                    <w:txbxContent>
                      <w:p w14:paraId="7F271B71" w14:textId="77777777" w:rsidR="005D1772" w:rsidRDefault="005D1772"/>
                    </w:txbxContent>
                  </v:textbox>
                </v:rect>
                <v:rect id="Rectangle 205" o:spid="_x0000_s1109" style="position:absolute;left:36710;top:-44;width:11645;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" filled="f" strokecolor="#0d3f96" strokeweight="1pt">
                  <v:stroke dashstyle="dash"/>
                  <v:textbox>
                    <w:txbxContent>
                      <w:p w14:paraId="416C85D7" w14:textId="77777777" w:rsidR="005D1772" w:rsidRPr="00370522" w:rsidRDefault="005D1772" w:rsidP="00033D99">
                        <w:pPr>
                          <w:pStyle w:val="NormalWeb"/>
                          <w:kinsoku w:val="0"/>
                          <w:overflowPunct w:val="0"/>
                          <w:spacing w:before="0" w:after="0"/>
                          <w:jc w:val="center"/>
                          <w:textAlignment w:val="baseline"/>
                          <w:rPr>
                            <w:rFonts w:ascii="Arial" w:hAnsi="Arial" w:cs="Arial"/>
                            <w:sz w:val="14"/>
                            <w:szCs w:val="14"/>
                          </w:rPr>
                        </w:pPr>
                        <w:r w:rsidRPr="00370522">
                          <w:rPr>
                            <w:rFonts w:ascii="Arial" w:hAnsi="Arial" w:cs="Arial"/>
                            <w:b/>
                            <w:bCs/>
                            <w:color w:val="0D3F96"/>
                            <w:kern w:val="24"/>
                            <w:sz w:val="14"/>
                            <w:szCs w:val="14"/>
                          </w:rPr>
                          <w:t>Type d’action - 4</w:t>
                        </w:r>
                      </w:p>
                    </w:txbxContent>
                  </v:textbox>
                </v:rect>
                <v:rect id="Rectangle 206" o:spid="_x0000_s1110" style="position:absolute;left:36709;top:1736;width:11716;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" filled="f" stroked="f">
                  <v:textbox style="mso-fit-shape-to-text:t">
                    <w:txbxContent>
                      <w:p w14:paraId="7DDF1DE3" w14:textId="77777777" w:rsidR="005D1772" w:rsidRPr="00370522" w:rsidRDefault="005D1772" w:rsidP="00370522">
                        <w:pPr>
                          <w:pStyle w:val="NormalWeb"/>
                          <w:kinsoku w:val="0"/>
                          <w:overflowPunct w:val="0"/>
                          <w:spacing w:before="0" w:after="0"/>
                          <w:jc w:val="center"/>
                          <w:textAlignment w:val="baseline"/>
                          <w:rPr>
                            <w:rFonts w:ascii="Arial" w:hAnsi="Arial" w:cs="Arial"/>
                            <w:sz w:val="13"/>
                            <w:szCs w:val="13"/>
                          </w:rPr>
                        </w:pPr>
                        <w:r w:rsidRPr="00370522">
                          <w:rPr>
                            <w:rFonts w:ascii="Arial" w:hAnsi="Arial" w:cs="Arial"/>
                            <w:color w:val="FFFFFF"/>
                            <w:kern w:val="24"/>
                            <w:sz w:val="13"/>
                            <w:szCs w:val="13"/>
                          </w:rPr>
                          <w:t>Soutenir la performance et la transition industrielle des PME, petites ETI</w:t>
                        </w:r>
                      </w:p>
                      <w:p w14:paraId="6416BD17" w14:textId="2F662D28" w:rsidR="005D1772" w:rsidRPr="00370522" w:rsidRDefault="005D1772" w:rsidP="00033D99">
                        <w:pPr>
                          <w:pStyle w:val="NormalWeb"/>
                          <w:kinsoku w:val="0"/>
                          <w:overflowPunct w:val="0"/>
                          <w:spacing w:before="0" w:after="0"/>
                          <w:jc w:val="center"/>
                          <w:textAlignment w:val="baseline"/>
                          <w:rPr>
                            <w:sz w:val="13"/>
                            <w:szCs w:val="13"/>
                          </w:rPr>
                        </w:pPr>
                      </w:p>
                    </w:txbxContent>
                  </v:textbox>
                </v:rect>
              </v:group>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2" behindDoc="0" locked="0" layoutInCell="1" allowOverlap="1" wp14:anchorId="362A41C4" wp14:editId="3A3E89E9">
                <wp:simplePos x="0" y="0"/>
                <wp:positionH relativeFrom="column">
                  <wp:posOffset>902111</wp:posOffset>
                </wp:positionH>
                <wp:positionV relativeFrom="paragraph">
                  <wp:posOffset>5699050</wp:posOffset>
                </wp:positionV>
                <wp:extent cx="4838086" cy="210671"/>
                <wp:effectExtent l="0" t="0" r="19685" b="18415"/>
                <wp:wrapNone/>
                <wp:docPr id="125" name="Rectangle 17"/>
                <wp:cNvGraphicFramePr/>
                <a:graphic xmlns:a="http://schemas.openxmlformats.org/drawingml/2006/main">
                  <a:graphicData uri="http://schemas.microsoft.com/office/word/2010/wordprocessingShape">
                    <wps:wsp>
                      <wps:cNvSpPr/>
                      <wps:spPr>
                        <a:xfrm>
                          <a:off x="0" y="0"/>
                          <a:ext cx="4838086" cy="21067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8E731" w14:textId="77777777" w:rsidR="005D1772" w:rsidRPr="00370522" w:rsidRDefault="005D1772"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2A41C4" id="Rectangle 17" o:spid="_x0000_s1111" style="position:absolute;left:0;text-align:left;margin-left:71.05pt;margin-top:448.75pt;width:380.95pt;height:16.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" fillcolor="#afb9bb [1943]" strokecolor="#afb9bb [1943]" strokeweight="1pt">
                <v:textbox>
                  <w:txbxContent>
                    <w:p w14:paraId="4148E731" w14:textId="77777777" w:rsidR="005D1772" w:rsidRPr="00370522" w:rsidRDefault="005D1772" w:rsidP="003E4019">
                      <w:pPr>
                        <w:pStyle w:val="NormalWeb"/>
                        <w:kinsoku w:val="0"/>
                        <w:overflowPunct w:val="0"/>
                        <w:spacing w:before="0" w:after="0"/>
                        <w:jc w:val="center"/>
                        <w:textAlignment w:val="baseline"/>
                        <w:rPr>
                          <w:rFonts w:ascii="Arial" w:hAnsi="Arial" w:cs="Arial"/>
                        </w:rPr>
                      </w:pPr>
                      <w:r w:rsidRPr="00370522">
                        <w:rPr>
                          <w:rFonts w:ascii="Arial" w:hAnsi="Arial" w:cs="Arial"/>
                          <w:color w:val="FFFFFF"/>
                          <w:kern w:val="24"/>
                          <w:sz w:val="16"/>
                          <w:szCs w:val="18"/>
                        </w:rPr>
                        <w:t>Renforcement de la compétitivité des PME</w:t>
                      </w: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3" behindDoc="0" locked="0" layoutInCell="1" allowOverlap="1" wp14:anchorId="75F6D650" wp14:editId="0C3D80F2">
                <wp:simplePos x="0" y="0"/>
                <wp:positionH relativeFrom="column">
                  <wp:posOffset>902111</wp:posOffset>
                </wp:positionH>
                <wp:positionV relativeFrom="paragraph">
                  <wp:posOffset>5457003</wp:posOffset>
                </wp:positionV>
                <wp:extent cx="4831192" cy="242047"/>
                <wp:effectExtent l="0" t="0" r="26670" b="24765"/>
                <wp:wrapNone/>
                <wp:docPr id="126" name="Rectangle 18"/>
                <wp:cNvGraphicFramePr/>
                <a:graphic xmlns:a="http://schemas.openxmlformats.org/drawingml/2006/main">
                  <a:graphicData uri="http://schemas.microsoft.com/office/word/2010/wordprocessingShape">
                    <wps:wsp>
                      <wps:cNvSpPr/>
                      <wps:spPr>
                        <a:xfrm>
                          <a:off x="0" y="0"/>
                          <a:ext cx="4831192" cy="242047"/>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D3F6DE" w14:textId="77777777" w:rsidR="005D1772" w:rsidRPr="007E57A7" w:rsidRDefault="005D1772"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5F6D650" id="_x0000_s1112" style="position:absolute;left:0;text-align:left;margin-left:71.05pt;margin-top:429.7pt;width:380.4pt;height:19.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" filled="f" strokecolor="#afb9bb [1943]" strokeweight="1pt">
                <v:stroke dashstyle="dash"/>
                <v:textbox>
                  <w:txbxContent>
                    <w:p w14:paraId="60D3F6DE" w14:textId="77777777" w:rsidR="005D1772" w:rsidRPr="007E57A7" w:rsidRDefault="005D1772" w:rsidP="003E4019">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B52D0E" w:rsidRPr="00EF5346">
        <w:rPr>
          <w:rFonts w:ascii="Arial" w:hAnsi="Arial" w:cs="Arial"/>
          <w:noProof/>
          <w:sz w:val="20"/>
          <w:szCs w:val="20"/>
          <w:lang w:eastAsia="fr-FR"/>
        </w:rPr>
        <mc:AlternateContent>
          <mc:Choice Requires="wps">
            <w:drawing>
              <wp:anchor distT="0" distB="0" distL="114300" distR="114300" simplePos="0" relativeHeight="251658249" behindDoc="0" locked="0" layoutInCell="1" allowOverlap="1" wp14:anchorId="0FC1E2A9" wp14:editId="2E887A77">
                <wp:simplePos x="0" y="0"/>
                <wp:positionH relativeFrom="column">
                  <wp:posOffset>916940</wp:posOffset>
                </wp:positionH>
                <wp:positionV relativeFrom="paragraph">
                  <wp:posOffset>4243994</wp:posOffset>
                </wp:positionV>
                <wp:extent cx="4822483" cy="328246"/>
                <wp:effectExtent l="0" t="0" r="16510" b="15240"/>
                <wp:wrapNone/>
                <wp:docPr id="107" name="Rectangle 17"/>
                <wp:cNvGraphicFramePr/>
                <a:graphic xmlns:a="http://schemas.openxmlformats.org/drawingml/2006/main">
                  <a:graphicData uri="http://schemas.microsoft.com/office/word/2010/wordprocessingShape">
                    <wps:wsp>
                      <wps:cNvSpPr/>
                      <wps:spPr>
                        <a:xfrm>
                          <a:off x="0" y="0"/>
                          <a:ext cx="4822483" cy="328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80CCF" w14:textId="77777777" w:rsidR="005D1772" w:rsidRPr="00366F35" w:rsidRDefault="005D1772"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5D1772" w:rsidRPr="00BC5FE1" w:rsidRDefault="005D1772" w:rsidP="003E4019">
                            <w:pPr>
                              <w:pStyle w:val="NormalWeb"/>
                              <w:kinsoku w:val="0"/>
                              <w:overflowPunct w:val="0"/>
                              <w:spacing w:before="0" w:after="0"/>
                              <w:jc w:val="center"/>
                              <w:textAlignment w:val="baseline"/>
                              <w:rPr>
                                <w:color w:val="FFFFFF" w:themeColor="background1"/>
                                <w:sz w:val="14"/>
                                <w:szCs w:val="1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C1E2A9" id="_x0000_s1113" style="position:absolute;left:0;text-align:left;margin-left:72.2pt;margin-top:334.15pt;width:379.7pt;height:25.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" fillcolor="#afb9bb [1943]" strokecolor="#afb9bb [1943]" strokeweight="1pt">
                <v:textbox>
                  <w:txbxContent>
                    <w:p w14:paraId="47F80CCF" w14:textId="77777777" w:rsidR="005D1772" w:rsidRPr="00366F35" w:rsidRDefault="005D1772" w:rsidP="00370522">
                      <w:pPr>
                        <w:pStyle w:val="NormalWeb"/>
                        <w:kinsoku w:val="0"/>
                        <w:overflowPunct w:val="0"/>
                        <w:spacing w:before="0" w:after="0"/>
                        <w:jc w:val="center"/>
                        <w:textAlignment w:val="baseline"/>
                        <w:rPr>
                          <w:rFonts w:ascii="Arial" w:hAnsi="Arial" w:cs="Arial"/>
                        </w:rPr>
                      </w:pPr>
                      <w:r w:rsidRPr="00366F35">
                        <w:rPr>
                          <w:rFonts w:ascii="Arial" w:hAnsi="Arial" w:cs="Arial"/>
                          <w:color w:val="FFFFFF"/>
                          <w:kern w:val="24"/>
                          <w:sz w:val="14"/>
                          <w:szCs w:val="16"/>
                        </w:rPr>
                        <w:t>Tirer parti des avantages de la numérisation au bénéfice des citoyens, des entreprises, des organismes de recherche et des pouvoirs publics</w:t>
                      </w:r>
                    </w:p>
                    <w:p w14:paraId="26C4C37E" w14:textId="6CF68277" w:rsidR="005D1772" w:rsidRPr="00BC5FE1" w:rsidRDefault="005D1772" w:rsidP="003E4019">
                      <w:pPr>
                        <w:pStyle w:val="NormalWeb"/>
                        <w:kinsoku w:val="0"/>
                        <w:overflowPunct w:val="0"/>
                        <w:spacing w:before="0" w:after="0"/>
                        <w:jc w:val="center"/>
                        <w:textAlignment w:val="baseline"/>
                        <w:rPr>
                          <w:color w:val="FFFFFF" w:themeColor="background1"/>
                          <w:sz w:val="14"/>
                          <w:szCs w:val="14"/>
                        </w:rPr>
                      </w:pPr>
                    </w:p>
                  </w:txbxContent>
                </v:textbox>
              </v:rect>
            </w:pict>
          </mc:Fallback>
        </mc:AlternateContent>
      </w:r>
      <w:r w:rsidR="003E4019" w:rsidRPr="00EF5346">
        <w:rPr>
          <w:rFonts w:ascii="Arial" w:hAnsi="Arial" w:cs="Arial"/>
          <w:noProof/>
          <w:sz w:val="20"/>
          <w:szCs w:val="20"/>
          <w:lang w:eastAsia="fr-FR"/>
        </w:rPr>
        <mc:AlternateContent>
          <mc:Choice Requires="wps">
            <w:drawing>
              <wp:anchor distT="0" distB="0" distL="114300" distR="114300" simplePos="0" relativeHeight="251658250" behindDoc="0" locked="0" layoutInCell="1" allowOverlap="1" wp14:anchorId="3D9DC0B1" wp14:editId="44CEE3B3">
                <wp:simplePos x="0" y="0"/>
                <wp:positionH relativeFrom="column">
                  <wp:posOffset>917282</wp:posOffset>
                </wp:positionH>
                <wp:positionV relativeFrom="paragraph">
                  <wp:posOffset>4008169</wp:posOffset>
                </wp:positionV>
                <wp:extent cx="4818229" cy="263769"/>
                <wp:effectExtent l="0" t="0" r="20955" b="22225"/>
                <wp:wrapNone/>
                <wp:docPr id="108" name="Rectangle 18"/>
                <wp:cNvGraphicFramePr/>
                <a:graphic xmlns:a="http://schemas.openxmlformats.org/drawingml/2006/main">
                  <a:graphicData uri="http://schemas.microsoft.com/office/word/2010/wordprocessingShape">
                    <wps:wsp>
                      <wps:cNvSpPr/>
                      <wps:spPr>
                        <a:xfrm>
                          <a:off x="0" y="0"/>
                          <a:ext cx="4818229" cy="26376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8029A2" w14:textId="77777777" w:rsidR="005D1772" w:rsidRPr="00370522" w:rsidRDefault="005D1772"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D9DC0B1" id="_x0000_s1114" style="position:absolute;left:0;text-align:left;margin-left:72.25pt;margin-top:315.6pt;width:379.4pt;height:20.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" filled="f" strokecolor="#afb9bb [1943]" strokeweight="1pt">
                <v:stroke dashstyle="dash"/>
                <v:textbox>
                  <w:txbxContent>
                    <w:p w14:paraId="598029A2" w14:textId="77777777" w:rsidR="005D1772" w:rsidRPr="00370522" w:rsidRDefault="005D1772" w:rsidP="003E4019">
                      <w:pPr>
                        <w:pStyle w:val="NormalWeb"/>
                        <w:kinsoku w:val="0"/>
                        <w:overflowPunct w:val="0"/>
                        <w:spacing w:before="0" w:after="0"/>
                        <w:jc w:val="center"/>
                        <w:textAlignment w:val="baseline"/>
                        <w:rPr>
                          <w:rFonts w:ascii="Arial" w:hAnsi="Arial" w:cs="Arial"/>
                          <w:color w:val="AFB9BB" w:themeColor="accent4" w:themeTint="99"/>
                        </w:rPr>
                      </w:pPr>
                      <w:r w:rsidRPr="00370522">
                        <w:rPr>
                          <w:rFonts w:ascii="Arial" w:hAnsi="Arial" w:cs="Arial"/>
                          <w:b/>
                          <w:bCs/>
                          <w:color w:val="AFB9BB" w:themeColor="accent4" w:themeTint="99"/>
                          <w:kern w:val="24"/>
                          <w:sz w:val="20"/>
                        </w:rPr>
                        <w:t xml:space="preserve">Objectif Spécifique - OSpé 1.2 </w:t>
                      </w:r>
                    </w:p>
                  </w:txbxContent>
                </v:textbox>
              </v:rect>
            </w:pict>
          </mc:Fallback>
        </mc:AlternateContent>
      </w:r>
      <w:r w:rsidR="008F3817" w:rsidRPr="00EF5346">
        <w:rPr>
          <w:rFonts w:ascii="Arial" w:hAnsi="Arial" w:cs="Arial"/>
          <w:noProof/>
          <w:sz w:val="20"/>
          <w:szCs w:val="20"/>
          <w:lang w:eastAsia="fr-FR"/>
        </w:rPr>
        <mc:AlternateContent>
          <mc:Choice Requires="wps">
            <w:drawing>
              <wp:anchor distT="0" distB="0" distL="114300" distR="114300" simplePos="0" relativeHeight="251658246" behindDoc="0" locked="0" layoutInCell="1" allowOverlap="1" wp14:anchorId="5293DAC1" wp14:editId="500213E8">
                <wp:simplePos x="0" y="0"/>
                <wp:positionH relativeFrom="column">
                  <wp:posOffset>948055</wp:posOffset>
                </wp:positionH>
                <wp:positionV relativeFrom="paragraph">
                  <wp:posOffset>1986126</wp:posOffset>
                </wp:positionV>
                <wp:extent cx="4791710" cy="242888"/>
                <wp:effectExtent l="0" t="0" r="27940" b="24130"/>
                <wp:wrapNone/>
                <wp:docPr id="18" name="Rectangle 17"/>
                <wp:cNvGraphicFramePr/>
                <a:graphic xmlns:a="http://schemas.openxmlformats.org/drawingml/2006/main">
                  <a:graphicData uri="http://schemas.microsoft.com/office/word/2010/wordprocessingShape">
                    <wps:wsp>
                      <wps:cNvSpPr/>
                      <wps:spPr>
                        <a:xfrm>
                          <a:off x="0" y="0"/>
                          <a:ext cx="4791710" cy="2428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1EB4FE" w14:textId="77777777" w:rsidR="005D1772" w:rsidRPr="007E57A7" w:rsidRDefault="005D1772"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93DAC1" id="_x0000_s1115" style="position:absolute;left:0;text-align:left;margin-left:74.65pt;margin-top:156.4pt;width:377.3pt;height:1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" filled="f" strokecolor="#afb9bb [1943]" strokeweight="1pt">
                <v:stroke dashstyle="dash"/>
                <v:textbox>
                  <w:txbxContent>
                    <w:p w14:paraId="281EB4FE" w14:textId="77777777" w:rsidR="005D1772" w:rsidRPr="007E57A7" w:rsidRDefault="005D1772" w:rsidP="008F3817">
                      <w:pPr>
                        <w:pStyle w:val="NormalWeb"/>
                        <w:kinsoku w:val="0"/>
                        <w:overflowPunct w:val="0"/>
                        <w:spacing w:before="0" w:after="0"/>
                        <w:jc w:val="center"/>
                        <w:textAlignment w:val="baseline"/>
                        <w:rPr>
                          <w:rFonts w:ascii="Arial" w:hAnsi="Arial" w:cs="Arial"/>
                          <w:color w:val="AFB9BB" w:themeColor="accent4" w:themeTint="99"/>
                        </w:rPr>
                      </w:pPr>
                      <w:r w:rsidRPr="007E57A7">
                        <w:rPr>
                          <w:rFonts w:ascii="Arial" w:hAnsi="Arial" w:cs="Arial"/>
                          <w:b/>
                          <w:bCs/>
                          <w:color w:val="AFB9BB" w:themeColor="accent4" w:themeTint="99"/>
                          <w:kern w:val="24"/>
                          <w:sz w:val="20"/>
                        </w:rPr>
                        <w:t xml:space="preserve">Objectif Spécifique - OSpé 1.3 </w:t>
                      </w:r>
                    </w:p>
                  </w:txbxContent>
                </v:textbox>
              </v:rect>
            </w:pict>
          </mc:Fallback>
        </mc:AlternateContent>
      </w:r>
      <w:r w:rsidR="004E662D" w:rsidRPr="00EF5346">
        <w:rPr>
          <w:rFonts w:ascii="Arial" w:hAnsi="Arial" w:cs="Arial"/>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D24625" w:rsidRPr="00EF5346" w14:paraId="583A51E3" w14:textId="77777777" w:rsidTr="00D24625">
        <w:tc>
          <w:tcPr>
            <w:tcW w:w="699" w:type="dxa"/>
          </w:tcPr>
          <w:p w14:paraId="7151091B" w14:textId="77777777" w:rsidR="00D24625" w:rsidRPr="00EF5346" w:rsidRDefault="00D24625" w:rsidP="00D2462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lastRenderedPageBreak/>
              <w:drawing>
                <wp:anchor distT="0" distB="0" distL="114300" distR="114300" simplePos="0" relativeHeight="251667629" behindDoc="1" locked="0" layoutInCell="1" allowOverlap="1" wp14:anchorId="5064599D" wp14:editId="34CEC84F">
                  <wp:simplePos x="0" y="0"/>
                  <wp:positionH relativeFrom="column">
                    <wp:posOffset>68140</wp:posOffset>
                  </wp:positionH>
                  <wp:positionV relativeFrom="paragraph">
                    <wp:posOffset>55684</wp:posOffset>
                  </wp:positionV>
                  <wp:extent cx="279995" cy="351693"/>
                  <wp:effectExtent l="0" t="0" r="6350" b="0"/>
                  <wp:wrapNone/>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750B6" w14:textId="77777777" w:rsidR="00D24625" w:rsidRPr="00EF5346" w:rsidRDefault="00D24625" w:rsidP="00D24625">
            <w:pPr>
              <w:spacing w:after="160" w:line="259" w:lineRule="auto"/>
              <w:jc w:val="center"/>
              <w:rPr>
                <w:rFonts w:ascii="Arial" w:hAnsi="Arial" w:cs="Arial"/>
                <w:color w:val="0028C8"/>
                <w:sz w:val="20"/>
                <w:szCs w:val="20"/>
              </w:rPr>
            </w:pPr>
          </w:p>
        </w:tc>
        <w:tc>
          <w:tcPr>
            <w:tcW w:w="8353" w:type="dxa"/>
          </w:tcPr>
          <w:p w14:paraId="7B40325A" w14:textId="77777777" w:rsidR="00D24625" w:rsidRPr="00EF5346" w:rsidRDefault="00D24625" w:rsidP="00D24625">
            <w:pPr>
              <w:rPr>
                <w:rFonts w:ascii="Arial" w:hAnsi="Arial" w:cs="Arial"/>
                <w:b/>
                <w:i/>
                <w:color w:val="0028C8"/>
                <w:sz w:val="20"/>
                <w:szCs w:val="20"/>
                <w:lang w:val="fr-FR"/>
              </w:rPr>
            </w:pPr>
          </w:p>
          <w:p w14:paraId="38947913" w14:textId="74B130B1" w:rsidR="00D24625"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Stratégie de spécialisation intelligente (« smart specialization strategy »)</w:t>
            </w:r>
          </w:p>
          <w:p w14:paraId="4CA5F2C2" w14:textId="07EB909F" w:rsidR="00D24625" w:rsidRPr="00EF5346" w:rsidRDefault="00D24625" w:rsidP="00D24625">
            <w:pPr>
              <w:rPr>
                <w:rFonts w:ascii="Arial" w:hAnsi="Arial" w:cs="Arial"/>
                <w:b/>
                <w:i/>
                <w:color w:val="0028C8"/>
                <w:sz w:val="20"/>
                <w:szCs w:val="20"/>
                <w:lang w:val="fr-FR"/>
              </w:rPr>
            </w:pPr>
          </w:p>
          <w:p w14:paraId="7317D570" w14:textId="2663D8A1" w:rsidR="00D24625" w:rsidRPr="00EF5346" w:rsidRDefault="00D24625" w:rsidP="00D24625">
            <w:pPr>
              <w:rPr>
                <w:rFonts w:ascii="Arial" w:hAnsi="Arial" w:cs="Arial"/>
                <w:b/>
                <w:i/>
                <w:color w:val="0028C8"/>
                <w:sz w:val="20"/>
                <w:szCs w:val="20"/>
                <w:lang w:val="fr-FR"/>
              </w:rPr>
            </w:pPr>
            <w:r w:rsidRPr="00EF5346">
              <w:rPr>
                <w:rFonts w:ascii="Arial" w:hAnsi="Arial" w:cs="Arial"/>
                <w:i/>
                <w:color w:val="0028C8"/>
                <w:sz w:val="20"/>
                <w:szCs w:val="20"/>
                <w:lang w:val="fr-FR"/>
              </w:rPr>
              <w:t>Pour la programmation 2021-2027, l’Union européenne a demandé à toutes les régions d’Europe d’élaborer une « stratégie de spécialisation intelligente » (S3) pour la recherche et l’innovation sur leur territoire</w:t>
            </w:r>
            <w:r w:rsidRPr="00EF5346">
              <w:rPr>
                <w:rFonts w:ascii="Arial" w:hAnsi="Arial" w:cs="Arial"/>
                <w:b/>
                <w:i/>
                <w:color w:val="0028C8"/>
                <w:sz w:val="20"/>
                <w:szCs w:val="20"/>
                <w:lang w:val="fr-FR"/>
              </w:rPr>
              <w:t xml:space="preserve">. </w:t>
            </w:r>
          </w:p>
          <w:p w14:paraId="5F7A67B0" w14:textId="77777777" w:rsidR="00D24625" w:rsidRPr="00EF5346" w:rsidRDefault="00D24625" w:rsidP="00D24625">
            <w:pPr>
              <w:rPr>
                <w:rFonts w:ascii="Arial" w:hAnsi="Arial" w:cs="Arial"/>
                <w:i/>
                <w:color w:val="0028C8"/>
                <w:sz w:val="20"/>
                <w:szCs w:val="20"/>
                <w:lang w:val="fr-FR"/>
              </w:rPr>
            </w:pPr>
          </w:p>
          <w:p w14:paraId="51993B31" w14:textId="77777777" w:rsidR="00D24625" w:rsidRPr="00EF5346" w:rsidRDefault="00D24625" w:rsidP="00D24625">
            <w:pPr>
              <w:rPr>
                <w:rFonts w:ascii="Arial" w:hAnsi="Arial" w:cs="Arial"/>
                <w:i/>
                <w:color w:val="0028C8"/>
                <w:sz w:val="20"/>
                <w:szCs w:val="20"/>
                <w:lang w:val="fr-FR"/>
              </w:rPr>
            </w:pPr>
            <w:r w:rsidRPr="00EF5346">
              <w:rPr>
                <w:rFonts w:ascii="Arial" w:hAnsi="Arial" w:cs="Arial"/>
                <w:i/>
                <w:color w:val="0028C8"/>
                <w:sz w:val="20"/>
                <w:szCs w:val="20"/>
                <w:lang w:val="fr-FR"/>
              </w:rPr>
              <w:t>Le principe de la S3 est simple : chaque région doit concentrer ses ressources sur les domaines d'innovation pour lesquels elle a les meilleurs atouts par rapport aux autres régions européennes.  Dans toute l'Europe, les administrations, les entreprises, les centres de recherche et les universités ont donc collaboré pour identifier au sein de leur région les secteurs d'activité dont le potentiel de croissance est le plus prometteur.</w:t>
            </w:r>
          </w:p>
          <w:p w14:paraId="7E277DC9" w14:textId="77777777" w:rsidR="00D24625" w:rsidRPr="00EF5346" w:rsidRDefault="00D24625" w:rsidP="00D24625">
            <w:pPr>
              <w:rPr>
                <w:rFonts w:ascii="Arial" w:hAnsi="Arial" w:cs="Arial"/>
                <w:i/>
                <w:color w:val="0028C8"/>
                <w:sz w:val="20"/>
                <w:szCs w:val="20"/>
                <w:lang w:val="fr-FR"/>
              </w:rPr>
            </w:pPr>
          </w:p>
          <w:p w14:paraId="519B27B5" w14:textId="77777777" w:rsidR="00795A4F" w:rsidRPr="00EF5346" w:rsidRDefault="00D24625" w:rsidP="00D24625">
            <w:pPr>
              <w:rPr>
                <w:rFonts w:ascii="Arial" w:hAnsi="Arial" w:cs="Arial"/>
                <w:b/>
                <w:i/>
                <w:color w:val="0028C8"/>
                <w:sz w:val="20"/>
                <w:szCs w:val="20"/>
                <w:lang w:val="fr-FR"/>
              </w:rPr>
            </w:pPr>
            <w:r w:rsidRPr="00EF5346">
              <w:rPr>
                <w:rFonts w:ascii="Arial" w:hAnsi="Arial" w:cs="Arial"/>
                <w:b/>
                <w:i/>
                <w:color w:val="0028C8"/>
                <w:sz w:val="20"/>
                <w:szCs w:val="20"/>
                <w:lang w:val="fr-FR"/>
              </w:rPr>
              <w:t>La S3 Hauts de France a retenu</w:t>
            </w:r>
            <w:r w:rsidR="00795A4F" w:rsidRPr="00EF5346">
              <w:rPr>
                <w:rFonts w:ascii="Arial" w:hAnsi="Arial" w:cs="Arial"/>
                <w:b/>
                <w:i/>
                <w:color w:val="0028C8"/>
                <w:sz w:val="20"/>
                <w:szCs w:val="20"/>
                <w:lang w:val="fr-FR"/>
              </w:rPr>
              <w:t> :</w:t>
            </w:r>
          </w:p>
          <w:p w14:paraId="105A4AC5" w14:textId="59310874" w:rsidR="00795A4F"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b/>
                <w:i/>
                <w:color w:val="0028C8"/>
                <w:sz w:val="20"/>
                <w:szCs w:val="20"/>
                <w:lang w:val="fr-FR"/>
              </w:rPr>
              <w:t>7 Domaines d’Acti</w:t>
            </w:r>
            <w:r w:rsidR="00795A4F" w:rsidRPr="00EF5346">
              <w:rPr>
                <w:rFonts w:ascii="Arial" w:hAnsi="Arial" w:cs="Arial"/>
                <w:b/>
                <w:i/>
                <w:color w:val="0028C8"/>
                <w:sz w:val="20"/>
                <w:szCs w:val="20"/>
                <w:lang w:val="fr-FR"/>
              </w:rPr>
              <w:t>vités Stratégiques (DAS)</w:t>
            </w:r>
            <w:r w:rsidR="00795A4F" w:rsidRPr="00EF5346">
              <w:rPr>
                <w:rFonts w:ascii="Arial" w:hAnsi="Arial" w:cs="Arial"/>
                <w:i/>
                <w:color w:val="0028C8"/>
                <w:sz w:val="20"/>
                <w:szCs w:val="20"/>
                <w:lang w:val="fr-FR"/>
              </w:rPr>
              <w:t xml:space="preserve"> : </w:t>
            </w:r>
            <w:r w:rsidRPr="00EF5346">
              <w:rPr>
                <w:rFonts w:ascii="Arial" w:hAnsi="Arial" w:cs="Arial"/>
                <w:i/>
                <w:color w:val="0028C8"/>
                <w:sz w:val="20"/>
                <w:szCs w:val="20"/>
                <w:lang w:val="fr-FR"/>
              </w:rPr>
              <w:t xml:space="preserve">Mobilités, Santé Alimentation – Bioéconomie – Industries Créatives – Matériaux – </w:t>
            </w:r>
            <w:r w:rsidR="00795A4F" w:rsidRPr="00EF5346">
              <w:rPr>
                <w:rFonts w:ascii="Arial" w:hAnsi="Arial" w:cs="Arial"/>
                <w:i/>
                <w:color w:val="0028C8"/>
                <w:sz w:val="20"/>
                <w:szCs w:val="20"/>
                <w:lang w:val="fr-FR"/>
              </w:rPr>
              <w:t>Energies – Numérique, robotique,</w:t>
            </w:r>
          </w:p>
          <w:p w14:paraId="47835B61" w14:textId="639AFBA9" w:rsidR="00795A4F"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b/>
                <w:i/>
                <w:color w:val="0028C8"/>
                <w:sz w:val="20"/>
                <w:szCs w:val="20"/>
                <w:lang w:val="fr-FR"/>
              </w:rPr>
              <w:t>et 8 pistes de spécialisation</w:t>
            </w:r>
            <w:r w:rsidR="00795A4F" w:rsidRPr="00EF5346">
              <w:rPr>
                <w:rFonts w:ascii="Arial" w:hAnsi="Arial" w:cs="Arial"/>
                <w:i/>
                <w:color w:val="0028C8"/>
                <w:sz w:val="20"/>
                <w:szCs w:val="20"/>
                <w:lang w:val="fr-FR"/>
              </w:rPr>
              <w:t> :</w:t>
            </w:r>
            <w:r w:rsidRPr="00EF5346">
              <w:rPr>
                <w:rFonts w:ascii="Arial" w:hAnsi="Arial" w:cs="Arial"/>
                <w:i/>
                <w:color w:val="0028C8"/>
                <w:sz w:val="20"/>
                <w:szCs w:val="20"/>
                <w:lang w:val="fr-FR"/>
              </w:rPr>
              <w:t xml:space="preserve"> Ambition Maritime - Bioraffinerie et bioressources durable - Image, contenus et médias interactifs - Economie circulaire et nouvelles fonctionnalités des matériaux - Efficacité énergétique décarbonée - Intelligence artificielle embarquée - Santé de précision et maladie civilisationnelles - Transition sociétale et maîtrise des risques. </w:t>
            </w:r>
          </w:p>
          <w:p w14:paraId="4BB56586" w14:textId="77777777" w:rsidR="00795A4F" w:rsidRPr="00EF5346" w:rsidRDefault="00795A4F" w:rsidP="00795A4F">
            <w:pPr>
              <w:pStyle w:val="Paragraphedeliste"/>
              <w:ind w:left="360"/>
              <w:rPr>
                <w:rFonts w:ascii="Arial" w:hAnsi="Arial" w:cs="Arial"/>
                <w:i/>
                <w:color w:val="0028C8"/>
                <w:sz w:val="20"/>
                <w:szCs w:val="20"/>
                <w:lang w:val="fr-FR"/>
              </w:rPr>
            </w:pPr>
          </w:p>
          <w:p w14:paraId="488070BB" w14:textId="6DB99CB7" w:rsidR="00D24625" w:rsidRPr="00EF5346" w:rsidRDefault="00D24625" w:rsidP="00795A4F">
            <w:pPr>
              <w:rPr>
                <w:rFonts w:ascii="Arial" w:hAnsi="Arial" w:cs="Arial"/>
                <w:i/>
                <w:color w:val="0028C8"/>
                <w:sz w:val="20"/>
                <w:szCs w:val="20"/>
                <w:lang w:val="fr-FR"/>
              </w:rPr>
            </w:pPr>
            <w:r w:rsidRPr="00EF5346">
              <w:rPr>
                <w:rFonts w:ascii="Arial" w:hAnsi="Arial" w:cs="Arial"/>
                <w:b/>
                <w:i/>
                <w:color w:val="0028C8"/>
                <w:sz w:val="20"/>
                <w:szCs w:val="20"/>
                <w:lang w:val="fr-FR"/>
              </w:rPr>
              <w:t>Chaque thématique est animée par une instance ad hoc</w:t>
            </w:r>
            <w:r w:rsidRPr="00EF5346">
              <w:rPr>
                <w:rFonts w:ascii="Arial" w:hAnsi="Arial" w:cs="Arial"/>
                <w:i/>
                <w:color w:val="0028C8"/>
                <w:sz w:val="20"/>
                <w:szCs w:val="20"/>
                <w:lang w:val="fr-FR"/>
              </w:rPr>
              <w:t xml:space="preserve"> (bureau de DAS ou Groupe de Suivi de Projet (GSP) par DAS), regroupant des acteurs académiques et économiques. </w:t>
            </w:r>
          </w:p>
          <w:p w14:paraId="04BE07D4" w14:textId="77777777" w:rsidR="00795A4F" w:rsidRPr="00EF5346" w:rsidRDefault="00795A4F" w:rsidP="00795A4F">
            <w:pPr>
              <w:rPr>
                <w:rFonts w:ascii="Arial" w:hAnsi="Arial" w:cs="Arial"/>
                <w:i/>
                <w:color w:val="0028C8"/>
                <w:sz w:val="20"/>
                <w:szCs w:val="20"/>
                <w:lang w:val="fr-FR"/>
              </w:rPr>
            </w:pPr>
          </w:p>
          <w:p w14:paraId="75D48A70" w14:textId="29A692F4" w:rsidR="00795A4F" w:rsidRPr="00EF5346" w:rsidRDefault="00795A4F" w:rsidP="00D24625">
            <w:pPr>
              <w:rPr>
                <w:rFonts w:ascii="Arial" w:hAnsi="Arial" w:cs="Arial"/>
                <w:i/>
                <w:color w:val="0028C8"/>
                <w:sz w:val="20"/>
                <w:szCs w:val="20"/>
                <w:lang w:val="fr-FR"/>
              </w:rPr>
            </w:pPr>
            <w:r w:rsidRPr="00EF5346">
              <w:rPr>
                <w:rFonts w:ascii="Arial" w:hAnsi="Arial" w:cs="Arial"/>
                <w:b/>
                <w:i/>
                <w:color w:val="0028C8"/>
                <w:sz w:val="20"/>
                <w:szCs w:val="20"/>
                <w:lang w:val="fr-FR"/>
              </w:rPr>
              <w:t xml:space="preserve">La S3 Hauts de France a choisi également </w:t>
            </w:r>
            <w:r w:rsidR="00D24625" w:rsidRPr="00EF5346">
              <w:rPr>
                <w:rFonts w:ascii="Arial" w:hAnsi="Arial" w:cs="Arial"/>
                <w:b/>
                <w:i/>
                <w:color w:val="0028C8"/>
                <w:sz w:val="20"/>
                <w:szCs w:val="20"/>
                <w:lang w:val="fr-FR"/>
              </w:rPr>
              <w:t>de mettre en œuvre 5 axes transversaux</w:t>
            </w:r>
            <w:r w:rsidR="00D24625" w:rsidRPr="00EF5346">
              <w:rPr>
                <w:rFonts w:ascii="Arial" w:hAnsi="Arial" w:cs="Arial"/>
                <w:i/>
                <w:color w:val="0028C8"/>
                <w:sz w:val="20"/>
                <w:szCs w:val="20"/>
                <w:lang w:val="fr-FR"/>
              </w:rPr>
              <w:t xml:space="preserve">, la plupart doté d’un Comité de Pilotage (COPIL) :  </w:t>
            </w:r>
          </w:p>
          <w:p w14:paraId="290F4CBC"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 xml:space="preserve">pour faire évoluer les pratiques vers plus d’entrepreneuriat et de prise d’initiative,   </w:t>
            </w:r>
          </w:p>
          <w:p w14:paraId="5C7C14D4"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 xml:space="preserve">pour renforcer le potentiel de recherche public et privé et les pratiques de valorisation et de transfert (REVER), </w:t>
            </w:r>
          </w:p>
          <w:p w14:paraId="0246E985"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 xml:space="preserve">pour renforcer les partenariats avec les ressources d’excellence d’autres régions européennes (Réseau Europe Recherche Innovation - RERI), </w:t>
            </w:r>
          </w:p>
          <w:p w14:paraId="72E2F8D4" w14:textId="77777777" w:rsidR="00795A4F"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pour intégrer la problématique de la nécessité d’un n</w:t>
            </w:r>
            <w:r w:rsidR="00795A4F" w:rsidRPr="00EF5346">
              <w:rPr>
                <w:rFonts w:ascii="Arial" w:hAnsi="Arial" w:cs="Arial"/>
                <w:i/>
                <w:color w:val="0028C8"/>
                <w:sz w:val="20"/>
                <w:szCs w:val="20"/>
                <w:lang w:val="fr-FR"/>
              </w:rPr>
              <w:t>ouveau modèle de développement,</w:t>
            </w:r>
          </w:p>
          <w:p w14:paraId="02718044" w14:textId="3B0967E1" w:rsidR="00D24625" w:rsidRPr="00EF5346" w:rsidRDefault="00D24625"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 xml:space="preserve">enfin pour assurer la transition vers l’industrie du futur. </w:t>
            </w:r>
          </w:p>
          <w:p w14:paraId="5A974517" w14:textId="77777777" w:rsidR="00795A4F" w:rsidRPr="00EF5346" w:rsidRDefault="00795A4F" w:rsidP="00D24625">
            <w:pPr>
              <w:rPr>
                <w:rFonts w:ascii="Arial" w:hAnsi="Arial" w:cs="Arial"/>
                <w:i/>
                <w:color w:val="0028C8"/>
                <w:sz w:val="20"/>
                <w:szCs w:val="20"/>
                <w:lang w:val="fr-FR"/>
              </w:rPr>
            </w:pPr>
          </w:p>
          <w:p w14:paraId="1A44AF22" w14:textId="77777777" w:rsidR="00D24625"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L</w:t>
            </w:r>
            <w:r w:rsidR="00D24625" w:rsidRPr="00EF5346">
              <w:rPr>
                <w:rFonts w:ascii="Arial" w:hAnsi="Arial" w:cs="Arial"/>
                <w:i/>
                <w:color w:val="0028C8"/>
                <w:sz w:val="20"/>
                <w:szCs w:val="20"/>
                <w:lang w:val="fr-FR"/>
              </w:rPr>
              <w:t>a gouvernance générale de la S3 s’appuie sur un Comité Opérationnel de l’Innovation qui assure le suivi de la S3, ainsi que sur les instances du Schéma Régional de Développement Economique, de l’Innovation et de l’Internationalisation des entreprises (SRDEII), du Schéma Régional pour Enseignement Supérieur de la Recherche et de l’Innovation (SRESRI) et des Comités de Suivi des fonds européens.</w:t>
            </w:r>
          </w:p>
          <w:p w14:paraId="17F961AE" w14:textId="77777777" w:rsidR="00795A4F" w:rsidRPr="00EF5346" w:rsidRDefault="00795A4F" w:rsidP="00D24625">
            <w:pPr>
              <w:rPr>
                <w:rFonts w:ascii="Arial" w:hAnsi="Arial" w:cs="Arial"/>
                <w:i/>
                <w:color w:val="0028C8"/>
                <w:sz w:val="20"/>
                <w:szCs w:val="20"/>
                <w:lang w:val="fr-FR"/>
              </w:rPr>
            </w:pPr>
          </w:p>
          <w:p w14:paraId="68D89789" w14:textId="370E8BCD" w:rsidR="00795A4F" w:rsidRPr="00EF5346" w:rsidRDefault="00795A4F" w:rsidP="00D24625">
            <w:pPr>
              <w:rPr>
                <w:rFonts w:ascii="Arial" w:hAnsi="Arial" w:cs="Arial"/>
                <w:i/>
                <w:color w:val="0028C8"/>
                <w:sz w:val="20"/>
                <w:szCs w:val="20"/>
                <w:lang w:val="fr-FR"/>
              </w:rPr>
            </w:pPr>
            <w:r w:rsidRPr="00EF5346">
              <w:rPr>
                <w:rFonts w:ascii="Arial" w:hAnsi="Arial" w:cs="Arial"/>
                <w:i/>
                <w:color w:val="0028C8"/>
                <w:sz w:val="20"/>
                <w:szCs w:val="20"/>
                <w:lang w:val="fr-FR"/>
              </w:rPr>
              <w:t xml:space="preserve">Pour chaque fiche-action de l’Objectif Stratégique 1, il est précisé comment l’opération devra répondre aux exigences de la S3, ainsi que les modalités de sélection en adéquation avec les instances de gouvernance mises en place pour la S3. </w:t>
            </w:r>
          </w:p>
        </w:tc>
      </w:tr>
      <w:tr w:rsidR="00D24625" w:rsidRPr="00EF5346" w14:paraId="6FAB364B" w14:textId="77777777" w:rsidTr="00D24625">
        <w:tc>
          <w:tcPr>
            <w:tcW w:w="699" w:type="dxa"/>
          </w:tcPr>
          <w:p w14:paraId="4A564B88" w14:textId="77777777" w:rsidR="00D24625" w:rsidRPr="00EF5346" w:rsidRDefault="00D24625" w:rsidP="00D24625">
            <w:pPr>
              <w:spacing w:after="160" w:line="259" w:lineRule="auto"/>
              <w:rPr>
                <w:rFonts w:ascii="Arial" w:hAnsi="Arial" w:cs="Arial"/>
                <w:noProof/>
                <w:color w:val="0028C8"/>
                <w:sz w:val="20"/>
                <w:szCs w:val="20"/>
                <w:lang w:eastAsia="fr-FR"/>
              </w:rPr>
            </w:pPr>
          </w:p>
        </w:tc>
        <w:tc>
          <w:tcPr>
            <w:tcW w:w="8353" w:type="dxa"/>
          </w:tcPr>
          <w:p w14:paraId="6B9C8BC7" w14:textId="77777777" w:rsidR="00D24625" w:rsidRPr="00EF5346" w:rsidRDefault="00D24625" w:rsidP="00D24625">
            <w:pPr>
              <w:rPr>
                <w:rFonts w:ascii="Arial" w:hAnsi="Arial" w:cs="Arial"/>
                <w:b/>
                <w:i/>
                <w:color w:val="0028C8"/>
                <w:sz w:val="20"/>
                <w:szCs w:val="20"/>
              </w:rPr>
            </w:pPr>
          </w:p>
        </w:tc>
      </w:tr>
    </w:tbl>
    <w:p w14:paraId="3C8C7AA8" w14:textId="7439CFDA" w:rsidR="00D24625" w:rsidRPr="00EF5346" w:rsidRDefault="00D24625" w:rsidP="001E7A2D">
      <w:pPr>
        <w:rPr>
          <w:rFonts w:ascii="Arial" w:hAnsi="Arial" w:cs="Arial"/>
          <w:b/>
          <w:sz w:val="20"/>
          <w:szCs w:val="20"/>
        </w:rPr>
      </w:pPr>
    </w:p>
    <w:p w14:paraId="29539A24" w14:textId="32FC298E" w:rsidR="00210237" w:rsidRPr="00EF5346" w:rsidRDefault="00D24625" w:rsidP="00DF3F33">
      <w:pPr>
        <w:spacing w:after="160"/>
        <w:rPr>
          <w:rFonts w:ascii="Arial" w:hAnsi="Arial" w:cs="Arial"/>
          <w:b/>
          <w:sz w:val="20"/>
          <w:szCs w:val="20"/>
        </w:rPr>
      </w:pPr>
      <w:r w:rsidRPr="00EF5346">
        <w:rPr>
          <w:rFonts w:ascii="Arial" w:hAnsi="Arial" w:cs="Arial"/>
          <w:b/>
          <w:sz w:val="20"/>
          <w:szCs w:val="20"/>
        </w:rPr>
        <w:br w:type="page"/>
      </w: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210237" w:rsidRPr="00EF5346" w14:paraId="5268249B" w14:textId="77777777" w:rsidTr="00B46545">
        <w:tc>
          <w:tcPr>
            <w:tcW w:w="699" w:type="dxa"/>
          </w:tcPr>
          <w:p w14:paraId="074D25FB" w14:textId="77777777" w:rsidR="00210237" w:rsidRPr="00EF5346" w:rsidRDefault="00210237" w:rsidP="00B46545">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lastRenderedPageBreak/>
              <w:drawing>
                <wp:anchor distT="0" distB="0" distL="114300" distR="114300" simplePos="0" relativeHeight="251752621" behindDoc="1" locked="0" layoutInCell="1" allowOverlap="1" wp14:anchorId="134D624F" wp14:editId="1AC12201">
                  <wp:simplePos x="0" y="0"/>
                  <wp:positionH relativeFrom="column">
                    <wp:posOffset>68140</wp:posOffset>
                  </wp:positionH>
                  <wp:positionV relativeFrom="paragraph">
                    <wp:posOffset>55684</wp:posOffset>
                  </wp:positionV>
                  <wp:extent cx="279995" cy="351693"/>
                  <wp:effectExtent l="0" t="0" r="6350" b="0"/>
                  <wp:wrapNone/>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6CBED" w14:textId="77777777" w:rsidR="00210237" w:rsidRPr="00EF5346" w:rsidRDefault="00210237" w:rsidP="00B46545">
            <w:pPr>
              <w:spacing w:after="160" w:line="259" w:lineRule="auto"/>
              <w:jc w:val="center"/>
              <w:rPr>
                <w:rFonts w:ascii="Arial" w:hAnsi="Arial" w:cs="Arial"/>
                <w:color w:val="0028C8"/>
                <w:sz w:val="20"/>
                <w:szCs w:val="20"/>
              </w:rPr>
            </w:pPr>
          </w:p>
        </w:tc>
        <w:tc>
          <w:tcPr>
            <w:tcW w:w="8353" w:type="dxa"/>
          </w:tcPr>
          <w:p w14:paraId="782CF7AD" w14:textId="5147D040" w:rsidR="00210237" w:rsidRPr="00EF5346" w:rsidRDefault="00210237" w:rsidP="00B46545">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sidR="00DF3F33" w:rsidRPr="00EF5346">
              <w:rPr>
                <w:rFonts w:ascii="Arial" w:hAnsi="Arial" w:cs="Arial"/>
                <w:b/>
                <w:i/>
                <w:color w:val="0028C8"/>
                <w:sz w:val="20"/>
                <w:szCs w:val="20"/>
                <w:lang w:val="fr-FR"/>
              </w:rPr>
              <w:t>1</w:t>
            </w:r>
            <w:r w:rsidRPr="00EF5346">
              <w:rPr>
                <w:rFonts w:ascii="Arial" w:hAnsi="Arial" w:cs="Arial"/>
                <w:b/>
                <w:i/>
                <w:color w:val="0028C8"/>
                <w:sz w:val="20"/>
                <w:szCs w:val="20"/>
                <w:lang w:val="fr-FR"/>
              </w:rPr>
              <w:t xml:space="preserve"> par l’accord de partenariat des autorités françaises adopté par la Commission européenne le 2 juin 2022</w:t>
            </w:r>
          </w:p>
          <w:p w14:paraId="0E0C9AAA" w14:textId="77777777" w:rsidR="00210237" w:rsidRPr="00EF5346" w:rsidRDefault="00210237" w:rsidP="00B46545">
            <w:pPr>
              <w:rPr>
                <w:rFonts w:ascii="Arial" w:hAnsi="Arial" w:cs="Arial"/>
                <w:b/>
                <w:i/>
                <w:color w:val="0028C8"/>
                <w:sz w:val="20"/>
                <w:szCs w:val="20"/>
                <w:lang w:val="fr-FR"/>
              </w:rPr>
            </w:pPr>
          </w:p>
          <w:p w14:paraId="7A877BD2" w14:textId="60358B7B" w:rsidR="00210237" w:rsidRPr="00EF5346" w:rsidRDefault="00210237" w:rsidP="00723A05">
            <w:pPr>
              <w:pStyle w:val="Paragraphedeliste"/>
              <w:numPr>
                <w:ilvl w:val="0"/>
                <w:numId w:val="302"/>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entreprises </w:t>
            </w:r>
          </w:p>
          <w:p w14:paraId="3AA62A44" w14:textId="77777777" w:rsidR="00210237" w:rsidRPr="00EF5346" w:rsidRDefault="00210237" w:rsidP="00210237">
            <w:pPr>
              <w:rPr>
                <w:rFonts w:ascii="Arial" w:hAnsi="Arial" w:cs="Arial"/>
                <w:i/>
                <w:color w:val="0028C8"/>
                <w:sz w:val="20"/>
                <w:szCs w:val="20"/>
                <w:lang w:val="fr-FR"/>
              </w:rPr>
            </w:pPr>
          </w:p>
          <w:p w14:paraId="13B039AA" w14:textId="6188C4E8" w:rsidR="00210237" w:rsidRPr="00EF5346" w:rsidRDefault="00210237" w:rsidP="00723A05">
            <w:pPr>
              <w:pStyle w:val="Paragraphedeliste"/>
              <w:numPr>
                <w:ilvl w:val="0"/>
                <w:numId w:val="301"/>
              </w:numPr>
              <w:rPr>
                <w:rFonts w:ascii="Arial" w:hAnsi="Arial" w:cs="Arial"/>
                <w:i/>
                <w:color w:val="0028C8"/>
                <w:sz w:val="20"/>
                <w:szCs w:val="20"/>
                <w:lang w:val="fr-FR"/>
              </w:rPr>
            </w:pPr>
            <w:r w:rsidRPr="00EF5346">
              <w:rPr>
                <w:rFonts w:ascii="Arial" w:hAnsi="Arial" w:cs="Arial"/>
                <w:i/>
                <w:color w:val="0028C8"/>
                <w:sz w:val="20"/>
                <w:szCs w:val="20"/>
                <w:lang w:val="fr-FR"/>
              </w:rPr>
              <w:t>Le FEDER soutiendra les projets portés par PME</w:t>
            </w:r>
          </w:p>
          <w:p w14:paraId="5899A576" w14:textId="77777777" w:rsidR="00210237" w:rsidRPr="00EF5346" w:rsidRDefault="00210237" w:rsidP="00210237">
            <w:pPr>
              <w:pStyle w:val="Paragraphedeliste"/>
              <w:ind w:left="1068"/>
              <w:rPr>
                <w:rFonts w:ascii="Arial" w:hAnsi="Arial" w:cs="Arial"/>
                <w:i/>
                <w:color w:val="0028C8"/>
                <w:sz w:val="20"/>
                <w:szCs w:val="20"/>
                <w:lang w:val="fr-FR"/>
              </w:rPr>
            </w:pPr>
          </w:p>
          <w:p w14:paraId="6AA0E2C1"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Une PME est une entreprise dont l’effectif est inférieur à 250 personnes et dont le chiffre d’affaires annuel n'excède pas 50 millions d'euros ou dont le total de bilan n'excède pas 43 millions d'euros</w:t>
            </w:r>
          </w:p>
          <w:p w14:paraId="39280890" w14:textId="77777777" w:rsidR="00210237" w:rsidRPr="00EF5346" w:rsidRDefault="00210237" w:rsidP="00210237">
            <w:pPr>
              <w:rPr>
                <w:rFonts w:ascii="Arial" w:hAnsi="Arial" w:cs="Arial"/>
                <w:i/>
                <w:color w:val="0028C8"/>
                <w:sz w:val="20"/>
                <w:szCs w:val="20"/>
                <w:lang w:val="fr-FR"/>
              </w:rPr>
            </w:pPr>
            <w:r w:rsidRPr="00EF5346">
              <w:rPr>
                <w:rFonts w:ascii="Arial" w:hAnsi="Arial" w:cs="Arial"/>
                <w:i/>
                <w:color w:val="0028C8"/>
                <w:sz w:val="20"/>
                <w:szCs w:val="20"/>
                <w:lang w:val="fr-FR"/>
              </w:rPr>
              <w:t xml:space="preserve"> </w:t>
            </w:r>
          </w:p>
          <w:p w14:paraId="4FDD5F38" w14:textId="2EB3373F" w:rsidR="00210237" w:rsidRPr="00EF5346" w:rsidRDefault="00210237" w:rsidP="00723A05">
            <w:pPr>
              <w:pStyle w:val="Paragraphedeliste"/>
              <w:numPr>
                <w:ilvl w:val="0"/>
                <w:numId w:val="300"/>
              </w:numPr>
              <w:rPr>
                <w:rFonts w:ascii="Arial" w:hAnsi="Arial" w:cs="Arial"/>
                <w:i/>
                <w:color w:val="0028C8"/>
                <w:sz w:val="20"/>
                <w:szCs w:val="20"/>
                <w:lang w:val="fr-FR"/>
              </w:rPr>
            </w:pPr>
            <w:r w:rsidRPr="00EF5346">
              <w:rPr>
                <w:rFonts w:ascii="Arial" w:hAnsi="Arial" w:cs="Arial"/>
                <w:i/>
                <w:color w:val="0028C8"/>
                <w:sz w:val="20"/>
                <w:szCs w:val="20"/>
                <w:lang w:val="fr-FR"/>
              </w:rPr>
              <w:t>Le soutien FEDER aux entreprises autres que PME est possible à titre exceptionnel</w:t>
            </w:r>
          </w:p>
          <w:p w14:paraId="7A9AB830" w14:textId="77777777" w:rsidR="00210237" w:rsidRPr="00EF5346" w:rsidRDefault="00210237" w:rsidP="00210237">
            <w:pPr>
              <w:rPr>
                <w:rFonts w:ascii="Arial" w:hAnsi="Arial" w:cs="Arial"/>
                <w:i/>
                <w:color w:val="0028C8"/>
                <w:sz w:val="20"/>
                <w:szCs w:val="20"/>
                <w:lang w:val="fr-FR"/>
              </w:rPr>
            </w:pPr>
          </w:p>
          <w:p w14:paraId="1C990945" w14:textId="17179018" w:rsidR="00210237" w:rsidRPr="00EF5346" w:rsidRDefault="00210237"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Pour les projets collaboratifs de recherche et d’innovation impliquant également des PME</w:t>
            </w:r>
          </w:p>
          <w:p w14:paraId="6E256174" w14:textId="77777777" w:rsidR="00210237" w:rsidRPr="00EF5346" w:rsidRDefault="00210237" w:rsidP="00210237">
            <w:pPr>
              <w:rPr>
                <w:rFonts w:ascii="Arial" w:hAnsi="Arial" w:cs="Arial"/>
                <w:i/>
                <w:color w:val="0028C8"/>
                <w:sz w:val="20"/>
                <w:szCs w:val="20"/>
                <w:lang w:val="fr-FR"/>
              </w:rPr>
            </w:pPr>
          </w:p>
          <w:p w14:paraId="36054B0C" w14:textId="4B5A9C27"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La notion de projet collaboratif sera appréciée en fonction de la règlementation des aides d’état en vigueur au moment de l’octroi de l’aide.</w:t>
            </w:r>
          </w:p>
          <w:p w14:paraId="041CE0EE" w14:textId="529F1E39" w:rsidR="00210237" w:rsidRPr="00EF5346" w:rsidRDefault="00210237" w:rsidP="00210237">
            <w:pPr>
              <w:ind w:left="360"/>
              <w:rPr>
                <w:rFonts w:ascii="Arial" w:hAnsi="Arial" w:cs="Arial"/>
                <w:i/>
                <w:color w:val="0028C8"/>
                <w:sz w:val="20"/>
                <w:szCs w:val="20"/>
                <w:lang w:val="fr-FR"/>
              </w:rPr>
            </w:pPr>
            <w:r w:rsidRPr="00EF5346">
              <w:rPr>
                <w:rFonts w:ascii="Arial" w:hAnsi="Arial" w:cs="Arial"/>
                <w:i/>
                <w:color w:val="0028C8"/>
                <w:sz w:val="20"/>
                <w:szCs w:val="20"/>
                <w:lang w:val="fr-FR"/>
              </w:rPr>
              <w:t>A ce jour,</w:t>
            </w:r>
            <w:r w:rsidR="00811C95">
              <w:rPr>
                <w:rFonts w:ascii="Arial" w:hAnsi="Arial" w:cs="Arial"/>
                <w:i/>
                <w:color w:val="0028C8"/>
                <w:sz w:val="20"/>
                <w:szCs w:val="20"/>
                <w:lang w:val="fr-FR"/>
              </w:rPr>
              <w:t xml:space="preserve"> </w:t>
            </w:r>
            <w:r w:rsidR="00811C95" w:rsidRPr="00EF5346">
              <w:rPr>
                <w:rFonts w:ascii="Arial" w:hAnsi="Arial" w:cs="Arial"/>
                <w:i/>
                <w:color w:val="0028C8"/>
                <w:sz w:val="20"/>
                <w:szCs w:val="20"/>
                <w:lang w:val="fr-FR"/>
              </w:rPr>
              <w:t>la collaboration effective</w:t>
            </w:r>
            <w:r w:rsidR="007A3140">
              <w:rPr>
                <w:rFonts w:ascii="Arial" w:hAnsi="Arial" w:cs="Arial"/>
                <w:i/>
                <w:color w:val="0028C8"/>
                <w:sz w:val="20"/>
                <w:szCs w:val="20"/>
                <w:lang w:val="fr-FR"/>
              </w:rPr>
              <w:t xml:space="preserve"> </w:t>
            </w:r>
            <w:r w:rsidRPr="00EF5346">
              <w:rPr>
                <w:rFonts w:ascii="Arial" w:hAnsi="Arial" w:cs="Arial"/>
                <w:i/>
                <w:color w:val="0028C8"/>
                <w:sz w:val="20"/>
                <w:szCs w:val="20"/>
                <w:lang w:val="fr-FR"/>
              </w:rPr>
              <w:t>est défini</w:t>
            </w:r>
            <w:r w:rsidR="007A3140">
              <w:rPr>
                <w:rFonts w:ascii="Arial" w:hAnsi="Arial" w:cs="Arial"/>
                <w:i/>
                <w:color w:val="0028C8"/>
                <w:sz w:val="20"/>
                <w:szCs w:val="20"/>
                <w:lang w:val="fr-FR"/>
              </w:rPr>
              <w:t>e</w:t>
            </w:r>
            <w:r w:rsidR="00811C95">
              <w:rPr>
                <w:rFonts w:ascii="Arial" w:hAnsi="Arial" w:cs="Arial"/>
                <w:i/>
                <w:color w:val="0028C8"/>
                <w:sz w:val="20"/>
                <w:szCs w:val="20"/>
                <w:lang w:val="fr-FR"/>
              </w:rPr>
              <w:t xml:space="preserve"> ainsi</w:t>
            </w:r>
            <w:r w:rsidRPr="00EF5346">
              <w:rPr>
                <w:rFonts w:ascii="Arial" w:hAnsi="Arial" w:cs="Arial"/>
                <w:i/>
                <w:color w:val="0028C8"/>
                <w:sz w:val="20"/>
                <w:szCs w:val="20"/>
                <w:lang w:val="fr-FR"/>
              </w:rPr>
              <w:t>: une collaboration entre au moins deux parties indépendantes l'une de l'autre et visant à échanger des connaissances ou des technologies, ou à atteindre un objectif commun, fondée sur une division du travail impliquant que les parties définissent conjointement la portée du projet collaboratif, contribuent à sa réalisation, et en partagent les risques et les résultats. Une ou plusieurs parties peuvent supporter l'intégralité des coûts du projet et donc soustraire d'autres parties à tout risque financier. Les contrats de recherche et la fourniture de services de recherche ne sont pas considérés comme des formes de collaboration ;</w:t>
            </w:r>
          </w:p>
          <w:p w14:paraId="62EDCE92" w14:textId="77777777" w:rsidR="00210237" w:rsidRPr="00EF5346" w:rsidRDefault="00210237" w:rsidP="00210237">
            <w:pPr>
              <w:rPr>
                <w:rFonts w:ascii="Arial" w:hAnsi="Arial" w:cs="Arial"/>
                <w:i/>
                <w:color w:val="0028C8"/>
                <w:sz w:val="20"/>
                <w:szCs w:val="20"/>
                <w:lang w:val="fr-FR"/>
              </w:rPr>
            </w:pPr>
          </w:p>
          <w:p w14:paraId="2FB306F1" w14:textId="77777777" w:rsidR="00210237" w:rsidRPr="00EF5346" w:rsidRDefault="00210237" w:rsidP="00723A05">
            <w:pPr>
              <w:pStyle w:val="Paragraphedeliste"/>
              <w:numPr>
                <w:ilvl w:val="0"/>
                <w:numId w:val="205"/>
              </w:numPr>
              <w:rPr>
                <w:rFonts w:ascii="Arial" w:hAnsi="Arial" w:cs="Arial"/>
                <w:i/>
                <w:color w:val="0028C8"/>
                <w:sz w:val="20"/>
                <w:szCs w:val="20"/>
                <w:lang w:val="fr-FR"/>
              </w:rPr>
            </w:pPr>
            <w:r w:rsidRPr="00EF5346">
              <w:rPr>
                <w:rFonts w:ascii="Arial" w:hAnsi="Arial" w:cs="Arial"/>
                <w:i/>
                <w:color w:val="0028C8"/>
                <w:sz w:val="20"/>
                <w:szCs w:val="20"/>
                <w:lang w:val="fr-FR"/>
              </w:rPr>
              <w:t>Pour le soutien à des Petites Entreprises de Taille Intermédiaire (PETI) s’il a un impact significatif positif sur la compétitivité des PME et/ou du territoire du programme. Ce soutien sera possible exclusivement via un instrument financier (en capital risque, prêt, garantie, mais pas en subvention) pour toutes les mesures relevant de l’OS 1, en cohérence avec les stratégies mises en œuvre dans les programmes concernés.</w:t>
            </w:r>
          </w:p>
          <w:p w14:paraId="0ED8B20B" w14:textId="7297415A" w:rsidR="00210237" w:rsidRPr="00EF5346" w:rsidRDefault="00210237" w:rsidP="00210237">
            <w:pPr>
              <w:pStyle w:val="Paragraphedeliste"/>
              <w:ind w:left="360"/>
              <w:rPr>
                <w:rFonts w:ascii="Arial" w:hAnsi="Arial" w:cs="Arial"/>
                <w:i/>
                <w:color w:val="0028C8"/>
                <w:sz w:val="20"/>
                <w:szCs w:val="20"/>
                <w:lang w:val="fr-FR"/>
              </w:rPr>
            </w:pPr>
            <w:r w:rsidRPr="00EF5346">
              <w:rPr>
                <w:rFonts w:ascii="Arial" w:hAnsi="Arial" w:cs="Arial"/>
                <w:i/>
                <w:color w:val="0028C8"/>
                <w:sz w:val="20"/>
                <w:szCs w:val="20"/>
                <w:lang w:val="fr-FR"/>
              </w:rPr>
              <w:t>Une PETI est une entreprise dont l’effectif est supérieur à 249 salariés et inférieur à 500.</w:t>
            </w:r>
          </w:p>
          <w:p w14:paraId="2A32FE4E" w14:textId="77777777" w:rsidR="00210237" w:rsidRPr="00EF5346" w:rsidRDefault="00210237" w:rsidP="00210237">
            <w:pPr>
              <w:rPr>
                <w:rFonts w:ascii="Arial" w:hAnsi="Arial" w:cs="Arial"/>
                <w:i/>
                <w:color w:val="0028C8"/>
                <w:sz w:val="20"/>
                <w:szCs w:val="20"/>
                <w:lang w:val="fr-FR"/>
              </w:rPr>
            </w:pPr>
          </w:p>
          <w:p w14:paraId="0152B38E" w14:textId="77777777" w:rsidR="00210237" w:rsidRPr="00EF5346" w:rsidRDefault="00210237" w:rsidP="00210237">
            <w:pPr>
              <w:rPr>
                <w:rFonts w:ascii="Arial" w:hAnsi="Arial" w:cs="Arial"/>
                <w:i/>
                <w:color w:val="0028C8"/>
                <w:sz w:val="20"/>
                <w:szCs w:val="20"/>
                <w:lang w:val="fr-FR"/>
              </w:rPr>
            </w:pPr>
          </w:p>
          <w:p w14:paraId="5CBF116C" w14:textId="1A03C790" w:rsidR="00210237" w:rsidRPr="00EF5346" w:rsidRDefault="00210237" w:rsidP="00723A05">
            <w:pPr>
              <w:pStyle w:val="Paragraphedeliste"/>
              <w:numPr>
                <w:ilvl w:val="0"/>
                <w:numId w:val="302"/>
              </w:numPr>
              <w:rPr>
                <w:rFonts w:ascii="Arial" w:hAnsi="Arial" w:cs="Arial"/>
                <w:b/>
                <w:i/>
                <w:color w:val="0028C8"/>
                <w:sz w:val="20"/>
                <w:szCs w:val="20"/>
                <w:lang w:val="fr-FR"/>
              </w:rPr>
            </w:pPr>
            <w:r w:rsidRPr="00EF5346">
              <w:rPr>
                <w:rFonts w:ascii="Arial" w:hAnsi="Arial" w:cs="Arial"/>
                <w:i/>
                <w:color w:val="0028C8"/>
                <w:sz w:val="20"/>
                <w:szCs w:val="20"/>
                <w:lang w:val="fr-FR"/>
              </w:rPr>
              <w:t xml:space="preserve"> </w:t>
            </w:r>
            <w:r w:rsidRPr="00EF5346">
              <w:rPr>
                <w:rFonts w:ascii="Arial" w:hAnsi="Arial" w:cs="Arial"/>
                <w:b/>
                <w:i/>
                <w:color w:val="0028C8"/>
                <w:sz w:val="20"/>
                <w:szCs w:val="20"/>
                <w:lang w:val="fr-FR"/>
              </w:rPr>
              <w:t>Les organismes publics</w:t>
            </w:r>
          </w:p>
          <w:p w14:paraId="1E0BAA78" w14:textId="77777777" w:rsidR="00210237" w:rsidRPr="00EF5346" w:rsidRDefault="00210237" w:rsidP="00210237">
            <w:pPr>
              <w:pStyle w:val="Paragraphedeliste"/>
              <w:rPr>
                <w:rFonts w:ascii="Arial" w:hAnsi="Arial" w:cs="Arial"/>
                <w:b/>
                <w:i/>
                <w:color w:val="0028C8"/>
                <w:sz w:val="20"/>
                <w:szCs w:val="20"/>
                <w:lang w:val="fr-FR"/>
              </w:rPr>
            </w:pPr>
          </w:p>
          <w:p w14:paraId="290C36FA"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 xml:space="preserve">La notion d’organisme public recouvre « un État, une autorité régionale ou locale, un organisme de droit public ou une association constituée d’une ou de plusieurs de ces autorités ou d’un ou de plusieurs de ces organismes de droit public, ou une entité privée mandatée par au moins un ou une de ces autorités, organismes, ou associations pour fournir des services publics lorsqu’elle agit en vertu de ce mandat ». </w:t>
            </w:r>
          </w:p>
          <w:p w14:paraId="54A5D27C" w14:textId="77777777" w:rsidR="00210237" w:rsidRPr="00EF5346" w:rsidRDefault="00210237" w:rsidP="00DF3F33">
            <w:pPr>
              <w:ind w:left="360"/>
              <w:rPr>
                <w:rFonts w:ascii="Arial" w:hAnsi="Arial" w:cs="Arial"/>
                <w:i/>
                <w:color w:val="0028C8"/>
                <w:sz w:val="20"/>
                <w:szCs w:val="20"/>
                <w:lang w:val="fr-FR"/>
              </w:rPr>
            </w:pPr>
            <w:r w:rsidRPr="00EF5346">
              <w:rPr>
                <w:rFonts w:ascii="Arial" w:hAnsi="Arial" w:cs="Arial"/>
                <w:i/>
                <w:color w:val="0028C8"/>
                <w:sz w:val="20"/>
                <w:szCs w:val="20"/>
                <w:lang w:val="fr-FR"/>
              </w:rPr>
              <w:t>Il s’agit d’inclure les collectivités locales, leurs opérateurs et leurs mandataires y compris lorsqu’ils interviennent dans le champ concurrentiel, acteurs pouvant être considérés comme des grandes entreprises au vu de la règlementation des aides d’état, sous réserve que l’investissement soit conforme à la stratégie régionale et à la réglementation sur les aides d’Etat.</w:t>
            </w:r>
          </w:p>
          <w:p w14:paraId="7888CBB1" w14:textId="77777777" w:rsidR="00210237" w:rsidRPr="00EF5346" w:rsidRDefault="00210237" w:rsidP="00210237">
            <w:pPr>
              <w:rPr>
                <w:rFonts w:ascii="Arial" w:hAnsi="Arial" w:cs="Arial"/>
                <w:i/>
                <w:color w:val="0028C8"/>
                <w:sz w:val="20"/>
                <w:szCs w:val="20"/>
                <w:lang w:val="fr-FR"/>
              </w:rPr>
            </w:pPr>
          </w:p>
          <w:p w14:paraId="64C41BB7" w14:textId="76899D39" w:rsidR="00210237" w:rsidRPr="00EF5346" w:rsidRDefault="00210237" w:rsidP="00723A05">
            <w:pPr>
              <w:pStyle w:val="Paragraphedeliste"/>
              <w:numPr>
                <w:ilvl w:val="0"/>
                <w:numId w:val="302"/>
              </w:numPr>
              <w:rPr>
                <w:rFonts w:ascii="Arial" w:hAnsi="Arial" w:cs="Arial"/>
                <w:b/>
                <w:i/>
                <w:color w:val="0028C8"/>
                <w:sz w:val="20"/>
                <w:szCs w:val="20"/>
                <w:lang w:val="fr-FR"/>
              </w:rPr>
            </w:pPr>
            <w:r w:rsidRPr="00EF5346">
              <w:rPr>
                <w:rFonts w:ascii="Arial" w:hAnsi="Arial" w:cs="Arial"/>
                <w:b/>
                <w:i/>
                <w:color w:val="0028C8"/>
                <w:sz w:val="20"/>
                <w:szCs w:val="20"/>
                <w:lang w:val="fr-FR"/>
              </w:rPr>
              <w:t xml:space="preserve">Les associations et les acteurs de la recherche et de l’innovation, y compris des établissements d’enseignement supérieur. </w:t>
            </w:r>
          </w:p>
        </w:tc>
      </w:tr>
      <w:tr w:rsidR="00210237" w:rsidRPr="00EF5346" w14:paraId="4E439F91" w14:textId="77777777" w:rsidTr="00B46545">
        <w:tc>
          <w:tcPr>
            <w:tcW w:w="699" w:type="dxa"/>
          </w:tcPr>
          <w:p w14:paraId="00512215" w14:textId="77777777" w:rsidR="00210237" w:rsidRPr="00EF5346" w:rsidRDefault="00210237" w:rsidP="00B46545">
            <w:pPr>
              <w:spacing w:after="160" w:line="259" w:lineRule="auto"/>
              <w:rPr>
                <w:rFonts w:ascii="Arial" w:hAnsi="Arial" w:cs="Arial"/>
                <w:noProof/>
                <w:color w:val="0028C8"/>
                <w:sz w:val="20"/>
                <w:szCs w:val="20"/>
                <w:lang w:eastAsia="fr-FR"/>
              </w:rPr>
            </w:pPr>
          </w:p>
        </w:tc>
        <w:tc>
          <w:tcPr>
            <w:tcW w:w="8353" w:type="dxa"/>
          </w:tcPr>
          <w:p w14:paraId="439535F4" w14:textId="77777777" w:rsidR="00210237" w:rsidRPr="00EF5346" w:rsidRDefault="00210237" w:rsidP="00B46545">
            <w:pPr>
              <w:rPr>
                <w:rFonts w:ascii="Arial" w:hAnsi="Arial" w:cs="Arial"/>
                <w:b/>
                <w:i/>
                <w:color w:val="0028C8"/>
                <w:sz w:val="20"/>
                <w:szCs w:val="20"/>
              </w:rPr>
            </w:pPr>
          </w:p>
        </w:tc>
      </w:tr>
    </w:tbl>
    <w:p w14:paraId="36C4DF05" w14:textId="0D0C3170" w:rsidR="00210237" w:rsidRPr="00EF5346" w:rsidRDefault="00210237" w:rsidP="00EC7BD1">
      <w:pPr>
        <w:spacing w:before="100" w:beforeAutospacing="1" w:line="259" w:lineRule="auto"/>
        <w:rPr>
          <w:rFonts w:ascii="Arial" w:hAnsi="Arial" w:cs="Arial"/>
          <w:sz w:val="20"/>
          <w:szCs w:val="20"/>
        </w:rPr>
      </w:pPr>
    </w:p>
    <w:p w14:paraId="326607EA" w14:textId="77777777" w:rsidR="00210237" w:rsidRPr="00EF5346" w:rsidRDefault="00210237" w:rsidP="00EC7BD1">
      <w:pPr>
        <w:spacing w:before="100" w:beforeAutospacing="1" w:line="259" w:lineRule="auto"/>
        <w:rPr>
          <w:rFonts w:ascii="Arial" w:hAnsi="Arial" w:cs="Arial"/>
          <w:sz w:val="20"/>
          <w:szCs w:val="20"/>
        </w:rPr>
      </w:pPr>
    </w:p>
    <w:p w14:paraId="75DDE07B" w14:textId="77777777" w:rsidR="00210237" w:rsidRPr="00EF5346" w:rsidRDefault="00210237" w:rsidP="00EC7BD1">
      <w:pPr>
        <w:spacing w:before="100" w:beforeAutospacing="1" w:line="259" w:lineRule="auto"/>
        <w:rPr>
          <w:rFonts w:ascii="Arial" w:hAnsi="Arial" w:cs="Arial"/>
          <w:sz w:val="20"/>
          <w:szCs w:val="20"/>
        </w:rPr>
      </w:pPr>
    </w:p>
    <w:p w14:paraId="1FD403A4" w14:textId="77777777" w:rsidR="00EC7BD1" w:rsidRPr="00EF5346" w:rsidRDefault="00EC7BD1"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0701" behindDoc="0" locked="0" layoutInCell="1" allowOverlap="1" wp14:anchorId="752EB23E" wp14:editId="41B74146">
                <wp:simplePos x="0" y="0"/>
                <wp:positionH relativeFrom="column">
                  <wp:posOffset>802005</wp:posOffset>
                </wp:positionH>
                <wp:positionV relativeFrom="paragraph">
                  <wp:posOffset>-99695</wp:posOffset>
                </wp:positionV>
                <wp:extent cx="4946650" cy="590550"/>
                <wp:effectExtent l="0" t="0" r="25400" b="19050"/>
                <wp:wrapNone/>
                <wp:docPr id="234" name="Groupe 234"/>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235" name="Rectangle 235"/>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36B53" w14:textId="77777777" w:rsidR="005D1772" w:rsidRPr="00045E2B" w:rsidRDefault="005D1772"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236" name="Rectangle 23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C94E9B" w14:textId="77777777" w:rsidR="005D1772" w:rsidRPr="00EC7BD1" w:rsidRDefault="005D1772"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52EB23E" id="Groupe 234" o:spid="_x0000_s1116" style="position:absolute;left:0;text-align:left;margin-left:63.15pt;margin-top:-7.85pt;width:389.5pt;height:46.5pt;z-index:251670701;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kMDoXxQIAAHkJAAAOAAAAAAAAAAAAAAAAAC4CAABkcnMvZTJvRG9jLnhtbFBLAQIt&#10;ABQABgAIAAAAIQAIJHKZ4AAAAAoBAAAPAAAAAAAAAAAAAAAAAB8FAABkcnMvZG93bnJldi54bWxQ&#10;SwUGAAAAAAQABADzAAAALAYAAAAA&#10;">
                <v:rect id="Rectangle 235" o:spid="_x0000_s111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" fillcolor="#afb9bb [1943]" strokecolor="#afb9bb [1943]" strokeweight="1pt">
                  <v:textbox>
                    <w:txbxContent>
                      <w:p w14:paraId="67D36B53" w14:textId="77777777" w:rsidR="005D1772" w:rsidRPr="00045E2B" w:rsidRDefault="005D1772"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236" o:spid="_x0000_s111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" filled="f" strokecolor="#afb9bb [1943]" strokeweight="1pt">
                  <v:stroke dashstyle="dash"/>
                  <v:textbox>
                    <w:txbxContent>
                      <w:p w14:paraId="34C94E9B" w14:textId="77777777" w:rsidR="005D1772" w:rsidRPr="00EC7BD1" w:rsidRDefault="005D1772" w:rsidP="00EC7BD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69677" behindDoc="0" locked="0" layoutInCell="1" allowOverlap="1" wp14:anchorId="0915238C" wp14:editId="0B0164D0">
                <wp:simplePos x="0" y="0"/>
                <wp:positionH relativeFrom="column">
                  <wp:posOffset>14605</wp:posOffset>
                </wp:positionH>
                <wp:positionV relativeFrom="paragraph">
                  <wp:posOffset>-484928</wp:posOffset>
                </wp:positionV>
                <wp:extent cx="3549650" cy="685288"/>
                <wp:effectExtent l="0" t="0" r="0" b="635"/>
                <wp:wrapNone/>
                <wp:docPr id="22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2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28" name="object 11"/>
                        <wps:cNvSpPr txBox="1"/>
                        <wps:spPr>
                          <a:xfrm>
                            <a:off x="70484" y="172593"/>
                            <a:ext cx="596900" cy="208279"/>
                          </a:xfrm>
                          <a:prstGeom prst="rect">
                            <a:avLst/>
                          </a:prstGeom>
                        </wps:spPr>
                        <wps:txbx>
                          <w:txbxContent>
                            <w:p w14:paraId="29D96906" w14:textId="77777777" w:rsidR="005D1772" w:rsidRPr="00712209" w:rsidRDefault="005D1772"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229" name="object 15"/>
                        <wps:cNvSpPr txBox="1"/>
                        <wps:spPr>
                          <a:xfrm>
                            <a:off x="587883" y="123603"/>
                            <a:ext cx="3603777" cy="318135"/>
                          </a:xfrm>
                          <a:prstGeom prst="rect">
                            <a:avLst/>
                          </a:prstGeom>
                        </wps:spPr>
                        <wps:txbx>
                          <w:txbxContent>
                            <w:p w14:paraId="149EE76B" w14:textId="77777777" w:rsidR="005D1772" w:rsidRPr="00712209" w:rsidRDefault="005D1772"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230"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15238C" id="_x0000_s1119" style="position:absolute;left:0;text-align:left;margin-left:1.15pt;margin-top:-38.2pt;width:279.5pt;height:53.95pt;z-index:25166967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">
                <v:shape id="object 10" o:spid="_x0000_s112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" path="m369569,l,184784,,624458,369569,809244,739139,624458r,-439674l369569,xe" fillcolor="#0d3e95" stroked="f">
                  <v:path arrowok="t"/>
                </v:shape>
                <v:shape id="object 11" o:spid="_x0000_s112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" filled="f" stroked="f">
                  <v:textbox inset="0,1pt,0,0">
                    <w:txbxContent>
                      <w:p w14:paraId="29D96906" w14:textId="77777777" w:rsidR="005D1772" w:rsidRPr="00712209" w:rsidRDefault="005D1772" w:rsidP="00EC7BD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2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" filled="f" stroked="f">
                  <v:textbox inset="0,1pt,0,0">
                    <w:txbxContent>
                      <w:p w14:paraId="149EE76B" w14:textId="77777777" w:rsidR="005D1772" w:rsidRPr="00712209" w:rsidRDefault="005D1772" w:rsidP="00EC7BD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2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">
                  <v:imagedata r:id="rId38" o:title=""/>
                </v:shape>
              </v:group>
            </w:pict>
          </mc:Fallback>
        </mc:AlternateContent>
      </w:r>
    </w:p>
    <w:p w14:paraId="239C7AAE" w14:textId="77777777" w:rsidR="00EC7BD1" w:rsidRPr="00EF5346" w:rsidRDefault="00EC7BD1" w:rsidP="00EC7BD1">
      <w:pPr>
        <w:rPr>
          <w:rFonts w:ascii="Arial" w:hAnsi="Arial" w:cs="Arial"/>
          <w:b/>
          <w:sz w:val="20"/>
          <w:szCs w:val="20"/>
        </w:rPr>
      </w:pPr>
    </w:p>
    <w:p w14:paraId="451B1F5B" w14:textId="61E2A471" w:rsidR="00EC7BD1" w:rsidRPr="00EF5346" w:rsidRDefault="00EC7BD1" w:rsidP="00EC7BD1">
      <w:pPr>
        <w:rPr>
          <w:rFonts w:ascii="Arial" w:hAnsi="Arial" w:cs="Arial"/>
          <w:b/>
          <w:sz w:val="20"/>
          <w:szCs w:val="20"/>
        </w:rPr>
      </w:pPr>
    </w:p>
    <w:p w14:paraId="3C8EBE1A" w14:textId="4ECB5AF1" w:rsidR="00EC7BD1" w:rsidRPr="00EF5346" w:rsidRDefault="00714E20" w:rsidP="00EC7BD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1725" behindDoc="0" locked="0" layoutInCell="1" allowOverlap="1" wp14:anchorId="4F8546D2" wp14:editId="02657D68">
                <wp:simplePos x="0" y="0"/>
                <wp:positionH relativeFrom="margin">
                  <wp:align>right</wp:align>
                </wp:positionH>
                <wp:positionV relativeFrom="paragraph">
                  <wp:posOffset>81280</wp:posOffset>
                </wp:positionV>
                <wp:extent cx="4997447" cy="578080"/>
                <wp:effectExtent l="0" t="0" r="13335" b="0"/>
                <wp:wrapNone/>
                <wp:docPr id="238" name="Groupe 238"/>
                <wp:cNvGraphicFramePr/>
                <a:graphic xmlns:a="http://schemas.openxmlformats.org/drawingml/2006/main">
                  <a:graphicData uri="http://schemas.microsoft.com/office/word/2010/wordprocessingGroup">
                    <wpg:wgp>
                      <wpg:cNvGrpSpPr/>
                      <wpg:grpSpPr>
                        <a:xfrm>
                          <a:off x="0" y="0"/>
                          <a:ext cx="4997447" cy="577849"/>
                          <a:chOff x="-36560" y="241373"/>
                          <a:chExt cx="4860540" cy="579524"/>
                        </a:xfrm>
                      </wpg:grpSpPr>
                      <wps:wsp>
                        <wps:cNvPr id="239" name="Rectangle 239"/>
                        <wps:cNvSpPr/>
                        <wps:spPr>
                          <a:xfrm>
                            <a:off x="19570" y="488767"/>
                            <a:ext cx="4804410" cy="29393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0BE5A" w14:textId="77777777" w:rsidR="005D1772" w:rsidRDefault="005D1772" w:rsidP="00EC7BD1"/>
                          </w:txbxContent>
                        </wps:txbx>
                        <wps:bodyPr rtlCol="0" anchor="ctr"/>
                      </wps:wsp>
                      <wps:wsp>
                        <wps:cNvPr id="240" name="Rectangle 240"/>
                        <wps:cNvSpPr/>
                        <wps:spPr>
                          <a:xfrm>
                            <a:off x="19570" y="241373"/>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334B4E" w14:textId="77777777" w:rsidR="005D1772" w:rsidRPr="00045E2B" w:rsidRDefault="005D1772"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wps:txbx>
                        <wps:bodyPr rtlCol="0" anchor="ctr"/>
                      </wps:wsp>
                      <wps:wsp>
                        <wps:cNvPr id="241" name="Rectangle 241"/>
                        <wps:cNvSpPr/>
                        <wps:spPr>
                          <a:xfrm>
                            <a:off x="-36560" y="525472"/>
                            <a:ext cx="4811134" cy="295425"/>
                          </a:xfrm>
                          <a:prstGeom prst="rect">
                            <a:avLst/>
                          </a:prstGeom>
                        </wps:spPr>
                        <wps:txbx>
                          <w:txbxContent>
                            <w:p w14:paraId="48DCA330" w14:textId="77777777" w:rsidR="005D1772" w:rsidRPr="00045E2B" w:rsidRDefault="005D1772"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8546D2" id="Groupe 238" o:spid="_x0000_s1124" style="position:absolute;left:0;text-align:left;margin-left:342.3pt;margin-top:6.4pt;width:393.5pt;height:45.5pt;z-index:251671725;mso-position-horizontal:right;mso-position-horizontal-relative:margin;mso-width-relative:margin;mso-height-relative:margin" coordorigin="-365,2413" coordsize="48605,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">
                <v:rect id="Rectangle 239" o:spid="_x0000_s1125" style="position:absolute;left:195;top:4887;width:480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" fillcolor="#0d3f96" strokecolor="#0d3f96" strokeweight="1pt">
                  <v:textbox>
                    <w:txbxContent>
                      <w:p w14:paraId="2F20BE5A" w14:textId="77777777" w:rsidR="005D1772" w:rsidRDefault="005D1772" w:rsidP="00EC7BD1"/>
                    </w:txbxContent>
                  </v:textbox>
                </v:rect>
                <v:rect id="Rectangle 240" o:spid="_x0000_s1126" style="position:absolute;left:195;top:2413;width:4798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" filled="f" strokecolor="#0d3f96" strokeweight="1pt">
                  <v:stroke dashstyle="dash"/>
                  <v:textbox>
                    <w:txbxContent>
                      <w:p w14:paraId="16334B4E" w14:textId="77777777" w:rsidR="005D1772" w:rsidRPr="00045E2B" w:rsidRDefault="005D1772" w:rsidP="00EC7BD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Type d’action 1</w:t>
                        </w:r>
                      </w:p>
                    </w:txbxContent>
                  </v:textbox>
                </v:rect>
                <v:rect id="Rectangle 241" o:spid="_x0000_s1127" style="position:absolute;left:-365;top:5254;width:4811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textbox>
                    <w:txbxContent>
                      <w:p w14:paraId="48DCA330" w14:textId="77777777" w:rsidR="005D1772" w:rsidRPr="00045E2B" w:rsidRDefault="005D1772" w:rsidP="00EC7BD1">
                        <w:pPr>
                          <w:pStyle w:val="NormalWeb"/>
                          <w:kinsoku w:val="0"/>
                          <w:overflowPunct w:val="0"/>
                          <w:spacing w:before="0" w:after="0"/>
                          <w:jc w:val="center"/>
                          <w:textAlignment w:val="baseline"/>
                          <w:rPr>
                            <w:rFonts w:ascii="Arial" w:hAnsi="Arial" w:cs="Arial"/>
                            <w:sz w:val="40"/>
                          </w:rPr>
                        </w:pPr>
                        <w:r w:rsidRPr="00045E2B">
                          <w:rPr>
                            <w:rFonts w:ascii="Arial" w:hAnsi="Arial" w:cs="Arial"/>
                            <w:color w:val="FFFFFF"/>
                            <w:kern w:val="24"/>
                            <w:sz w:val="20"/>
                            <w:szCs w:val="12"/>
                          </w:rPr>
                          <w:t>Soutien à l’ouverture et à l’internationalisation des laboratoires de recherche</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EC7BD1" w:rsidRPr="00EF5346" w14:paraId="1E65AF1F" w14:textId="77777777" w:rsidTr="00281D08">
        <w:tc>
          <w:tcPr>
            <w:tcW w:w="1838" w:type="dxa"/>
            <w:tcBorders>
              <w:top w:val="nil"/>
              <w:left w:val="nil"/>
              <w:bottom w:val="nil"/>
              <w:right w:val="nil"/>
            </w:tcBorders>
            <w:shd w:val="clear" w:color="auto" w:fill="auto"/>
          </w:tcPr>
          <w:p w14:paraId="4B1FAF54" w14:textId="77777777" w:rsidR="00EC7BD1" w:rsidRPr="00EF5346" w:rsidRDefault="00EC7BD1" w:rsidP="00281D08">
            <w:pPr>
              <w:rPr>
                <w:rFonts w:ascii="Arial" w:hAnsi="Arial" w:cs="Arial"/>
                <w:b/>
                <w:color w:val="0D3F96"/>
                <w:sz w:val="20"/>
                <w:szCs w:val="20"/>
                <w:lang w:val="fr-FR"/>
              </w:rPr>
            </w:pPr>
          </w:p>
          <w:p w14:paraId="19961916" w14:textId="77777777" w:rsidR="00EC7BD1" w:rsidRPr="00EF5346" w:rsidRDefault="00EC7BD1" w:rsidP="00281D08">
            <w:pPr>
              <w:rPr>
                <w:rFonts w:ascii="Arial" w:hAnsi="Arial" w:cs="Arial"/>
                <w:b/>
                <w:color w:val="0D3F96"/>
                <w:sz w:val="20"/>
                <w:szCs w:val="20"/>
                <w:lang w:val="fr-FR"/>
              </w:rPr>
            </w:pPr>
          </w:p>
          <w:p w14:paraId="58330A9A" w14:textId="77777777" w:rsidR="00714E20" w:rsidRDefault="00714E20" w:rsidP="00281D08">
            <w:pPr>
              <w:rPr>
                <w:rFonts w:ascii="Arial" w:hAnsi="Arial" w:cs="Arial"/>
                <w:b/>
                <w:color w:val="0D3F96"/>
                <w:sz w:val="20"/>
                <w:szCs w:val="20"/>
                <w:lang w:val="fr-FR"/>
              </w:rPr>
            </w:pPr>
          </w:p>
          <w:p w14:paraId="005440DD" w14:textId="77777777" w:rsidR="00714E20" w:rsidRDefault="00714E20" w:rsidP="00281D08">
            <w:pPr>
              <w:rPr>
                <w:rFonts w:ascii="Arial" w:hAnsi="Arial" w:cs="Arial"/>
                <w:b/>
                <w:color w:val="0D3F96"/>
                <w:sz w:val="20"/>
                <w:szCs w:val="20"/>
                <w:lang w:val="fr-FR"/>
              </w:rPr>
            </w:pPr>
          </w:p>
          <w:p w14:paraId="463F6097" w14:textId="77777777" w:rsidR="00714E20" w:rsidRDefault="00714E20" w:rsidP="00281D08">
            <w:pPr>
              <w:rPr>
                <w:rFonts w:ascii="Arial" w:hAnsi="Arial" w:cs="Arial"/>
                <w:b/>
                <w:color w:val="0D3F96"/>
                <w:sz w:val="20"/>
                <w:szCs w:val="20"/>
                <w:lang w:val="fr-FR"/>
              </w:rPr>
            </w:pPr>
          </w:p>
          <w:p w14:paraId="2E4D263A" w14:textId="315E8915"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0C0529D" w14:textId="431FF94E" w:rsidR="00EC7BD1" w:rsidRPr="00EF5346" w:rsidRDefault="00EC7BD1" w:rsidP="00281D08">
            <w:pPr>
              <w:rPr>
                <w:rFonts w:ascii="Arial" w:hAnsi="Arial" w:cs="Arial"/>
                <w:b/>
                <w:sz w:val="20"/>
                <w:szCs w:val="20"/>
                <w:lang w:val="fr-FR"/>
              </w:rPr>
            </w:pPr>
          </w:p>
          <w:p w14:paraId="4D2E3F2E" w14:textId="77777777" w:rsidR="00EC7BD1" w:rsidRPr="00EF5346" w:rsidRDefault="00EC7BD1" w:rsidP="00281D08">
            <w:pPr>
              <w:rPr>
                <w:rFonts w:ascii="Arial" w:hAnsi="Arial" w:cs="Arial"/>
                <w:b/>
                <w:sz w:val="20"/>
                <w:szCs w:val="20"/>
                <w:lang w:val="fr-FR"/>
              </w:rPr>
            </w:pPr>
          </w:p>
          <w:p w14:paraId="1B288CF3" w14:textId="77777777" w:rsidR="00714E20" w:rsidRDefault="00714E20" w:rsidP="00281D08">
            <w:pPr>
              <w:rPr>
                <w:rFonts w:ascii="Arial" w:hAnsi="Arial" w:cs="Arial"/>
                <w:b/>
                <w:sz w:val="20"/>
                <w:szCs w:val="20"/>
                <w:lang w:val="fr-FR"/>
              </w:rPr>
            </w:pPr>
          </w:p>
          <w:p w14:paraId="190576A0" w14:textId="77777777" w:rsidR="00714E20" w:rsidRDefault="00714E20" w:rsidP="00281D08">
            <w:pPr>
              <w:rPr>
                <w:rFonts w:ascii="Arial" w:hAnsi="Arial" w:cs="Arial"/>
                <w:b/>
                <w:sz w:val="20"/>
                <w:szCs w:val="20"/>
                <w:lang w:val="fr-FR"/>
              </w:rPr>
            </w:pPr>
          </w:p>
          <w:p w14:paraId="3B03C070" w14:textId="71FEB921" w:rsidR="00714E20" w:rsidRDefault="00714E20" w:rsidP="00281D08">
            <w:pPr>
              <w:rPr>
                <w:rFonts w:ascii="Arial" w:hAnsi="Arial" w:cs="Arial"/>
                <w:b/>
                <w:sz w:val="20"/>
                <w:szCs w:val="20"/>
                <w:lang w:val="fr-FR"/>
              </w:rPr>
            </w:pPr>
          </w:p>
          <w:p w14:paraId="023AA201" w14:textId="6D3C3D2C"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FEDER</w:t>
            </w:r>
          </w:p>
        </w:tc>
      </w:tr>
      <w:tr w:rsidR="00EC7BD1" w:rsidRPr="00EF5346" w14:paraId="64897252" w14:textId="77777777" w:rsidTr="00281D08">
        <w:tc>
          <w:tcPr>
            <w:tcW w:w="4111" w:type="dxa"/>
            <w:gridSpan w:val="2"/>
            <w:tcBorders>
              <w:top w:val="nil"/>
              <w:left w:val="nil"/>
              <w:bottom w:val="nil"/>
              <w:right w:val="nil"/>
            </w:tcBorders>
            <w:shd w:val="clear" w:color="auto" w:fill="auto"/>
          </w:tcPr>
          <w:p w14:paraId="3DFBF8ED" w14:textId="77777777" w:rsidR="00EC7BD1" w:rsidRPr="00EF5346" w:rsidRDefault="00EC7BD1"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15M €</w:t>
            </w:r>
          </w:p>
        </w:tc>
        <w:tc>
          <w:tcPr>
            <w:tcW w:w="6085" w:type="dxa"/>
            <w:tcBorders>
              <w:top w:val="nil"/>
              <w:left w:val="nil"/>
              <w:bottom w:val="nil"/>
              <w:right w:val="nil"/>
            </w:tcBorders>
            <w:shd w:val="clear" w:color="auto" w:fill="auto"/>
          </w:tcPr>
          <w:p w14:paraId="06898394" w14:textId="77777777" w:rsidR="00EC7BD1" w:rsidRPr="00EF5346" w:rsidRDefault="00EC7BD1" w:rsidP="00281D08">
            <w:pPr>
              <w:rPr>
                <w:rFonts w:ascii="Arial" w:hAnsi="Arial" w:cs="Arial"/>
                <w:b/>
                <w:color w:val="0D3F96"/>
                <w:sz w:val="20"/>
                <w:szCs w:val="20"/>
                <w:lang w:val="fr-FR"/>
              </w:rPr>
            </w:pPr>
          </w:p>
        </w:tc>
      </w:tr>
    </w:tbl>
    <w:p w14:paraId="07F39E6A" w14:textId="77777777" w:rsidR="00EC7BD1" w:rsidRPr="00EF5346" w:rsidRDefault="00EC7BD1" w:rsidP="00EC7BD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EC7BD1" w:rsidRPr="00EF5346" w14:paraId="058328CC" w14:textId="77777777" w:rsidTr="00281D08">
        <w:tc>
          <w:tcPr>
            <w:tcW w:w="2830" w:type="dxa"/>
            <w:shd w:val="clear" w:color="auto" w:fill="auto"/>
          </w:tcPr>
          <w:p w14:paraId="28110E31" w14:textId="77777777" w:rsidR="00EC7BD1" w:rsidRPr="00EF5346" w:rsidRDefault="00EC7BD1"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315A44CB" w14:textId="6D012190" w:rsidR="00EC7BD1"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Pr="00EF5346">
              <w:rPr>
                <w:rFonts w:ascii="Arial" w:hAnsi="Arial" w:cs="Arial"/>
                <w:bCs/>
                <w:sz w:val="20"/>
                <w:szCs w:val="20"/>
                <w:lang w:val="fr-FR"/>
              </w:rPr>
              <w:t>de FEDER</w:t>
            </w:r>
            <w:r w:rsidR="006E7BD1" w:rsidRPr="006E7BD1">
              <w:rPr>
                <w:rFonts w:ascii="Arial" w:hAnsi="Arial" w:cs="Arial"/>
                <w:bCs/>
                <w:sz w:val="20"/>
                <w:szCs w:val="20"/>
                <w:lang w:val="fr-FR"/>
              </w:rPr>
              <w:t xml:space="preserve"> HT ou TTC selon le régime de TVA applicable à l’opération</w:t>
            </w:r>
            <w:r w:rsidR="006E7BD1">
              <w:rPr>
                <w:rFonts w:ascii="Arial" w:hAnsi="Arial" w:cs="Arial"/>
                <w:bCs/>
                <w:sz w:val="20"/>
                <w:szCs w:val="20"/>
                <w:lang w:val="fr-FR"/>
              </w:rPr>
              <w:t>,</w:t>
            </w:r>
            <w:r w:rsidRPr="00EF5346">
              <w:rPr>
                <w:rFonts w:ascii="Arial" w:hAnsi="Arial" w:cs="Arial"/>
                <w:bCs/>
                <w:sz w:val="20"/>
                <w:szCs w:val="20"/>
                <w:lang w:val="fr-FR"/>
              </w:rPr>
              <w:t xml:space="preserve"> sauf action C qui pourra être en deçà</w:t>
            </w:r>
            <w:r w:rsidR="005D1772">
              <w:rPr>
                <w:rFonts w:ascii="Arial" w:hAnsi="Arial" w:cs="Arial"/>
                <w:bCs/>
                <w:sz w:val="20"/>
                <w:szCs w:val="20"/>
                <w:lang w:val="fr-FR"/>
              </w:rPr>
              <w:t>.</w:t>
            </w:r>
          </w:p>
          <w:p w14:paraId="5F7190EA" w14:textId="336E92BE" w:rsidR="005D1772"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34004004" w14:textId="27F98DEF" w:rsidR="005D1772" w:rsidRPr="00EF5346" w:rsidRDefault="005D1772" w:rsidP="00281D08">
            <w:pPr>
              <w:pStyle w:val="Default"/>
              <w:rPr>
                <w:rFonts w:ascii="Arial" w:hAnsi="Arial" w:cs="Arial"/>
                <w:bCs/>
                <w:sz w:val="20"/>
                <w:szCs w:val="20"/>
                <w:lang w:val="fr-FR"/>
              </w:rPr>
            </w:pPr>
            <w:r w:rsidRPr="005D1772">
              <w:rPr>
                <w:rFonts w:ascii="Arial" w:hAnsi="Arial" w:cs="Arial"/>
                <w:bCs/>
                <w:sz w:val="20"/>
                <w:szCs w:val="20"/>
                <w:lang w:val="fr-FR"/>
              </w:rPr>
              <w:t>Taux pivot de 50% de FEDER</w:t>
            </w:r>
          </w:p>
          <w:p w14:paraId="6F0DF529" w14:textId="09D96CE6" w:rsidR="00EC7BD1" w:rsidRPr="00EF5346" w:rsidRDefault="005D1772" w:rsidP="005D1772">
            <w:pPr>
              <w:pStyle w:val="Default"/>
              <w:rPr>
                <w:rFonts w:ascii="Arial" w:hAnsi="Arial" w:cs="Arial"/>
                <w:bCs/>
                <w:sz w:val="20"/>
                <w:szCs w:val="20"/>
                <w:lang w:val="fr-FR"/>
              </w:rPr>
            </w:pPr>
            <w:r>
              <w:rPr>
                <w:rFonts w:ascii="Arial" w:hAnsi="Arial" w:cs="Arial"/>
                <w:bCs/>
                <w:sz w:val="20"/>
                <w:szCs w:val="20"/>
                <w:lang w:val="fr-FR"/>
              </w:rPr>
              <w:t>Options de coûts simplifiés</w:t>
            </w:r>
            <w:r w:rsidR="00EC7BD1" w:rsidRPr="00EF5346">
              <w:rPr>
                <w:rFonts w:ascii="Arial" w:hAnsi="Arial" w:cs="Arial"/>
                <w:bCs/>
                <w:sz w:val="20"/>
                <w:szCs w:val="20"/>
                <w:lang w:val="fr-FR"/>
              </w:rPr>
              <w:t xml:space="preserve"> forfaitaires obligatoires </w:t>
            </w:r>
            <w:r>
              <w:rPr>
                <w:rFonts w:ascii="Arial" w:hAnsi="Arial" w:cs="Arial"/>
                <w:bCs/>
                <w:sz w:val="20"/>
                <w:szCs w:val="20"/>
                <w:lang w:val="fr-FR"/>
              </w:rPr>
              <w:t>ou à défaut dépense unitaire supérieure à 1000,00€ (montant imputé par facture)</w:t>
            </w:r>
          </w:p>
        </w:tc>
      </w:tr>
      <w:tr w:rsidR="00EC7BD1" w:rsidRPr="00EF5346" w14:paraId="5F1D3347" w14:textId="77777777" w:rsidTr="00281D08">
        <w:tc>
          <w:tcPr>
            <w:tcW w:w="2830" w:type="dxa"/>
            <w:shd w:val="clear" w:color="auto" w:fill="auto"/>
          </w:tcPr>
          <w:p w14:paraId="13C0DA2D" w14:textId="19F585A7" w:rsidR="00EC7BD1"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EC7BD1" w:rsidRPr="00EF5346">
              <w:rPr>
                <w:rFonts w:ascii="Arial" w:hAnsi="Arial" w:cs="Arial"/>
                <w:color w:val="0D3F96"/>
                <w:sz w:val="20"/>
                <w:szCs w:val="20"/>
                <w:lang w:val="fr-FR"/>
              </w:rPr>
              <w:t>plafond d’aides publiques</w:t>
            </w:r>
          </w:p>
        </w:tc>
        <w:tc>
          <w:tcPr>
            <w:tcW w:w="6232" w:type="dxa"/>
          </w:tcPr>
          <w:p w14:paraId="687EAF6F" w14:textId="77777777" w:rsidR="00EC7BD1" w:rsidRPr="00EF5346" w:rsidRDefault="00EC7BD1"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7E451197" w14:textId="77777777" w:rsidR="00EC7BD1" w:rsidRPr="00EF5346" w:rsidRDefault="00EC7BD1" w:rsidP="00EC7BD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EC7BD1" w:rsidRPr="00EF5346" w14:paraId="4824CE28" w14:textId="77777777" w:rsidTr="00281D08">
        <w:tc>
          <w:tcPr>
            <w:tcW w:w="2830" w:type="dxa"/>
            <w:shd w:val="clear" w:color="auto" w:fill="auto"/>
          </w:tcPr>
          <w:p w14:paraId="3AC0D627" w14:textId="77777777" w:rsidR="00EC7BD1" w:rsidRPr="00EF5346" w:rsidRDefault="00EC7BD1"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2E4593B"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Cette action visera à favoriser :</w:t>
            </w:r>
          </w:p>
          <w:p w14:paraId="5D3FF5B6"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A)  l’accueil de chercheurs de renommée internationale par la mise en place de packages attractifs (équipe de recherche et moyens techniques pour la mise en œuvre de l’opération) ;</w:t>
            </w:r>
          </w:p>
          <w:p w14:paraId="79C239AE"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B) le développement de nouveaux réseaux de recherche européens et internationaux, de missions exploratoires, l’émergence de projets internationaux structurants ;</w:t>
            </w:r>
          </w:p>
          <w:p w14:paraId="2B2BBE00"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sz w:val="20"/>
                <w:szCs w:val="20"/>
                <w:lang w:val="fr-FR"/>
              </w:rPr>
              <w:t>C) l’accompagnement pour le dépôt aux appels à projets internationaux, européens et nationaux.</w:t>
            </w:r>
          </w:p>
        </w:tc>
      </w:tr>
    </w:tbl>
    <w:p w14:paraId="4705AB4C" w14:textId="2DBA883A" w:rsidR="00EC7BD1" w:rsidRDefault="00EC7BD1" w:rsidP="00EC7BD1">
      <w:pPr>
        <w:rPr>
          <w:rFonts w:ascii="Arial" w:hAnsi="Arial" w:cs="Arial"/>
          <w:b/>
          <w:sz w:val="20"/>
          <w:szCs w:val="20"/>
        </w:rPr>
      </w:pPr>
    </w:p>
    <w:p w14:paraId="6808DC21" w14:textId="05C04F1A" w:rsidR="005D1772" w:rsidRDefault="005D1772" w:rsidP="00EC7BD1">
      <w:pPr>
        <w:rPr>
          <w:rFonts w:ascii="Arial" w:hAnsi="Arial" w:cs="Arial"/>
          <w:b/>
          <w:sz w:val="20"/>
          <w:szCs w:val="20"/>
        </w:rPr>
      </w:pPr>
    </w:p>
    <w:p w14:paraId="3DA75A75" w14:textId="131D5DB9" w:rsidR="005D1772" w:rsidRDefault="005D1772" w:rsidP="00EC7BD1">
      <w:pPr>
        <w:rPr>
          <w:rFonts w:ascii="Arial" w:hAnsi="Arial" w:cs="Arial"/>
          <w:b/>
          <w:sz w:val="20"/>
          <w:szCs w:val="20"/>
        </w:rPr>
      </w:pPr>
    </w:p>
    <w:p w14:paraId="68A1330F" w14:textId="77777777" w:rsidR="005D1772" w:rsidRPr="00EF5346" w:rsidRDefault="005D1772" w:rsidP="00EC7BD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EC7BD1" w:rsidRPr="00EF5346" w14:paraId="15A0A2F3" w14:textId="77777777" w:rsidTr="00281D08">
        <w:tc>
          <w:tcPr>
            <w:tcW w:w="9062" w:type="dxa"/>
            <w:gridSpan w:val="2"/>
            <w:tcBorders>
              <w:top w:val="nil"/>
              <w:left w:val="nil"/>
              <w:bottom w:val="single" w:sz="4" w:space="0" w:color="auto"/>
              <w:right w:val="nil"/>
            </w:tcBorders>
            <w:shd w:val="clear" w:color="auto" w:fill="0D3F96"/>
          </w:tcPr>
          <w:p w14:paraId="3F89697C" w14:textId="77777777" w:rsidR="00EC7BD1" w:rsidRPr="00EF5346" w:rsidRDefault="00EC7BD1"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CARACTÉRISTIQUES DE L’ACTION</w:t>
            </w:r>
          </w:p>
        </w:tc>
      </w:tr>
      <w:tr w:rsidR="00EC7BD1" w:rsidRPr="00EF5346" w14:paraId="4E167931" w14:textId="77777777" w:rsidTr="00281D08">
        <w:tc>
          <w:tcPr>
            <w:tcW w:w="2835" w:type="dxa"/>
            <w:tcBorders>
              <w:top w:val="single" w:sz="4" w:space="0" w:color="auto"/>
            </w:tcBorders>
          </w:tcPr>
          <w:p w14:paraId="4E98032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38BD6521"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b/>
                <w:sz w:val="20"/>
                <w:szCs w:val="20"/>
                <w:lang w:val="fr-FR"/>
              </w:rPr>
              <w:t>Pour toutes les actions</w:t>
            </w:r>
            <w:r w:rsidRPr="00EF5346">
              <w:rPr>
                <w:rFonts w:ascii="Arial" w:hAnsi="Arial" w:cs="Arial"/>
                <w:sz w:val="20"/>
                <w:szCs w:val="20"/>
                <w:lang w:val="fr-FR"/>
              </w:rPr>
              <w:t xml:space="preserve"> : Etablissements d’enseignement supérieur et de recherche et organismes de recherche.</w:t>
            </w:r>
          </w:p>
          <w:p w14:paraId="54DD6FCA" w14:textId="77777777" w:rsidR="00EC7BD1" w:rsidRPr="00EF5346" w:rsidRDefault="00EC7BD1" w:rsidP="00723A05">
            <w:pPr>
              <w:pStyle w:val="Paragraphedeliste"/>
              <w:numPr>
                <w:ilvl w:val="0"/>
                <w:numId w:val="206"/>
              </w:numPr>
              <w:rPr>
                <w:rFonts w:ascii="Arial" w:hAnsi="Arial" w:cs="Arial"/>
                <w:sz w:val="20"/>
                <w:szCs w:val="20"/>
                <w:lang w:val="fr-FR"/>
              </w:rPr>
            </w:pPr>
            <w:r w:rsidRPr="00EF5346">
              <w:rPr>
                <w:rFonts w:ascii="Arial" w:hAnsi="Arial" w:cs="Arial"/>
                <w:b/>
                <w:sz w:val="20"/>
                <w:szCs w:val="20"/>
                <w:lang w:val="fr-FR"/>
              </w:rPr>
              <w:t>Pour les actions C</w:t>
            </w:r>
            <w:r w:rsidRPr="00EF5346">
              <w:rPr>
                <w:rFonts w:ascii="Arial" w:hAnsi="Arial" w:cs="Arial"/>
                <w:sz w:val="20"/>
                <w:szCs w:val="20"/>
                <w:lang w:val="fr-FR"/>
              </w:rPr>
              <w:t xml:space="preserve"> : ouverture possible aux acteurs de l’écosystème de RDI dans le cadre d’appel à projets</w:t>
            </w:r>
          </w:p>
        </w:tc>
      </w:tr>
      <w:tr w:rsidR="00EC7BD1" w:rsidRPr="00EF5346" w14:paraId="698E2192" w14:textId="77777777" w:rsidTr="00281D08">
        <w:tc>
          <w:tcPr>
            <w:tcW w:w="2835" w:type="dxa"/>
          </w:tcPr>
          <w:p w14:paraId="4F341A5A"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1CE3C876"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Chercheurs</w:t>
            </w:r>
          </w:p>
        </w:tc>
      </w:tr>
      <w:tr w:rsidR="00EC7BD1" w:rsidRPr="00EF5346" w14:paraId="02F94E2E" w14:textId="77777777" w:rsidTr="00281D08">
        <w:tc>
          <w:tcPr>
            <w:tcW w:w="2835" w:type="dxa"/>
          </w:tcPr>
          <w:p w14:paraId="0CAABB8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40BAF1B" w14:textId="77777777" w:rsidR="00EC7BD1" w:rsidRDefault="00EC7BD1"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28A57D3F" w14:textId="65A92B25" w:rsidR="005D1772" w:rsidRPr="005D1772" w:rsidRDefault="005D1772" w:rsidP="005D1772">
            <w:pPr>
              <w:pStyle w:val="Paragraphedeliste"/>
              <w:numPr>
                <w:ilvl w:val="0"/>
                <w:numId w:val="206"/>
              </w:numPr>
              <w:rPr>
                <w:rFonts w:ascii="Arial" w:hAnsi="Arial" w:cs="Arial"/>
                <w:sz w:val="20"/>
                <w:szCs w:val="20"/>
                <w:lang w:val="fr-FR"/>
              </w:rPr>
            </w:pPr>
            <w:r w:rsidRPr="005D1772">
              <w:rPr>
                <w:rFonts w:ascii="Arial" w:hAnsi="Arial" w:cs="Arial"/>
                <w:sz w:val="20"/>
                <w:szCs w:val="20"/>
                <w:lang w:val="fr-FR"/>
              </w:rPr>
              <w:t>Personnel : Tout ETP valorisé sur le projet doit être minimum à 10% de son temps global.</w:t>
            </w:r>
          </w:p>
          <w:p w14:paraId="0CE9DE14" w14:textId="64378E82" w:rsidR="005D1772" w:rsidRPr="005D1772" w:rsidRDefault="005D1772" w:rsidP="005D1772">
            <w:pPr>
              <w:pStyle w:val="Paragraphedeliste"/>
              <w:numPr>
                <w:ilvl w:val="0"/>
                <w:numId w:val="206"/>
              </w:numPr>
              <w:rPr>
                <w:rFonts w:ascii="Arial" w:hAnsi="Arial" w:cs="Arial"/>
                <w:sz w:val="20"/>
                <w:szCs w:val="20"/>
                <w:lang w:val="fr-FR"/>
              </w:rPr>
            </w:pPr>
            <w:r w:rsidRPr="005D1772">
              <w:rPr>
                <w:rFonts w:ascii="Arial" w:hAnsi="Arial" w:cs="Arial"/>
                <w:sz w:val="20"/>
                <w:szCs w:val="20"/>
                <w:lang w:val="fr-FR"/>
              </w:rPr>
              <w:t>Les frais de mission sont éligibles uniquement sous OCS forfaitaires.</w:t>
            </w:r>
          </w:p>
        </w:tc>
      </w:tr>
      <w:tr w:rsidR="00EC7BD1" w:rsidRPr="00EF5346" w14:paraId="6DF251B9" w14:textId="77777777" w:rsidTr="00281D08">
        <w:tc>
          <w:tcPr>
            <w:tcW w:w="2835" w:type="dxa"/>
          </w:tcPr>
          <w:p w14:paraId="3138F4E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71192D78" w14:textId="785962D6" w:rsidR="005D1772" w:rsidRPr="00EF5346" w:rsidRDefault="00EC7BD1"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EC7BD1" w:rsidRPr="00EF5346" w14:paraId="67E62969" w14:textId="77777777" w:rsidTr="00281D08">
        <w:tc>
          <w:tcPr>
            <w:tcW w:w="2835" w:type="dxa"/>
          </w:tcPr>
          <w:p w14:paraId="04360D3D"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28A68759" w14:textId="77777777" w:rsidR="00EC7BD1" w:rsidRPr="00EF5346" w:rsidRDefault="00EC7BD1" w:rsidP="00723A05">
            <w:pPr>
              <w:pStyle w:val="Paragraphedeliste"/>
              <w:numPr>
                <w:ilvl w:val="0"/>
                <w:numId w:val="206"/>
              </w:numPr>
              <w:rPr>
                <w:rFonts w:ascii="Arial" w:hAnsi="Arial" w:cs="Arial"/>
                <w:sz w:val="20"/>
                <w:szCs w:val="20"/>
              </w:rPr>
            </w:pPr>
            <w:r w:rsidRPr="00EF5346">
              <w:rPr>
                <w:rFonts w:ascii="Arial" w:hAnsi="Arial" w:cs="Arial"/>
                <w:sz w:val="20"/>
                <w:szCs w:val="20"/>
              </w:rPr>
              <w:t>Soutien de projets de recherche à visée applicative dans une thématique de la S3 se déroulant majoritairement en région Hauts-de-France ;</w:t>
            </w:r>
          </w:p>
          <w:p w14:paraId="17A31EED" w14:textId="77777777" w:rsidR="00EC7BD1" w:rsidRPr="00EF5346" w:rsidRDefault="00EC7BD1" w:rsidP="00723A05">
            <w:pPr>
              <w:pStyle w:val="Paragraphedeliste"/>
              <w:numPr>
                <w:ilvl w:val="0"/>
                <w:numId w:val="206"/>
              </w:numPr>
              <w:rPr>
                <w:rFonts w:ascii="Arial" w:hAnsi="Arial" w:cs="Arial"/>
                <w:b/>
                <w:sz w:val="20"/>
                <w:szCs w:val="20"/>
                <w:lang w:val="fr-FR"/>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EC7BD1" w:rsidRPr="00EF5346" w14:paraId="13C722B6" w14:textId="77777777" w:rsidTr="00281D08">
        <w:tc>
          <w:tcPr>
            <w:tcW w:w="2835" w:type="dxa"/>
          </w:tcPr>
          <w:p w14:paraId="03CF8DA5"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de sélection des opérations</w:t>
            </w:r>
          </w:p>
        </w:tc>
        <w:tc>
          <w:tcPr>
            <w:tcW w:w="6227" w:type="dxa"/>
          </w:tcPr>
          <w:p w14:paraId="4C79A704"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72092781"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Dimension partenariale ;</w:t>
            </w:r>
          </w:p>
          <w:p w14:paraId="643D8502"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Structuration de la recherche scientifique régionale, enrichissement de la chaine de valeur régionale ;</w:t>
            </w:r>
          </w:p>
          <w:p w14:paraId="27249564"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Impact pérenne pour le territoire régional ;</w:t>
            </w:r>
          </w:p>
          <w:p w14:paraId="4183D3E0" w14:textId="77777777" w:rsidR="00EC7BD1" w:rsidRPr="00EF5346" w:rsidRDefault="00EC7BD1" w:rsidP="00723A05">
            <w:pPr>
              <w:pStyle w:val="Paragraphedeliste"/>
              <w:numPr>
                <w:ilvl w:val="0"/>
                <w:numId w:val="207"/>
              </w:numPr>
              <w:rPr>
                <w:rFonts w:ascii="Arial" w:hAnsi="Arial" w:cs="Arial"/>
                <w:sz w:val="20"/>
                <w:szCs w:val="20"/>
                <w:lang w:val="fr-FR"/>
              </w:rPr>
            </w:pPr>
            <w:r w:rsidRPr="00EF5346">
              <w:rPr>
                <w:rFonts w:ascii="Arial" w:hAnsi="Arial" w:cs="Arial"/>
                <w:sz w:val="20"/>
                <w:szCs w:val="20"/>
                <w:lang w:val="fr-FR"/>
              </w:rPr>
              <w:t>Une attention particulière sera donnée :</w:t>
            </w:r>
          </w:p>
          <w:p w14:paraId="79641B34" w14:textId="27F7DD27" w:rsidR="00EC7BD1" w:rsidRPr="00EF5346" w:rsidRDefault="008A2F64" w:rsidP="00723A05">
            <w:pPr>
              <w:pStyle w:val="Paragraphedeliste"/>
              <w:numPr>
                <w:ilvl w:val="0"/>
                <w:numId w:val="308"/>
              </w:numPr>
              <w:rPr>
                <w:rFonts w:ascii="Arial" w:hAnsi="Arial" w:cs="Arial"/>
                <w:sz w:val="20"/>
                <w:szCs w:val="20"/>
                <w:lang w:val="fr-FR"/>
              </w:rPr>
            </w:pPr>
            <w:r>
              <w:rPr>
                <w:rFonts w:ascii="Arial" w:hAnsi="Arial" w:cs="Arial"/>
                <w:sz w:val="20"/>
                <w:szCs w:val="20"/>
                <w:lang w:val="fr-FR"/>
              </w:rPr>
              <w:t>à</w:t>
            </w:r>
            <w:r w:rsidR="00C85CB1" w:rsidRPr="00EF5346">
              <w:rPr>
                <w:rFonts w:ascii="Arial" w:hAnsi="Arial" w:cs="Arial"/>
                <w:sz w:val="20"/>
                <w:szCs w:val="20"/>
                <w:lang w:val="fr-FR"/>
              </w:rPr>
              <w:t xml:space="preserve"> l’effet levier sur les </w:t>
            </w:r>
            <w:r w:rsidR="00EC7BD1" w:rsidRPr="00EF5346">
              <w:rPr>
                <w:rFonts w:ascii="Arial" w:hAnsi="Arial" w:cs="Arial"/>
                <w:sz w:val="20"/>
                <w:szCs w:val="20"/>
                <w:lang w:val="fr-FR"/>
              </w:rPr>
              <w:t>chercheurs permanents (ie CNRS, INSERM, …),</w:t>
            </w:r>
          </w:p>
          <w:p w14:paraId="10748A23" w14:textId="59699441" w:rsidR="00EC7BD1" w:rsidRPr="00EF5346" w:rsidRDefault="00EC7BD1" w:rsidP="00723A05">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au niveau d’excellence des chercheurs candidats (Impact Factor des publications, Index H, financements d’excellence obtenus (ERC, H2020, équivalent PIA, …)),</w:t>
            </w:r>
          </w:p>
          <w:p w14:paraId="61E41816" w14:textId="0C542E8E" w:rsidR="00EC7BD1" w:rsidRPr="00EF5346" w:rsidRDefault="00EC7BD1" w:rsidP="00723A05">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aux soutiens apportés par les tutelles (mise à disposition d’une équipe dédiée, possibilité d’ouverture de poste, …) et tous autres cofinancements,</w:t>
            </w:r>
          </w:p>
          <w:p w14:paraId="067CE6C0" w14:textId="5B877B53" w:rsidR="00EC7BD1" w:rsidRPr="00EF5346" w:rsidRDefault="00EC7BD1" w:rsidP="00723A05">
            <w:pPr>
              <w:pStyle w:val="Paragraphedeliste"/>
              <w:numPr>
                <w:ilvl w:val="0"/>
                <w:numId w:val="209"/>
              </w:numPr>
              <w:rPr>
                <w:rFonts w:ascii="Arial" w:hAnsi="Arial" w:cs="Arial"/>
                <w:sz w:val="20"/>
                <w:szCs w:val="20"/>
                <w:lang w:val="fr-FR"/>
              </w:rPr>
            </w:pPr>
            <w:r w:rsidRPr="00EF5346">
              <w:rPr>
                <w:rFonts w:ascii="Arial" w:hAnsi="Arial" w:cs="Arial"/>
                <w:sz w:val="20"/>
                <w:szCs w:val="20"/>
                <w:lang w:val="fr-FR"/>
              </w:rPr>
              <w:t>aux liens avec les entreprises, nombre de brevets…</w:t>
            </w:r>
          </w:p>
          <w:p w14:paraId="00AD16AA" w14:textId="77777777" w:rsidR="00EC7BD1" w:rsidRPr="00EF5346" w:rsidRDefault="00EC7BD1" w:rsidP="00281D08">
            <w:pPr>
              <w:rPr>
                <w:rFonts w:ascii="Arial" w:hAnsi="Arial" w:cs="Arial"/>
                <w:sz w:val="20"/>
                <w:szCs w:val="20"/>
                <w:lang w:val="fr-FR"/>
              </w:rPr>
            </w:pPr>
            <w:r w:rsidRPr="00EF5346">
              <w:rPr>
                <w:rFonts w:ascii="Arial" w:hAnsi="Arial" w:cs="Arial"/>
                <w:sz w:val="20"/>
                <w:szCs w:val="20"/>
                <w:lang w:val="fr-FR"/>
              </w:rPr>
              <w:t>Le niveau de soutien sera instruit au cas par cas, en fonction de l’excellence de la candidature et de ses besoins au sein du laboratoire.</w:t>
            </w:r>
          </w:p>
          <w:p w14:paraId="0B4B331B" w14:textId="77777777" w:rsidR="00EC7BD1" w:rsidRPr="00EF5346" w:rsidRDefault="00EC7BD1" w:rsidP="00281D08">
            <w:pPr>
              <w:rPr>
                <w:rFonts w:ascii="Arial" w:hAnsi="Arial" w:cs="Arial"/>
                <w:sz w:val="20"/>
                <w:szCs w:val="20"/>
                <w:lang w:val="fr-FR"/>
              </w:rPr>
            </w:pPr>
          </w:p>
          <w:p w14:paraId="5EF440E4" w14:textId="77777777" w:rsidR="00EC7BD1" w:rsidRPr="00EF5346" w:rsidRDefault="00EC7BD1" w:rsidP="00723A05">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5B6A4501" w14:textId="7087F4F1" w:rsidR="00EC7BD1" w:rsidRPr="00EF5346" w:rsidRDefault="00EC7BD1" w:rsidP="005D1772">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 xml:space="preserve">prioritairement monobénéficiaires, avec un regard spécifique pour les opérations </w:t>
            </w:r>
            <w:r w:rsidR="005D1772">
              <w:rPr>
                <w:rFonts w:ascii="Arial" w:hAnsi="Arial" w:cs="Arial"/>
                <w:sz w:val="20"/>
                <w:szCs w:val="20"/>
                <w:lang w:val="fr-FR"/>
              </w:rPr>
              <w:t>collaboratives de grande envergure</w:t>
            </w:r>
            <w:r w:rsidR="00C85CB1" w:rsidRPr="00EF5346">
              <w:rPr>
                <w:rFonts w:ascii="Arial" w:hAnsi="Arial" w:cs="Arial"/>
                <w:sz w:val="20"/>
                <w:szCs w:val="20"/>
                <w:lang w:val="fr-FR"/>
              </w:rPr>
              <w:t xml:space="preserve"> impliquant plusieurs partenaires au cas par cas. </w:t>
            </w:r>
            <w:r w:rsidR="005D1772" w:rsidRPr="005D1772">
              <w:rPr>
                <w:rFonts w:ascii="Arial" w:hAnsi="Arial" w:cs="Arial"/>
                <w:sz w:val="20"/>
                <w:szCs w:val="20"/>
                <w:lang w:val="fr-FR"/>
              </w:rPr>
              <w:t xml:space="preserve">Les opérations collaboratives de grande envergure associant plusieurs partenaires, gérées au titre du FEDER en mono beneficiaires (pour partie ou en totalité), devront être </w:t>
            </w:r>
            <w:r w:rsidR="005D1772" w:rsidRPr="005D1772">
              <w:rPr>
                <w:rFonts w:ascii="Arial" w:hAnsi="Arial" w:cs="Arial"/>
                <w:sz w:val="20"/>
                <w:szCs w:val="20"/>
                <w:lang w:val="fr-FR"/>
              </w:rPr>
              <w:lastRenderedPageBreak/>
              <w:t>programmés de manière à preserver la coherence de l’ensemble du projet. Dans ce cas le plan de financement global validé par le coordinateur de l’opération d’envergure doit être transmis à l’appui de l’instruction</w:t>
            </w:r>
            <w:r w:rsidR="005D1772">
              <w:rPr>
                <w:rFonts w:ascii="Arial" w:hAnsi="Arial" w:cs="Arial"/>
                <w:sz w:val="20"/>
                <w:szCs w:val="20"/>
                <w:lang w:val="fr-FR"/>
              </w:rPr>
              <w:t xml:space="preserve">. </w:t>
            </w:r>
            <w:r w:rsidR="00C85CB1" w:rsidRPr="00EF5346">
              <w:rPr>
                <w:rFonts w:ascii="Arial" w:hAnsi="Arial" w:cs="Arial"/>
                <w:sz w:val="20"/>
                <w:szCs w:val="20"/>
                <w:lang w:val="fr-FR"/>
              </w:rPr>
              <w:t>Cela sera analysé et validé à l’instruction.</w:t>
            </w:r>
          </w:p>
          <w:p w14:paraId="16E6152D" w14:textId="083CC6B6" w:rsidR="00EC7BD1" w:rsidRPr="00EF5346" w:rsidRDefault="00EC7BD1" w:rsidP="005D1772">
            <w:pPr>
              <w:pStyle w:val="Paragraphedeliste"/>
              <w:numPr>
                <w:ilvl w:val="0"/>
                <w:numId w:val="208"/>
              </w:numPr>
              <w:rPr>
                <w:rFonts w:ascii="Arial" w:hAnsi="Arial" w:cs="Arial"/>
                <w:sz w:val="20"/>
                <w:szCs w:val="20"/>
                <w:lang w:val="fr-FR"/>
              </w:rPr>
            </w:pPr>
            <w:r w:rsidRPr="00EF5346">
              <w:rPr>
                <w:rFonts w:ascii="Arial" w:hAnsi="Arial" w:cs="Arial"/>
                <w:sz w:val="20"/>
                <w:szCs w:val="20"/>
                <w:lang w:val="fr-FR"/>
              </w:rPr>
              <w:t xml:space="preserve">L’accord de </w:t>
            </w:r>
            <w:r w:rsidR="005D1772">
              <w:rPr>
                <w:rFonts w:ascii="Arial" w:hAnsi="Arial" w:cs="Arial"/>
                <w:sz w:val="20"/>
                <w:szCs w:val="20"/>
                <w:lang w:val="fr-FR"/>
              </w:rPr>
              <w:t>partenariat</w:t>
            </w:r>
            <w:r w:rsidRPr="00EF5346">
              <w:rPr>
                <w:rFonts w:ascii="Arial" w:hAnsi="Arial" w:cs="Arial"/>
                <w:sz w:val="20"/>
                <w:szCs w:val="20"/>
                <w:lang w:val="fr-FR"/>
              </w:rPr>
              <w:t xml:space="preserve"> ou tout document officiel équivalent est obligatoire au dépôt du projet </w:t>
            </w:r>
            <w:r w:rsidR="005D1772" w:rsidRPr="005D1772">
              <w:rPr>
                <w:rFonts w:ascii="Arial" w:hAnsi="Arial" w:cs="Arial"/>
                <w:sz w:val="20"/>
                <w:szCs w:val="20"/>
                <w:lang w:val="fr-FR"/>
              </w:rPr>
              <w:t xml:space="preserve">en opération collaborative avec chef de file </w:t>
            </w:r>
            <w:r w:rsidRPr="00EF5346">
              <w:rPr>
                <w:rFonts w:ascii="Arial" w:hAnsi="Arial" w:cs="Arial"/>
                <w:sz w:val="20"/>
                <w:szCs w:val="20"/>
                <w:lang w:val="fr-FR"/>
              </w:rPr>
              <w:t xml:space="preserve">dans e-Synergie, afin d’apprécier les modalités de partage de la propriété intellectuelle des résultats </w:t>
            </w:r>
            <w:r w:rsidR="005D1772" w:rsidRPr="005D1772">
              <w:rPr>
                <w:rFonts w:ascii="Arial" w:hAnsi="Arial" w:cs="Arial"/>
                <w:sz w:val="20"/>
                <w:szCs w:val="20"/>
                <w:lang w:val="fr-FR"/>
              </w:rPr>
              <w:t>(a minima pour la programmation projet d’accord de partenariat ou document équivalent, la version définitive signée par les partenaires est exigible pour le premier paiement)</w:t>
            </w:r>
            <w:r w:rsidR="005D1772">
              <w:rPr>
                <w:rFonts w:ascii="Arial" w:hAnsi="Arial" w:cs="Arial"/>
                <w:sz w:val="20"/>
                <w:szCs w:val="20"/>
                <w:lang w:val="fr-FR"/>
              </w:rPr>
              <w:t xml:space="preserve">. </w:t>
            </w:r>
          </w:p>
        </w:tc>
      </w:tr>
      <w:tr w:rsidR="00EC7BD1" w:rsidRPr="00EF5346" w14:paraId="458F096A" w14:textId="77777777" w:rsidTr="00281D08">
        <w:tc>
          <w:tcPr>
            <w:tcW w:w="2835" w:type="dxa"/>
          </w:tcPr>
          <w:p w14:paraId="598B5EE8"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52C4CC5D" w14:textId="77777777" w:rsidR="00EC7BD1" w:rsidRPr="00EF5346" w:rsidRDefault="00BE1488" w:rsidP="00281D08">
            <w:pPr>
              <w:rPr>
                <w:rFonts w:ascii="Arial" w:hAnsi="Arial" w:cs="Arial"/>
                <w:sz w:val="20"/>
                <w:szCs w:val="20"/>
              </w:rPr>
            </w:pPr>
            <w:sdt>
              <w:sdtPr>
                <w:rPr>
                  <w:rFonts w:ascii="Arial" w:hAnsi="Arial" w:cs="Arial"/>
                  <w:sz w:val="20"/>
                  <w:szCs w:val="20"/>
                </w:rPr>
                <w:id w:val="-1201013168"/>
                <w14:checkbox>
                  <w14:checked w14:val="1"/>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Sélection au fil de l’eau</w:t>
            </w:r>
          </w:p>
          <w:p w14:paraId="62E0DCB5" w14:textId="77777777" w:rsidR="00EC7BD1" w:rsidRPr="00EF5346" w:rsidRDefault="00BE1488" w:rsidP="00281D08">
            <w:pPr>
              <w:rPr>
                <w:rFonts w:ascii="Arial" w:hAnsi="Arial" w:cs="Arial"/>
                <w:sz w:val="20"/>
                <w:szCs w:val="20"/>
              </w:rPr>
            </w:pPr>
            <w:sdt>
              <w:sdtPr>
                <w:rPr>
                  <w:rFonts w:ascii="Arial" w:hAnsi="Arial" w:cs="Arial"/>
                  <w:sz w:val="20"/>
                  <w:szCs w:val="20"/>
                </w:rPr>
                <w:id w:val="450137575"/>
                <w14:checkbox>
                  <w14:checked w14:val="1"/>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Sélection par appels à projets</w:t>
            </w:r>
          </w:p>
          <w:p w14:paraId="677FEC2F" w14:textId="77777777" w:rsidR="00EC7BD1" w:rsidRPr="00EF5346" w:rsidRDefault="00EC7BD1" w:rsidP="00281D08">
            <w:pPr>
              <w:rPr>
                <w:rFonts w:ascii="Arial" w:hAnsi="Arial" w:cs="Arial"/>
                <w:sz w:val="20"/>
                <w:szCs w:val="20"/>
                <w:lang w:val="fr-FR"/>
              </w:rPr>
            </w:pPr>
          </w:p>
          <w:p w14:paraId="3194BE83" w14:textId="77777777" w:rsidR="00EC7BD1" w:rsidRPr="00EF5346" w:rsidRDefault="00EC7BD1"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63D146E2" w14:textId="5F6FBB4F" w:rsidR="00EC7BD1" w:rsidRDefault="00EC7BD1" w:rsidP="00281D08">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technologiques et les choix retenus pour la S3, ou pour amorcer de nouvelles pistes de spécialisation régionale.</w:t>
            </w:r>
          </w:p>
          <w:p w14:paraId="7950854F" w14:textId="77777777" w:rsidR="006E7BD1" w:rsidRDefault="006E7BD1" w:rsidP="00281D08">
            <w:pPr>
              <w:rPr>
                <w:rFonts w:ascii="Arial" w:hAnsi="Arial" w:cs="Arial"/>
                <w:sz w:val="20"/>
                <w:szCs w:val="20"/>
                <w:lang w:val="fr-FR"/>
              </w:rPr>
            </w:pPr>
          </w:p>
          <w:p w14:paraId="325D6F99" w14:textId="161D3394" w:rsidR="006E7BD1" w:rsidRPr="00EF5346" w:rsidRDefault="006E7BD1" w:rsidP="00281D08">
            <w:pPr>
              <w:rPr>
                <w:rFonts w:ascii="Arial" w:hAnsi="Arial" w:cs="Arial"/>
                <w:sz w:val="20"/>
                <w:szCs w:val="20"/>
                <w:lang w:val="fr-FR"/>
              </w:rPr>
            </w:pPr>
          </w:p>
        </w:tc>
      </w:tr>
      <w:tr w:rsidR="00EC7BD1" w:rsidRPr="00EF5346" w14:paraId="40AB5C1C" w14:textId="77777777" w:rsidTr="00281D08">
        <w:tc>
          <w:tcPr>
            <w:tcW w:w="2835" w:type="dxa"/>
          </w:tcPr>
          <w:p w14:paraId="1B68F044"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23D6227E" w14:textId="77777777" w:rsidR="00EC7BD1" w:rsidRPr="00EF5346" w:rsidRDefault="00BE1488" w:rsidP="00281D08">
            <w:pPr>
              <w:rPr>
                <w:rFonts w:ascii="Arial" w:hAnsi="Arial" w:cs="Arial"/>
                <w:sz w:val="20"/>
                <w:szCs w:val="20"/>
              </w:rPr>
            </w:pPr>
            <w:sdt>
              <w:sdtPr>
                <w:rPr>
                  <w:rFonts w:ascii="Arial" w:hAnsi="Arial" w:cs="Arial"/>
                  <w:sz w:val="20"/>
                  <w:szCs w:val="20"/>
                </w:rPr>
                <w:id w:val="-364293666"/>
                <w14:checkbox>
                  <w14:checked w14:val="0"/>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Oui</w:t>
            </w:r>
          </w:p>
          <w:p w14:paraId="68F601AE" w14:textId="77777777" w:rsidR="00EC7BD1" w:rsidRPr="00EF5346" w:rsidRDefault="00BE1488" w:rsidP="00281D08">
            <w:pPr>
              <w:rPr>
                <w:rFonts w:ascii="Arial" w:hAnsi="Arial" w:cs="Arial"/>
                <w:sz w:val="20"/>
                <w:szCs w:val="20"/>
              </w:rPr>
            </w:pPr>
            <w:sdt>
              <w:sdtPr>
                <w:rPr>
                  <w:rFonts w:ascii="Arial" w:hAnsi="Arial" w:cs="Arial"/>
                  <w:sz w:val="20"/>
                  <w:szCs w:val="20"/>
                </w:rPr>
                <w:id w:val="267978112"/>
                <w14:checkbox>
                  <w14:checked w14:val="1"/>
                  <w14:checkedState w14:val="2612" w14:font="MS Gothic"/>
                  <w14:uncheckedState w14:val="2610" w14:font="MS Gothic"/>
                </w14:checkbox>
              </w:sdtPr>
              <w:sdtEndPr/>
              <w:sdtContent>
                <w:r w:rsidR="00EC7BD1" w:rsidRPr="00EF5346">
                  <w:rPr>
                    <w:rFonts w:ascii="Segoe UI Symbol" w:eastAsia="MS Gothic" w:hAnsi="Segoe UI Symbol" w:cs="Segoe UI Symbol"/>
                    <w:sz w:val="20"/>
                    <w:szCs w:val="20"/>
                  </w:rPr>
                  <w:t>☒</w:t>
                </w:r>
              </w:sdtContent>
            </w:sdt>
            <w:r w:rsidR="00EC7BD1" w:rsidRPr="00EF5346">
              <w:rPr>
                <w:rFonts w:ascii="Arial" w:hAnsi="Arial" w:cs="Arial"/>
                <w:sz w:val="20"/>
                <w:szCs w:val="20"/>
              </w:rPr>
              <w:t xml:space="preserve"> Non</w:t>
            </w:r>
          </w:p>
        </w:tc>
      </w:tr>
      <w:tr w:rsidR="00EC7BD1" w:rsidRPr="00EF5346" w14:paraId="2AEE56B9" w14:textId="77777777" w:rsidTr="00281D08">
        <w:tc>
          <w:tcPr>
            <w:tcW w:w="2835" w:type="dxa"/>
          </w:tcPr>
          <w:p w14:paraId="08F9673B"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62F9F9BB" w14:textId="77777777" w:rsidR="00EC7BD1" w:rsidRPr="00EF5346" w:rsidRDefault="00EC7BD1" w:rsidP="00281D08">
            <w:p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w:t>
            </w:r>
          </w:p>
        </w:tc>
      </w:tr>
      <w:tr w:rsidR="00EC7BD1" w:rsidRPr="00EF5346" w14:paraId="6138A3E0" w14:textId="77777777" w:rsidTr="00281D08">
        <w:tc>
          <w:tcPr>
            <w:tcW w:w="2835" w:type="dxa"/>
          </w:tcPr>
          <w:p w14:paraId="1481BE3E"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49190DF1" w14:textId="0B7F52E3" w:rsidR="00EC7BD1" w:rsidRPr="00EF5346" w:rsidRDefault="005D1772" w:rsidP="00281D08">
            <w:pPr>
              <w:rPr>
                <w:rFonts w:ascii="Arial" w:hAnsi="Arial" w:cs="Arial"/>
                <w:b/>
                <w:sz w:val="20"/>
                <w:szCs w:val="20"/>
                <w:lang w:val="fr-FR"/>
              </w:rPr>
            </w:pPr>
            <w:r w:rsidRPr="005D1772">
              <w:rPr>
                <w:rFonts w:ascii="Arial" w:hAnsi="Arial" w:cs="Arial"/>
                <w:sz w:val="20"/>
                <w:szCs w:val="20"/>
                <w:lang w:val="fr-FR"/>
              </w:rPr>
              <w:t>Options de coûts simplifiés forfaitaires ou à défaut dépense unitaire supérieure à 1000€ (montant imputé par facture)</w:t>
            </w:r>
          </w:p>
        </w:tc>
      </w:tr>
      <w:tr w:rsidR="00EC7BD1" w:rsidRPr="00EF5346" w14:paraId="0DA30C36" w14:textId="77777777" w:rsidTr="00281D08">
        <w:tc>
          <w:tcPr>
            <w:tcW w:w="2835" w:type="dxa"/>
          </w:tcPr>
          <w:p w14:paraId="54F3B399" w14:textId="77777777" w:rsidR="00EC7BD1" w:rsidRPr="00EF5346" w:rsidRDefault="00EC7BD1"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43DCBA7"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71BA7BB0" w14:textId="77777777" w:rsidR="00EC7BD1" w:rsidRPr="00EF5346" w:rsidRDefault="00EC7BD1" w:rsidP="00281D08">
            <w:pPr>
              <w:rPr>
                <w:rFonts w:ascii="Arial" w:hAnsi="Arial" w:cs="Arial"/>
                <w:b/>
                <w:sz w:val="20"/>
                <w:szCs w:val="20"/>
                <w:lang w:val="fr-FR"/>
              </w:rPr>
            </w:pPr>
          </w:p>
          <w:p w14:paraId="1A909202"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p w14:paraId="1A280DB8" w14:textId="23A7BF04" w:rsidR="00B46545" w:rsidRPr="00EF5346" w:rsidRDefault="00B46545" w:rsidP="00281D08">
            <w:pPr>
              <w:rPr>
                <w:rFonts w:ascii="Arial" w:hAnsi="Arial" w:cs="Arial"/>
                <w:b/>
                <w:sz w:val="20"/>
                <w:szCs w:val="20"/>
                <w:lang w:val="fr-FR"/>
              </w:rPr>
            </w:pPr>
          </w:p>
        </w:tc>
      </w:tr>
      <w:tr w:rsidR="00EC7BD1" w:rsidRPr="00EF5346" w14:paraId="31337FE7" w14:textId="77777777" w:rsidTr="00281D08">
        <w:tc>
          <w:tcPr>
            <w:tcW w:w="2835" w:type="dxa"/>
          </w:tcPr>
          <w:p w14:paraId="43182838"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0CBB374"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1B02B13" w14:textId="77777777" w:rsidR="00EC7BD1" w:rsidRPr="00EF5346" w:rsidRDefault="00EC7BD1" w:rsidP="00281D08">
            <w:pPr>
              <w:rPr>
                <w:rFonts w:ascii="Arial" w:hAnsi="Arial" w:cs="Arial"/>
                <w:b/>
                <w:sz w:val="20"/>
                <w:szCs w:val="20"/>
                <w:lang w:val="fr-FR"/>
              </w:rPr>
            </w:pPr>
          </w:p>
          <w:p w14:paraId="0E71721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EC7BD1" w:rsidRPr="00EF5346" w14:paraId="026EE970" w14:textId="77777777" w:rsidTr="00281D08">
        <w:tc>
          <w:tcPr>
            <w:tcW w:w="2835" w:type="dxa"/>
          </w:tcPr>
          <w:p w14:paraId="1FBE91B1" w14:textId="77777777" w:rsidR="00EC7BD1" w:rsidRPr="00EF5346" w:rsidRDefault="00EC7BD1"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6CE805CB" w14:textId="77777777" w:rsidR="00EC7BD1" w:rsidRPr="00EF5346" w:rsidRDefault="00EC7BD1" w:rsidP="00281D08">
            <w:pPr>
              <w:rPr>
                <w:rFonts w:ascii="Arial" w:hAnsi="Arial" w:cs="Arial"/>
                <w:i/>
                <w:color w:val="0D3F96"/>
                <w:sz w:val="20"/>
                <w:szCs w:val="20"/>
                <w:lang w:val="fr-FR"/>
              </w:rPr>
            </w:pPr>
          </w:p>
        </w:tc>
        <w:tc>
          <w:tcPr>
            <w:tcW w:w="6227" w:type="dxa"/>
          </w:tcPr>
          <w:p w14:paraId="1C333C6D" w14:textId="77777777" w:rsidR="00EC7BD1" w:rsidRPr="00EF5346" w:rsidRDefault="00EC7BD1"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74A1E8DA" w14:textId="77777777" w:rsidR="00EC7BD1" w:rsidRPr="00EF5346" w:rsidRDefault="00EC7BD1" w:rsidP="00281D08">
            <w:pPr>
              <w:rPr>
                <w:rFonts w:ascii="Arial" w:hAnsi="Arial" w:cs="Arial"/>
                <w:sz w:val="20"/>
                <w:szCs w:val="20"/>
                <w:lang w:val="fr-FR"/>
              </w:rPr>
            </w:pPr>
            <w:r w:rsidRPr="00EF5346">
              <w:rPr>
                <w:rFonts w:ascii="Arial" w:hAnsi="Arial" w:cs="Arial"/>
                <w:color w:val="0028C8"/>
                <w:sz w:val="20"/>
                <w:szCs w:val="20"/>
                <w:u w:val="single"/>
              </w:rPr>
              <w:t>dress.recherche@hautsdefrance.fr</w:t>
            </w:r>
          </w:p>
        </w:tc>
      </w:tr>
    </w:tbl>
    <w:p w14:paraId="3AA42242" w14:textId="518F02B8" w:rsidR="00714E20" w:rsidRDefault="00471E7A">
      <w:pPr>
        <w:spacing w:after="160"/>
        <w:rPr>
          <w:rFonts w:ascii="Arial" w:hAnsi="Arial" w:cs="Arial"/>
          <w:sz w:val="20"/>
          <w:szCs w:val="20"/>
        </w:rPr>
      </w:pPr>
      <w:r w:rsidRPr="00EF5346">
        <w:rPr>
          <w:rFonts w:ascii="Arial" w:hAnsi="Arial" w:cs="Arial"/>
          <w:sz w:val="20"/>
          <w:szCs w:val="20"/>
        </w:rPr>
        <w:br w:type="page"/>
      </w:r>
    </w:p>
    <w:p w14:paraId="7668312B" w14:textId="77777777" w:rsidR="000F33BE" w:rsidRDefault="000F33BE">
      <w:pPr>
        <w:spacing w:after="160"/>
        <w:rPr>
          <w:rFonts w:ascii="Arial" w:hAnsi="Arial" w:cs="Arial"/>
          <w:sz w:val="20"/>
          <w:szCs w:val="20"/>
        </w:rPr>
      </w:pPr>
    </w:p>
    <w:p w14:paraId="636DAF13" w14:textId="77777777" w:rsidR="00471E7A" w:rsidRPr="00EF5346" w:rsidRDefault="00471E7A" w:rsidP="00471E7A">
      <w:pPr>
        <w:spacing w:before="100" w:beforeAutospacing="1" w:line="259" w:lineRule="auto"/>
        <w:rPr>
          <w:rFonts w:ascii="Arial" w:hAnsi="Arial" w:cs="Arial"/>
          <w:sz w:val="20"/>
          <w:szCs w:val="20"/>
        </w:rPr>
      </w:pPr>
    </w:p>
    <w:p w14:paraId="45C31186" w14:textId="77777777" w:rsidR="00471E7A" w:rsidRPr="00EF5346" w:rsidRDefault="00471E7A"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4797" behindDoc="0" locked="0" layoutInCell="1" allowOverlap="1" wp14:anchorId="61092C54" wp14:editId="37F6896D">
                <wp:simplePos x="0" y="0"/>
                <wp:positionH relativeFrom="column">
                  <wp:posOffset>802005</wp:posOffset>
                </wp:positionH>
                <wp:positionV relativeFrom="paragraph">
                  <wp:posOffset>-99695</wp:posOffset>
                </wp:positionV>
                <wp:extent cx="4946650" cy="590550"/>
                <wp:effectExtent l="0" t="0" r="25400" b="19050"/>
                <wp:wrapNone/>
                <wp:docPr id="420" name="Groupe 420"/>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433" name="Rectangle 433"/>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F3B9C" w14:textId="77777777" w:rsidR="005D1772" w:rsidRPr="00045E2B" w:rsidRDefault="005D1772"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434" name="Rectangle 434"/>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CD198E" w14:textId="77777777" w:rsidR="005D1772" w:rsidRPr="00EC7BD1" w:rsidRDefault="005D1772"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1092C54" id="Groupe 420" o:spid="_x0000_s1128" style="position:absolute;left:0;text-align:left;margin-left:63.15pt;margin-top:-7.85pt;width:389.5pt;height:46.5pt;z-index:251674797;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">
                <v:rect id="Rectangle 433" o:spid="_x0000_s1129"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" fillcolor="#afb9bb [1943]" strokecolor="#afb9bb [1943]" strokeweight="1pt">
                  <v:textbox>
                    <w:txbxContent>
                      <w:p w14:paraId="508F3B9C" w14:textId="77777777" w:rsidR="005D1772" w:rsidRPr="00045E2B" w:rsidRDefault="005D1772"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434" o:spid="_x0000_s113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" filled="f" strokecolor="#afb9bb [1943]" strokeweight="1pt">
                  <v:stroke dashstyle="dash"/>
                  <v:textbox>
                    <w:txbxContent>
                      <w:p w14:paraId="5BCD198E" w14:textId="77777777" w:rsidR="005D1772" w:rsidRPr="00EC7BD1" w:rsidRDefault="005D1772" w:rsidP="00471E7A">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73773" behindDoc="0" locked="0" layoutInCell="1" allowOverlap="1" wp14:anchorId="0802FE8E" wp14:editId="75EC4CE6">
                <wp:simplePos x="0" y="0"/>
                <wp:positionH relativeFrom="column">
                  <wp:posOffset>14605</wp:posOffset>
                </wp:positionH>
                <wp:positionV relativeFrom="paragraph">
                  <wp:posOffset>-484928</wp:posOffset>
                </wp:positionV>
                <wp:extent cx="3549650" cy="685288"/>
                <wp:effectExtent l="0" t="0" r="0" b="635"/>
                <wp:wrapNone/>
                <wp:docPr id="4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4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46" name="object 11"/>
                        <wps:cNvSpPr txBox="1"/>
                        <wps:spPr>
                          <a:xfrm>
                            <a:off x="70484" y="172593"/>
                            <a:ext cx="596900" cy="208279"/>
                          </a:xfrm>
                          <a:prstGeom prst="rect">
                            <a:avLst/>
                          </a:prstGeom>
                        </wps:spPr>
                        <wps:txbx>
                          <w:txbxContent>
                            <w:p w14:paraId="2E42C122" w14:textId="77777777" w:rsidR="005D1772" w:rsidRPr="00712209" w:rsidRDefault="005D1772"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451" name="object 15"/>
                        <wps:cNvSpPr txBox="1"/>
                        <wps:spPr>
                          <a:xfrm>
                            <a:off x="587883" y="123603"/>
                            <a:ext cx="3603777" cy="318135"/>
                          </a:xfrm>
                          <a:prstGeom prst="rect">
                            <a:avLst/>
                          </a:prstGeom>
                        </wps:spPr>
                        <wps:txbx>
                          <w:txbxContent>
                            <w:p w14:paraId="31D67A38" w14:textId="77777777" w:rsidR="005D1772" w:rsidRPr="00712209" w:rsidRDefault="005D1772"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45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02FE8E" id="_x0000_s1131" style="position:absolute;left:0;text-align:left;margin-left:1.15pt;margin-top:-38.2pt;width:279.5pt;height:53.95pt;z-index:25167377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">
                <v:shape id="object 10" o:spid="_x0000_s113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" path="m369569,l,184784,,624458,369569,809244,739139,624458r,-439674l369569,xe" fillcolor="#0d3e95" stroked="f">
                  <v:path arrowok="t"/>
                </v:shape>
                <v:shape id="object 11" o:spid="_x0000_s113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" filled="f" stroked="f">
                  <v:textbox inset="0,1pt,0,0">
                    <w:txbxContent>
                      <w:p w14:paraId="2E42C122" w14:textId="77777777" w:rsidR="005D1772" w:rsidRPr="00712209" w:rsidRDefault="005D1772" w:rsidP="00471E7A">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3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" filled="f" stroked="f">
                  <v:textbox inset="0,1pt,0,0">
                    <w:txbxContent>
                      <w:p w14:paraId="31D67A38" w14:textId="77777777" w:rsidR="005D1772" w:rsidRPr="00712209" w:rsidRDefault="005D1772" w:rsidP="00471E7A">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35"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">
                  <v:imagedata r:id="rId38" o:title=""/>
                </v:shape>
              </v:group>
            </w:pict>
          </mc:Fallback>
        </mc:AlternateContent>
      </w:r>
    </w:p>
    <w:p w14:paraId="67840975" w14:textId="77777777" w:rsidR="00471E7A" w:rsidRPr="00EF5346" w:rsidRDefault="00471E7A" w:rsidP="00471E7A">
      <w:pPr>
        <w:rPr>
          <w:rFonts w:ascii="Arial" w:hAnsi="Arial" w:cs="Arial"/>
          <w:b/>
          <w:sz w:val="20"/>
          <w:szCs w:val="20"/>
        </w:rPr>
      </w:pPr>
    </w:p>
    <w:p w14:paraId="4F6BCE28" w14:textId="62EDEE59" w:rsidR="00471E7A" w:rsidRPr="00EF5346" w:rsidRDefault="00471E7A" w:rsidP="00471E7A">
      <w:pPr>
        <w:rPr>
          <w:rFonts w:ascii="Arial" w:hAnsi="Arial" w:cs="Arial"/>
          <w:b/>
          <w:sz w:val="20"/>
          <w:szCs w:val="20"/>
        </w:rPr>
      </w:pPr>
    </w:p>
    <w:p w14:paraId="75D0A9A6" w14:textId="5CDDAD36" w:rsidR="00471E7A" w:rsidRPr="00EF5346" w:rsidRDefault="00714E20" w:rsidP="00471E7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75821" behindDoc="0" locked="0" layoutInCell="1" allowOverlap="1" wp14:anchorId="054F000E" wp14:editId="30E27880">
                <wp:simplePos x="0" y="0"/>
                <wp:positionH relativeFrom="margin">
                  <wp:posOffset>803910</wp:posOffset>
                </wp:positionH>
                <wp:positionV relativeFrom="paragraph">
                  <wp:posOffset>55880</wp:posOffset>
                </wp:positionV>
                <wp:extent cx="5008430" cy="665018"/>
                <wp:effectExtent l="0" t="0" r="0" b="20955"/>
                <wp:wrapNone/>
                <wp:docPr id="453" name="Groupe 45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454" name="Rectangle 45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6C0EC" w14:textId="77777777" w:rsidR="005D1772" w:rsidRDefault="005D1772" w:rsidP="00471E7A"/>
                          </w:txbxContent>
                        </wps:txbx>
                        <wps:bodyPr rtlCol="0" anchor="ctr"/>
                      </wps:wsp>
                      <wps:wsp>
                        <wps:cNvPr id="455" name="Rectangle 455"/>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97E4E3" w14:textId="412BDDC0" w:rsidR="005D1772" w:rsidRPr="00045E2B" w:rsidRDefault="005D1772"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456" name="Rectangle 456"/>
                        <wps:cNvSpPr/>
                        <wps:spPr>
                          <a:xfrm>
                            <a:off x="98188" y="488664"/>
                            <a:ext cx="4811134" cy="391842"/>
                          </a:xfrm>
                          <a:prstGeom prst="rect">
                            <a:avLst/>
                          </a:prstGeom>
                        </wps:spPr>
                        <wps:txbx>
                          <w:txbxContent>
                            <w:p w14:paraId="7E744F3B" w14:textId="77777777" w:rsidR="005D1772" w:rsidRPr="00471E7A" w:rsidRDefault="005D1772"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5D1772" w:rsidRPr="00045E2B" w:rsidRDefault="005D1772" w:rsidP="00471E7A">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4F000E" id="Groupe 453" o:spid="_x0000_s1136" style="position:absolute;left:0;text-align:left;margin-left:63.3pt;margin-top:4.4pt;width:394.35pt;height:52.35pt;z-index:251675821;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">
                <v:rect id="Rectangle 454" o:spid="_x0000_s1137"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" fillcolor="#0d3f96" strokecolor="#0d3f96" strokeweight="1pt">
                  <v:textbox>
                    <w:txbxContent>
                      <w:p w14:paraId="16B6C0EC" w14:textId="77777777" w:rsidR="005D1772" w:rsidRDefault="005D1772" w:rsidP="00471E7A"/>
                    </w:txbxContent>
                  </v:textbox>
                </v:rect>
                <v:rect id="Rectangle 455" o:spid="_x0000_s1138"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" filled="f" strokecolor="#0d3f96" strokeweight="1pt">
                  <v:stroke dashstyle="dash"/>
                  <v:textbox>
                    <w:txbxContent>
                      <w:p w14:paraId="2397E4E3" w14:textId="412BDDC0" w:rsidR="005D1772" w:rsidRPr="00045E2B" w:rsidRDefault="005D1772" w:rsidP="00471E7A">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456" o:spid="_x0000_s1139"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pkxQAAANwAAAAPAAAAZHJzL2Rvd25yZXYueG1sRI9Ba8JA&#10;FITvhf6H5Qm9lLqxqE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CwCipkxQAAANwAAAAP&#10;AAAAAAAAAAAAAAAAAAcCAABkcnMvZG93bnJldi54bWxQSwUGAAAAAAMAAwC3AAAA+QIAAAAA&#10;" filled="f" stroked="f">
                  <v:textbox>
                    <w:txbxContent>
                      <w:p w14:paraId="7E744F3B" w14:textId="77777777" w:rsidR="005D1772" w:rsidRPr="00471E7A" w:rsidRDefault="005D1772" w:rsidP="00471E7A">
                        <w:pPr>
                          <w:pStyle w:val="NormalWeb"/>
                          <w:kinsoku w:val="0"/>
                          <w:overflowPunct w:val="0"/>
                          <w:spacing w:before="0" w:after="0"/>
                          <w:jc w:val="center"/>
                          <w:textAlignment w:val="baseline"/>
                          <w:rPr>
                            <w:rFonts w:ascii="Arial" w:hAnsi="Arial" w:cs="Arial"/>
                            <w:sz w:val="40"/>
                          </w:rPr>
                        </w:pPr>
                        <w:r w:rsidRPr="00471E7A">
                          <w:rPr>
                            <w:rFonts w:ascii="Arial" w:hAnsi="Arial" w:cs="Arial"/>
                            <w:color w:val="FFFFFF"/>
                            <w:kern w:val="24"/>
                            <w:sz w:val="20"/>
                            <w:szCs w:val="12"/>
                          </w:rPr>
                          <w:t>Financer les projets d’entreprises et de laboratoires publics reconnus d’excellence européenne</w:t>
                        </w:r>
                      </w:p>
                      <w:p w14:paraId="21642F1D" w14:textId="524A10D3" w:rsidR="005D1772" w:rsidRPr="00045E2B" w:rsidRDefault="005D1772" w:rsidP="00471E7A">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5090B67" w14:textId="63C797A8"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7CD64937" w14:textId="77777777" w:rsidTr="00281D08">
        <w:tc>
          <w:tcPr>
            <w:tcW w:w="1838" w:type="dxa"/>
            <w:tcBorders>
              <w:top w:val="nil"/>
              <w:left w:val="nil"/>
              <w:bottom w:val="nil"/>
              <w:right w:val="nil"/>
            </w:tcBorders>
            <w:shd w:val="clear" w:color="auto" w:fill="auto"/>
          </w:tcPr>
          <w:p w14:paraId="4A239123" w14:textId="77777777" w:rsidR="00714E20" w:rsidRDefault="00714E20" w:rsidP="00281D08">
            <w:pPr>
              <w:rPr>
                <w:rFonts w:ascii="Arial" w:hAnsi="Arial" w:cs="Arial"/>
                <w:b/>
                <w:color w:val="0D3F96"/>
                <w:sz w:val="20"/>
                <w:szCs w:val="20"/>
                <w:lang w:val="fr-FR"/>
              </w:rPr>
            </w:pPr>
          </w:p>
          <w:p w14:paraId="1019061A" w14:textId="77777777" w:rsidR="00714E20" w:rsidRDefault="00714E20" w:rsidP="00281D08">
            <w:pPr>
              <w:rPr>
                <w:rFonts w:ascii="Arial" w:hAnsi="Arial" w:cs="Arial"/>
                <w:b/>
                <w:color w:val="0D3F96"/>
                <w:sz w:val="20"/>
                <w:szCs w:val="20"/>
                <w:lang w:val="fr-FR"/>
              </w:rPr>
            </w:pPr>
          </w:p>
          <w:p w14:paraId="7671AC3E" w14:textId="151AB7B9"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63C04C4A" w14:textId="6D3BE011" w:rsidR="00714E20" w:rsidRDefault="00714E20" w:rsidP="00281D08">
            <w:pPr>
              <w:rPr>
                <w:rFonts w:ascii="Arial" w:hAnsi="Arial" w:cs="Arial"/>
                <w:b/>
                <w:sz w:val="20"/>
                <w:szCs w:val="20"/>
                <w:lang w:val="fr-FR"/>
              </w:rPr>
            </w:pPr>
          </w:p>
          <w:p w14:paraId="53A1E530" w14:textId="77777777" w:rsidR="00714E20" w:rsidRDefault="00714E20" w:rsidP="00281D08">
            <w:pPr>
              <w:rPr>
                <w:rFonts w:ascii="Arial" w:hAnsi="Arial" w:cs="Arial"/>
                <w:b/>
                <w:sz w:val="20"/>
                <w:szCs w:val="20"/>
                <w:lang w:val="fr-FR"/>
              </w:rPr>
            </w:pPr>
          </w:p>
          <w:p w14:paraId="01E9AE74" w14:textId="027EC03F"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0695775E" w14:textId="77777777" w:rsidTr="00281D08">
        <w:tc>
          <w:tcPr>
            <w:tcW w:w="4111" w:type="dxa"/>
            <w:gridSpan w:val="2"/>
            <w:tcBorders>
              <w:top w:val="nil"/>
              <w:left w:val="nil"/>
              <w:bottom w:val="nil"/>
              <w:right w:val="nil"/>
            </w:tcBorders>
            <w:shd w:val="clear" w:color="auto" w:fill="auto"/>
          </w:tcPr>
          <w:p w14:paraId="43C3C236"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47FE6C81" w14:textId="77777777" w:rsidR="0062694C" w:rsidRPr="00EF5346" w:rsidRDefault="0062694C" w:rsidP="00281D08">
            <w:pPr>
              <w:rPr>
                <w:rFonts w:ascii="Arial" w:hAnsi="Arial" w:cs="Arial"/>
                <w:b/>
                <w:color w:val="0D3F96"/>
                <w:sz w:val="20"/>
                <w:szCs w:val="20"/>
                <w:lang w:val="fr-FR"/>
              </w:rPr>
            </w:pPr>
          </w:p>
        </w:tc>
      </w:tr>
    </w:tbl>
    <w:p w14:paraId="2F11173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57538DED" w14:textId="77777777" w:rsidTr="00281D08">
        <w:tc>
          <w:tcPr>
            <w:tcW w:w="2830" w:type="dxa"/>
            <w:shd w:val="clear" w:color="auto" w:fill="auto"/>
          </w:tcPr>
          <w:p w14:paraId="3DB41F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231E362" w14:textId="515BD288"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5D1772">
              <w:rPr>
                <w:rFonts w:ascii="Arial" w:hAnsi="Arial" w:cs="Arial"/>
                <w:bCs/>
                <w:sz w:val="20"/>
                <w:szCs w:val="20"/>
                <w:lang w:val="fr-FR"/>
              </w:rPr>
              <w:t>de dépenses éligibles prévisionnelles et/ou</w:t>
            </w:r>
            <w:r w:rsidRPr="00EF5346">
              <w:rPr>
                <w:rFonts w:ascii="Arial" w:hAnsi="Arial" w:cs="Arial"/>
                <w:bCs/>
                <w:sz w:val="20"/>
                <w:szCs w:val="20"/>
                <w:lang w:val="fr-FR"/>
              </w:rPr>
              <w:t xml:space="preserve"> 100 000,00 €</w:t>
            </w:r>
            <w:r w:rsidR="006E7BD1">
              <w:rPr>
                <w:rFonts w:ascii="Arial" w:hAnsi="Arial" w:cs="Arial"/>
                <w:bCs/>
                <w:sz w:val="20"/>
                <w:szCs w:val="20"/>
                <w:lang w:val="fr-FR"/>
              </w:rPr>
              <w:t xml:space="preserve"> </w:t>
            </w:r>
            <w:r w:rsidR="006E7BD1" w:rsidRPr="00EF5346">
              <w:rPr>
                <w:rFonts w:ascii="Arial" w:hAnsi="Arial" w:cs="Arial"/>
                <w:bCs/>
                <w:sz w:val="20"/>
                <w:szCs w:val="20"/>
                <w:lang w:val="fr-FR"/>
              </w:rPr>
              <w:t>de FEDER</w:t>
            </w:r>
            <w:r w:rsidRPr="00EF5346">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6E7BD1">
              <w:rPr>
                <w:rFonts w:ascii="Arial" w:hAnsi="Arial" w:cs="Arial"/>
                <w:bCs/>
                <w:sz w:val="20"/>
                <w:szCs w:val="20"/>
                <w:lang w:val="fr-FR"/>
              </w:rPr>
              <w:t xml:space="preserve"> </w:t>
            </w:r>
          </w:p>
          <w:p w14:paraId="0EED0504"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5E618D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1000€ (montant imputé par facture)</w:t>
            </w:r>
          </w:p>
        </w:tc>
      </w:tr>
      <w:tr w:rsidR="0062694C" w:rsidRPr="00EF5346" w14:paraId="79444AE8" w14:textId="77777777" w:rsidTr="00281D08">
        <w:tc>
          <w:tcPr>
            <w:tcW w:w="2830" w:type="dxa"/>
            <w:shd w:val="clear" w:color="auto" w:fill="auto"/>
          </w:tcPr>
          <w:p w14:paraId="3B78A22D" w14:textId="5A2B9520"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1DF27376"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BFAACB4"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73CB46E0" w14:textId="77777777" w:rsidTr="00281D08">
        <w:tc>
          <w:tcPr>
            <w:tcW w:w="2830" w:type="dxa"/>
            <w:shd w:val="clear" w:color="auto" w:fill="auto"/>
          </w:tcPr>
          <w:p w14:paraId="6AC04A22"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6DE8E4E6" w14:textId="77777777" w:rsidR="0062694C" w:rsidRPr="00EF5346" w:rsidRDefault="0062694C" w:rsidP="00281D08">
            <w:pPr>
              <w:rPr>
                <w:rFonts w:ascii="Arial" w:hAnsi="Arial" w:cs="Arial"/>
                <w:sz w:val="20"/>
                <w:szCs w:val="20"/>
                <w:lang w:val="fr-FR"/>
              </w:rPr>
            </w:pPr>
            <w:r w:rsidRPr="00EF5346">
              <w:rPr>
                <w:rFonts w:ascii="Arial" w:hAnsi="Arial" w:cs="Arial"/>
                <w:b/>
                <w:sz w:val="20"/>
                <w:szCs w:val="20"/>
                <w:lang w:val="fr-FR"/>
              </w:rPr>
              <w:t>Projets de recherche et d’innovation lauréats de label d’excellence ou reconnus d’excellence mais non financés par l’Union européenne</w:t>
            </w:r>
            <w:r w:rsidRPr="00EF5346">
              <w:rPr>
                <w:rFonts w:ascii="Arial" w:hAnsi="Arial" w:cs="Arial"/>
                <w:sz w:val="20"/>
                <w:szCs w:val="20"/>
                <w:lang w:val="fr-FR"/>
              </w:rPr>
              <w:t>, par exemple :</w:t>
            </w:r>
          </w:p>
          <w:p w14:paraId="1AA230A3" w14:textId="77777777" w:rsidR="0062694C" w:rsidRPr="00EF5346" w:rsidRDefault="0062694C" w:rsidP="00723A05">
            <w:pPr>
              <w:pStyle w:val="Paragraphedeliste"/>
              <w:numPr>
                <w:ilvl w:val="0"/>
                <w:numId w:val="210"/>
              </w:numPr>
              <w:rPr>
                <w:rFonts w:ascii="Arial" w:hAnsi="Arial" w:cs="Arial"/>
                <w:sz w:val="20"/>
                <w:szCs w:val="20"/>
                <w:lang w:val="fr-FR"/>
              </w:rPr>
            </w:pPr>
            <w:r w:rsidRPr="00EF5346">
              <w:rPr>
                <w:rFonts w:ascii="Arial" w:hAnsi="Arial" w:cs="Arial"/>
                <w:sz w:val="20"/>
                <w:szCs w:val="20"/>
                <w:lang w:val="fr-FR"/>
              </w:rPr>
              <w:t>Projets d’entreprises bénéficiant d’un label d’excellence de l’EIC (Conseil européen de l’innovation) ;</w:t>
            </w:r>
          </w:p>
          <w:p w14:paraId="5B30920A" w14:textId="77777777" w:rsidR="0062694C" w:rsidRPr="00EF5346" w:rsidRDefault="0062694C" w:rsidP="00723A05">
            <w:pPr>
              <w:pStyle w:val="Paragraphedeliste"/>
              <w:numPr>
                <w:ilvl w:val="0"/>
                <w:numId w:val="210"/>
              </w:numPr>
              <w:rPr>
                <w:rFonts w:ascii="Arial" w:hAnsi="Arial" w:cs="Arial"/>
                <w:sz w:val="20"/>
                <w:szCs w:val="20"/>
                <w:lang w:val="fr-FR"/>
              </w:rPr>
            </w:pPr>
            <w:r w:rsidRPr="00EF5346">
              <w:rPr>
                <w:rFonts w:ascii="Arial" w:hAnsi="Arial" w:cs="Arial"/>
                <w:sz w:val="20"/>
                <w:szCs w:val="20"/>
                <w:lang w:val="fr-FR"/>
              </w:rPr>
              <w:t>Projets de chercheurs disposant d’un label d’excellence Marie Sklodowska Curie ;</w:t>
            </w:r>
          </w:p>
          <w:p w14:paraId="715F65A4" w14:textId="77777777" w:rsidR="0062694C" w:rsidRPr="00EF5346" w:rsidRDefault="0062694C" w:rsidP="00723A05">
            <w:pPr>
              <w:pStyle w:val="Paragraphedeliste"/>
              <w:numPr>
                <w:ilvl w:val="0"/>
                <w:numId w:val="210"/>
              </w:numPr>
              <w:rPr>
                <w:rFonts w:ascii="Arial" w:hAnsi="Arial" w:cs="Arial"/>
                <w:sz w:val="20"/>
                <w:szCs w:val="20"/>
                <w:lang w:val="fr-FR"/>
              </w:rPr>
            </w:pPr>
            <w:r w:rsidRPr="00EF5346">
              <w:rPr>
                <w:rFonts w:ascii="Arial" w:hAnsi="Arial" w:cs="Arial"/>
                <w:sz w:val="20"/>
                <w:szCs w:val="20"/>
                <w:lang w:val="fr-FR"/>
              </w:rPr>
              <w:t>Projets déposées dans un programme sectoriel de la Commission européenne reconnus d’excellence mais non financés.</w:t>
            </w:r>
          </w:p>
        </w:tc>
      </w:tr>
    </w:tbl>
    <w:p w14:paraId="586AFAC8"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425BE2F2" w14:textId="77777777" w:rsidTr="00281D08">
        <w:tc>
          <w:tcPr>
            <w:tcW w:w="9062" w:type="dxa"/>
            <w:gridSpan w:val="2"/>
            <w:tcBorders>
              <w:top w:val="nil"/>
              <w:left w:val="nil"/>
              <w:bottom w:val="single" w:sz="4" w:space="0" w:color="auto"/>
              <w:right w:val="nil"/>
            </w:tcBorders>
            <w:shd w:val="clear" w:color="auto" w:fill="0D3F96"/>
          </w:tcPr>
          <w:p w14:paraId="1B23AACB"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03C35E62" w14:textId="77777777" w:rsidTr="00281D08">
        <w:tc>
          <w:tcPr>
            <w:tcW w:w="2835" w:type="dxa"/>
            <w:tcBorders>
              <w:top w:val="single" w:sz="4" w:space="0" w:color="auto"/>
            </w:tcBorders>
          </w:tcPr>
          <w:p w14:paraId="5A1E366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5419FB1D"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et organismes de recherche, centres techniques, entreprises et structures d’animation de l’écosystème : pôles de compétitivité, pôles d’excellence et clusters (associations).</w:t>
            </w:r>
          </w:p>
        </w:tc>
      </w:tr>
      <w:tr w:rsidR="0062694C" w:rsidRPr="00EF5346" w14:paraId="4B449A70" w14:textId="77777777" w:rsidTr="00281D08">
        <w:tc>
          <w:tcPr>
            <w:tcW w:w="2835" w:type="dxa"/>
          </w:tcPr>
          <w:p w14:paraId="790876B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4BF559F"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27F3D4A6" w14:textId="77777777" w:rsidTr="00281D08">
        <w:tc>
          <w:tcPr>
            <w:tcW w:w="2835" w:type="dxa"/>
          </w:tcPr>
          <w:p w14:paraId="21E5A73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6228392" w14:textId="77777777" w:rsidR="0062694C" w:rsidRDefault="0062694C" w:rsidP="00281D08">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14A92000" w14:textId="12025650" w:rsidR="005D1772" w:rsidRPr="005D1772" w:rsidRDefault="005D1772" w:rsidP="005D1772">
            <w:pPr>
              <w:pStyle w:val="Paragraphedeliste"/>
              <w:numPr>
                <w:ilvl w:val="0"/>
                <w:numId w:val="316"/>
              </w:numPr>
              <w:rPr>
                <w:rFonts w:ascii="Arial" w:hAnsi="Arial" w:cs="Arial"/>
                <w:sz w:val="20"/>
                <w:szCs w:val="20"/>
                <w:lang w:val="fr-FR"/>
              </w:rPr>
            </w:pPr>
            <w:r w:rsidRPr="005D1772">
              <w:rPr>
                <w:rFonts w:ascii="Arial" w:hAnsi="Arial" w:cs="Arial"/>
                <w:sz w:val="20"/>
                <w:szCs w:val="20"/>
                <w:lang w:val="fr-FR"/>
              </w:rPr>
              <w:t>Personnel : Tout ETP valorisé sur le projet doit être minimum à 10% de son temps de mission affecté au projet (plancher en dessous duquel la valorisation RH est non éligible)</w:t>
            </w:r>
            <w:r w:rsidR="00025F16">
              <w:rPr>
                <w:rFonts w:ascii="Arial" w:hAnsi="Arial" w:cs="Arial"/>
                <w:sz w:val="20"/>
                <w:szCs w:val="20"/>
                <w:lang w:val="fr-FR"/>
              </w:rPr>
              <w:t xml:space="preserve">. </w:t>
            </w:r>
          </w:p>
          <w:p w14:paraId="024B9084" w14:textId="5D26A764" w:rsidR="005D1772" w:rsidRPr="005D1772" w:rsidRDefault="005D1772" w:rsidP="005D1772">
            <w:pPr>
              <w:pStyle w:val="Paragraphedeliste"/>
              <w:numPr>
                <w:ilvl w:val="0"/>
                <w:numId w:val="316"/>
              </w:numPr>
              <w:rPr>
                <w:rFonts w:ascii="Arial" w:hAnsi="Arial" w:cs="Arial"/>
                <w:sz w:val="20"/>
                <w:szCs w:val="20"/>
                <w:lang w:val="fr-FR"/>
              </w:rPr>
            </w:pPr>
            <w:r w:rsidRPr="005D1772">
              <w:rPr>
                <w:rFonts w:ascii="Arial" w:hAnsi="Arial" w:cs="Arial"/>
                <w:sz w:val="20"/>
                <w:szCs w:val="20"/>
                <w:lang w:val="fr-FR"/>
              </w:rPr>
              <w:lastRenderedPageBreak/>
              <w:t>Les frais de mission sont éligibles uniquement sous OCS forfaitaires</w:t>
            </w:r>
            <w:r w:rsidR="00025F16">
              <w:rPr>
                <w:rFonts w:ascii="Arial" w:hAnsi="Arial" w:cs="Arial"/>
                <w:sz w:val="20"/>
                <w:szCs w:val="20"/>
                <w:lang w:val="fr-FR"/>
              </w:rPr>
              <w:t>.</w:t>
            </w:r>
          </w:p>
        </w:tc>
      </w:tr>
      <w:tr w:rsidR="0062694C" w:rsidRPr="00EF5346" w14:paraId="01A525FD" w14:textId="77777777" w:rsidTr="00281D08">
        <w:tc>
          <w:tcPr>
            <w:tcW w:w="2835" w:type="dxa"/>
          </w:tcPr>
          <w:p w14:paraId="50319C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Dépenses exclues</w:t>
            </w:r>
          </w:p>
        </w:tc>
        <w:tc>
          <w:tcPr>
            <w:tcW w:w="6227" w:type="dxa"/>
          </w:tcPr>
          <w:p w14:paraId="1A5673C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025F16" w:rsidRPr="00EF5346" w14:paraId="7133D8D7" w14:textId="77777777" w:rsidTr="00281D08">
        <w:tc>
          <w:tcPr>
            <w:tcW w:w="2835" w:type="dxa"/>
          </w:tcPr>
          <w:p w14:paraId="75527C5C" w14:textId="031E8B63"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Critères d’éligibilité</w:t>
            </w:r>
          </w:p>
        </w:tc>
        <w:tc>
          <w:tcPr>
            <w:tcW w:w="6227" w:type="dxa"/>
          </w:tcPr>
          <w:p w14:paraId="45D60AC3" w14:textId="77777777" w:rsidR="00025F16" w:rsidRPr="00EF5346" w:rsidRDefault="00025F16" w:rsidP="00025F16">
            <w:pPr>
              <w:rPr>
                <w:rFonts w:ascii="Arial" w:hAnsi="Arial" w:cs="Arial"/>
                <w:sz w:val="20"/>
                <w:szCs w:val="20"/>
              </w:rPr>
            </w:pPr>
            <w:r w:rsidRPr="00EF5346">
              <w:rPr>
                <w:rFonts w:ascii="Arial" w:hAnsi="Arial" w:cs="Arial"/>
                <w:sz w:val="20"/>
                <w:szCs w:val="20"/>
              </w:rPr>
              <w:t xml:space="preserve">Projets de recherche à visée applicative et d’innovation dans une thématique de la S3 se déroulant majoritairement en région Hauts-de-France ayant été labellisé « Seals of excellence » ou reconnus d’excellence européenne mais non retenus par la Commission Européenne </w:t>
            </w:r>
          </w:p>
          <w:p w14:paraId="7879BC25" w14:textId="3F67C4B7" w:rsidR="00025F16" w:rsidRPr="00EF5346" w:rsidRDefault="00025F16" w:rsidP="00025F16">
            <w:p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025F16" w:rsidRPr="00EF5346" w14:paraId="0E10A38C" w14:textId="77777777" w:rsidTr="00281D08">
        <w:tc>
          <w:tcPr>
            <w:tcW w:w="2835" w:type="dxa"/>
          </w:tcPr>
          <w:p w14:paraId="1EF018BE" w14:textId="0AF28437"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 xml:space="preserve">Critères de sélection des opérations </w:t>
            </w:r>
          </w:p>
        </w:tc>
        <w:tc>
          <w:tcPr>
            <w:tcW w:w="6227" w:type="dxa"/>
          </w:tcPr>
          <w:p w14:paraId="14C6DC65"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2C01BAD3"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Niveau d’excellence européenne ;</w:t>
            </w:r>
          </w:p>
          <w:p w14:paraId="596909F7"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Impact économique et scientifique en région (création de valeur, d’emploi, développement d’un avantage concurrentiel…) ;</w:t>
            </w:r>
          </w:p>
          <w:p w14:paraId="2DB0365A"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Enrichissement de la chaine de valeur régionale ;</w:t>
            </w:r>
          </w:p>
          <w:p w14:paraId="5C21EA91"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Dimension collaborative du projet (régionale, nationale et européenne) le cas échéant ;</w:t>
            </w:r>
          </w:p>
          <w:p w14:paraId="1C30AEA5" w14:textId="77777777" w:rsidR="00025F16" w:rsidRPr="00EF534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Impact de l’effet levier potentiel ;</w:t>
            </w:r>
          </w:p>
          <w:p w14:paraId="1D63929C" w14:textId="77777777" w:rsidR="00025F16" w:rsidRDefault="00025F16" w:rsidP="00025F16">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Nouveau dépôt à un appel à projets européen (possible réorientation sur un autre appel plus approprié) le cas échéant ;</w:t>
            </w:r>
          </w:p>
          <w:p w14:paraId="7BF200AB" w14:textId="76F7D998" w:rsidR="00025F16" w:rsidRPr="00025F16" w:rsidRDefault="00025F16" w:rsidP="00025F16">
            <w:pPr>
              <w:pStyle w:val="Paragraphedeliste"/>
              <w:numPr>
                <w:ilvl w:val="0"/>
                <w:numId w:val="211"/>
              </w:numPr>
              <w:rPr>
                <w:rFonts w:ascii="Arial" w:hAnsi="Arial" w:cs="Arial"/>
                <w:sz w:val="20"/>
                <w:szCs w:val="20"/>
                <w:lang w:val="fr-FR"/>
              </w:rPr>
            </w:pPr>
            <w:r w:rsidRPr="00025F16">
              <w:rPr>
                <w:rFonts w:ascii="Arial" w:hAnsi="Arial" w:cs="Arial"/>
                <w:sz w:val="20"/>
                <w:szCs w:val="20"/>
                <w:lang w:val="fr-FR"/>
              </w:rPr>
              <w:t>Capacité de l’opérateur à porter un dossier FEDER.</w:t>
            </w:r>
          </w:p>
        </w:tc>
      </w:tr>
      <w:tr w:rsidR="00025F16" w:rsidRPr="00EF5346" w14:paraId="46A56476" w14:textId="77777777" w:rsidTr="00281D08">
        <w:tc>
          <w:tcPr>
            <w:tcW w:w="2835" w:type="dxa"/>
          </w:tcPr>
          <w:p w14:paraId="35AF9759" w14:textId="3D802D78"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Modalités de sélection des opérations</w:t>
            </w:r>
          </w:p>
        </w:tc>
        <w:tc>
          <w:tcPr>
            <w:tcW w:w="6227" w:type="dxa"/>
          </w:tcPr>
          <w:p w14:paraId="795D316D" w14:textId="77777777" w:rsidR="00025F16" w:rsidRPr="00EF5346" w:rsidRDefault="00BE1488" w:rsidP="00025F16">
            <w:pPr>
              <w:rPr>
                <w:rFonts w:ascii="Arial" w:hAnsi="Arial" w:cs="Arial"/>
                <w:sz w:val="20"/>
                <w:szCs w:val="20"/>
              </w:rPr>
            </w:pPr>
            <w:sdt>
              <w:sdtPr>
                <w:rPr>
                  <w:rFonts w:ascii="Arial" w:hAnsi="Arial" w:cs="Arial"/>
                  <w:sz w:val="20"/>
                  <w:szCs w:val="20"/>
                </w:rPr>
                <w:id w:val="-1981989964"/>
                <w14:checkbox>
                  <w14:checked w14:val="1"/>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Sélection au fil de l’eau</w:t>
            </w:r>
          </w:p>
          <w:p w14:paraId="073E24D4" w14:textId="77777777" w:rsidR="00025F16" w:rsidRPr="00EF5346" w:rsidRDefault="00BE1488" w:rsidP="00025F16">
            <w:pPr>
              <w:rPr>
                <w:rFonts w:ascii="Arial" w:hAnsi="Arial" w:cs="Arial"/>
                <w:sz w:val="20"/>
                <w:szCs w:val="20"/>
              </w:rPr>
            </w:pPr>
            <w:sdt>
              <w:sdtPr>
                <w:rPr>
                  <w:rFonts w:ascii="Arial" w:hAnsi="Arial" w:cs="Arial"/>
                  <w:sz w:val="20"/>
                  <w:szCs w:val="20"/>
                </w:rPr>
                <w:id w:val="-1064560081"/>
                <w14:checkbox>
                  <w14:checked w14:val="0"/>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Sélection par appels à projets</w:t>
            </w:r>
          </w:p>
          <w:p w14:paraId="761780CD" w14:textId="77777777" w:rsidR="00025F16" w:rsidRPr="00EF5346" w:rsidRDefault="00025F16" w:rsidP="00025F16">
            <w:pPr>
              <w:rPr>
                <w:rFonts w:ascii="Arial" w:hAnsi="Arial" w:cs="Arial"/>
                <w:sz w:val="20"/>
                <w:szCs w:val="20"/>
                <w:lang w:val="fr-FR"/>
              </w:rPr>
            </w:pPr>
          </w:p>
          <w:p w14:paraId="7EB5239E" w14:textId="77777777" w:rsidR="00025F16" w:rsidRPr="00EF5346" w:rsidRDefault="00025F16" w:rsidP="00025F16">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2C4DFB10" w14:textId="06245B04" w:rsidR="00025F16" w:rsidRPr="00EF5346" w:rsidRDefault="00025F16" w:rsidP="00025F16">
            <w:pPr>
              <w:rPr>
                <w:rFonts w:ascii="Arial" w:hAnsi="Arial" w:cs="Arial"/>
                <w:sz w:val="20"/>
                <w:szCs w:val="20"/>
              </w:rPr>
            </w:pPr>
            <w:r w:rsidRPr="00EF5346">
              <w:rPr>
                <w:rFonts w:ascii="Arial" w:hAnsi="Arial" w:cs="Arial"/>
                <w:sz w:val="20"/>
                <w:szCs w:val="20"/>
                <w:lang w:val="fr-FR"/>
              </w:rPr>
              <w:t>Chaque DAS est animé par un bureau regroupant des acteurs académiques et économiques. Les projets jugés « excellents » mais non financés par la Commission Européenne, feront l’objet d’un avis consultatif des bureaux ou Groupe de suivi des projets des domaines d’activités stratégiques concernés, et du RERI (Réseau Europe Recherche Innovation) pour vérifier leur cohérence avec les choix retenus pour la S3, ou pour amorcer de nouvelles pistes de spécialisation régionale.</w:t>
            </w:r>
          </w:p>
        </w:tc>
      </w:tr>
      <w:tr w:rsidR="00025F16" w:rsidRPr="00EF5346" w14:paraId="0184F19A" w14:textId="77777777" w:rsidTr="00281D08">
        <w:tc>
          <w:tcPr>
            <w:tcW w:w="2835" w:type="dxa"/>
          </w:tcPr>
          <w:p w14:paraId="12F4D906" w14:textId="3BC44A3F"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746129A7" w14:textId="77777777" w:rsidR="00025F16" w:rsidRPr="00EF5346" w:rsidRDefault="00BE1488" w:rsidP="00025F16">
            <w:pPr>
              <w:rPr>
                <w:rFonts w:ascii="Arial" w:hAnsi="Arial" w:cs="Arial"/>
                <w:sz w:val="20"/>
                <w:szCs w:val="20"/>
              </w:rPr>
            </w:pPr>
            <w:sdt>
              <w:sdtPr>
                <w:rPr>
                  <w:rFonts w:ascii="Arial" w:hAnsi="Arial" w:cs="Arial"/>
                  <w:sz w:val="20"/>
                  <w:szCs w:val="20"/>
                </w:rPr>
                <w:id w:val="-874539214"/>
                <w14:checkbox>
                  <w14:checked w14:val="0"/>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Oui</w:t>
            </w:r>
          </w:p>
          <w:p w14:paraId="56367074" w14:textId="4E87D28B" w:rsidR="00025F16" w:rsidRPr="00EF5346" w:rsidRDefault="00BE1488" w:rsidP="00025F16">
            <w:pPr>
              <w:rPr>
                <w:rFonts w:ascii="Arial" w:hAnsi="Arial" w:cs="Arial"/>
                <w:sz w:val="20"/>
                <w:szCs w:val="20"/>
              </w:rPr>
            </w:pPr>
            <w:sdt>
              <w:sdtPr>
                <w:rPr>
                  <w:rFonts w:ascii="Arial" w:hAnsi="Arial" w:cs="Arial"/>
                  <w:sz w:val="20"/>
                  <w:szCs w:val="20"/>
                </w:rPr>
                <w:id w:val="-1244560936"/>
                <w14:checkbox>
                  <w14:checked w14:val="1"/>
                  <w14:checkedState w14:val="2612" w14:font="MS Gothic"/>
                  <w14:uncheckedState w14:val="2610" w14:font="MS Gothic"/>
                </w14:checkbox>
              </w:sdtPr>
              <w:sdtEndPr/>
              <w:sdtContent>
                <w:r w:rsidR="00025F16" w:rsidRPr="00EF5346">
                  <w:rPr>
                    <w:rFonts w:ascii="Segoe UI Symbol" w:eastAsia="MS Gothic" w:hAnsi="Segoe UI Symbol" w:cs="Segoe UI Symbol"/>
                    <w:sz w:val="20"/>
                    <w:szCs w:val="20"/>
                  </w:rPr>
                  <w:t>☒</w:t>
                </w:r>
              </w:sdtContent>
            </w:sdt>
            <w:r w:rsidR="00025F16" w:rsidRPr="00EF5346">
              <w:rPr>
                <w:rFonts w:ascii="Arial" w:hAnsi="Arial" w:cs="Arial"/>
                <w:sz w:val="20"/>
                <w:szCs w:val="20"/>
              </w:rPr>
              <w:t xml:space="preserve"> Non</w:t>
            </w:r>
          </w:p>
        </w:tc>
      </w:tr>
      <w:tr w:rsidR="00025F16" w:rsidRPr="00EF5346" w14:paraId="3A713C4D" w14:textId="77777777" w:rsidTr="00281D08">
        <w:tc>
          <w:tcPr>
            <w:tcW w:w="2835" w:type="dxa"/>
          </w:tcPr>
          <w:p w14:paraId="6B03EB5F" w14:textId="5EDA8088" w:rsidR="00025F16" w:rsidRPr="00EF5346" w:rsidRDefault="00025F16" w:rsidP="00025F16">
            <w:pPr>
              <w:jc w:val="left"/>
              <w:rPr>
                <w:rFonts w:ascii="Arial" w:hAnsi="Arial" w:cs="Arial"/>
                <w:i/>
                <w:color w:val="0D3F96"/>
                <w:sz w:val="20"/>
                <w:szCs w:val="20"/>
              </w:rPr>
            </w:pPr>
            <w:r w:rsidRPr="00EF5346">
              <w:rPr>
                <w:rFonts w:ascii="Arial" w:hAnsi="Arial" w:cs="Arial"/>
                <w:i/>
                <w:color w:val="0D3F96"/>
                <w:sz w:val="20"/>
                <w:szCs w:val="20"/>
                <w:lang w:val="fr-FR"/>
              </w:rPr>
              <w:t>Principaux régimes d’aides d’Etat mobilisables</w:t>
            </w:r>
          </w:p>
        </w:tc>
        <w:tc>
          <w:tcPr>
            <w:tcW w:w="6227" w:type="dxa"/>
          </w:tcPr>
          <w:p w14:paraId="7F81D252" w14:textId="77777777" w:rsidR="00025F16" w:rsidRPr="00EF5346" w:rsidRDefault="00025F16" w:rsidP="00025F16">
            <w:pPr>
              <w:pStyle w:val="Paragraphedeliste"/>
              <w:numPr>
                <w:ilvl w:val="0"/>
                <w:numId w:val="212"/>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7E12E188" w14:textId="77777777" w:rsidR="00025F16" w:rsidRDefault="00025F16" w:rsidP="00025F16">
            <w:pPr>
              <w:pStyle w:val="Paragraphedeliste"/>
              <w:numPr>
                <w:ilvl w:val="0"/>
                <w:numId w:val="212"/>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10698072" w14:textId="0C5A44ED" w:rsidR="00025F16" w:rsidRPr="00025F16" w:rsidRDefault="00025F16" w:rsidP="00025F16">
            <w:pPr>
              <w:pStyle w:val="Paragraphedeliste"/>
              <w:numPr>
                <w:ilvl w:val="0"/>
                <w:numId w:val="212"/>
              </w:numPr>
              <w:rPr>
                <w:rFonts w:ascii="Arial" w:hAnsi="Arial" w:cs="Arial"/>
                <w:sz w:val="20"/>
                <w:szCs w:val="20"/>
              </w:rPr>
            </w:pPr>
            <w:r w:rsidRPr="00025F16">
              <w:rPr>
                <w:rFonts w:ascii="Arial" w:hAnsi="Arial" w:cs="Arial"/>
                <w:sz w:val="20"/>
                <w:szCs w:val="20"/>
              </w:rPr>
              <w:t>Règlement « de minimis » (UE) 2020/972 de la Commission du 2 juillet 2020.</w:t>
            </w:r>
          </w:p>
        </w:tc>
      </w:tr>
    </w:tbl>
    <w:p w14:paraId="6C4704EC" w14:textId="1212C986" w:rsidR="000D06D7" w:rsidRDefault="000D06D7"/>
    <w:tbl>
      <w:tblPr>
        <w:tblStyle w:val="Grilledutableau"/>
        <w:tblW w:w="0" w:type="auto"/>
        <w:tblInd w:w="-5" w:type="dxa"/>
        <w:tblLook w:val="04A0" w:firstRow="1" w:lastRow="0" w:firstColumn="1" w:lastColumn="0" w:noHBand="0" w:noVBand="1"/>
      </w:tblPr>
      <w:tblGrid>
        <w:gridCol w:w="2835"/>
        <w:gridCol w:w="6227"/>
      </w:tblGrid>
      <w:tr w:rsidR="0062694C" w:rsidRPr="00EF5346" w14:paraId="6D542007" w14:textId="77777777" w:rsidTr="000D06D7">
        <w:tc>
          <w:tcPr>
            <w:tcW w:w="2835" w:type="dxa"/>
          </w:tcPr>
          <w:p w14:paraId="295D18E8"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OCS applicables</w:t>
            </w:r>
          </w:p>
        </w:tc>
        <w:tc>
          <w:tcPr>
            <w:tcW w:w="6227" w:type="dxa"/>
          </w:tcPr>
          <w:p w14:paraId="652C3E05" w14:textId="58FC2F65" w:rsidR="0062694C" w:rsidRPr="00EF5346" w:rsidRDefault="0062694C" w:rsidP="00281D08">
            <w:pPr>
              <w:rPr>
                <w:rFonts w:ascii="Arial" w:hAnsi="Arial" w:cs="Arial"/>
                <w:b/>
                <w:sz w:val="20"/>
                <w:szCs w:val="20"/>
                <w:lang w:val="fr-FR"/>
              </w:rPr>
            </w:pPr>
            <w:r w:rsidRPr="00EF5346">
              <w:rPr>
                <w:rFonts w:ascii="Arial" w:hAnsi="Arial" w:cs="Arial"/>
                <w:sz w:val="20"/>
                <w:szCs w:val="20"/>
                <w:lang w:val="fr-FR"/>
              </w:rPr>
              <w:t>Options de coûts simplifiés forfaitaires  ou à défaut dépense unitaire supérieure à 1000€ (montant imputé par facture)</w:t>
            </w:r>
          </w:p>
        </w:tc>
      </w:tr>
      <w:tr w:rsidR="0062694C" w:rsidRPr="00EF5346" w14:paraId="74F84245" w14:textId="77777777" w:rsidTr="000D06D7">
        <w:tc>
          <w:tcPr>
            <w:tcW w:w="2835" w:type="dxa"/>
          </w:tcPr>
          <w:p w14:paraId="4F5DA10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55F8814F"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39858AC4" w14:textId="77777777" w:rsidR="0062694C" w:rsidRPr="00EF5346" w:rsidRDefault="0062694C" w:rsidP="00281D08">
            <w:pPr>
              <w:rPr>
                <w:rFonts w:ascii="Arial" w:hAnsi="Arial" w:cs="Arial"/>
                <w:b/>
                <w:sz w:val="20"/>
                <w:szCs w:val="20"/>
                <w:lang w:val="fr-FR"/>
              </w:rPr>
            </w:pPr>
          </w:p>
          <w:p w14:paraId="53295D97"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3FE11BD1" w14:textId="77777777" w:rsidTr="000D06D7">
        <w:tc>
          <w:tcPr>
            <w:tcW w:w="2835" w:type="dxa"/>
          </w:tcPr>
          <w:p w14:paraId="731337CA"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435041C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78F88A2B" w14:textId="77777777" w:rsidR="0062694C" w:rsidRPr="00EF5346" w:rsidRDefault="0062694C" w:rsidP="00281D08">
            <w:pPr>
              <w:rPr>
                <w:rFonts w:ascii="Arial" w:hAnsi="Arial" w:cs="Arial"/>
                <w:b/>
                <w:sz w:val="20"/>
                <w:szCs w:val="20"/>
                <w:lang w:val="fr-FR"/>
              </w:rPr>
            </w:pPr>
          </w:p>
          <w:p w14:paraId="71D97EC4"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47F7DD18" w14:textId="77777777" w:rsidTr="000D06D7">
        <w:tc>
          <w:tcPr>
            <w:tcW w:w="2835" w:type="dxa"/>
          </w:tcPr>
          <w:p w14:paraId="39F4E915"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039EA166" w14:textId="77777777" w:rsidR="0062694C" w:rsidRPr="00EF5346" w:rsidRDefault="0062694C" w:rsidP="00281D08">
            <w:pPr>
              <w:rPr>
                <w:rFonts w:ascii="Arial" w:hAnsi="Arial" w:cs="Arial"/>
                <w:i/>
                <w:color w:val="0D3F96"/>
                <w:sz w:val="20"/>
                <w:szCs w:val="20"/>
                <w:lang w:val="fr-FR"/>
              </w:rPr>
            </w:pPr>
          </w:p>
        </w:tc>
        <w:tc>
          <w:tcPr>
            <w:tcW w:w="6227" w:type="dxa"/>
          </w:tcPr>
          <w:p w14:paraId="31115194" w14:textId="19CD692F" w:rsidR="0062694C" w:rsidRDefault="0062694C" w:rsidP="00B46545">
            <w:pPr>
              <w:rPr>
                <w:rFonts w:ascii="Arial" w:hAnsi="Arial" w:cs="Arial"/>
                <w:b/>
                <w:sz w:val="20"/>
                <w:szCs w:val="20"/>
              </w:rPr>
            </w:pPr>
            <w:r w:rsidRPr="00EF5346">
              <w:rPr>
                <w:rFonts w:ascii="Arial" w:hAnsi="Arial" w:cs="Arial"/>
                <w:b/>
                <w:sz w:val="20"/>
                <w:szCs w:val="20"/>
                <w:lang w:val="fr-FR"/>
              </w:rPr>
              <w:t>Pour les centres techniques, entreprises et structures d’animation de l’écosystème : pôles de compétitivité, pôles d’excellence et clusters (</w:t>
            </w:r>
            <w:r w:rsidRPr="000460DF">
              <w:rPr>
                <w:rFonts w:ascii="Arial" w:hAnsi="Arial" w:cs="Arial"/>
                <w:b/>
                <w:sz w:val="20"/>
                <w:szCs w:val="20"/>
                <w:lang w:val="fr-FR"/>
              </w:rPr>
              <w:t xml:space="preserve">associations), </w:t>
            </w:r>
            <w:r w:rsidR="000460DF" w:rsidRPr="000460DF">
              <w:rPr>
                <w:rFonts w:ascii="Arial" w:hAnsi="Arial" w:cs="Arial"/>
                <w:b/>
                <w:sz w:val="20"/>
                <w:szCs w:val="20"/>
              </w:rPr>
              <w:t>la Direction de la Transformation de l’Economie Régionale</w:t>
            </w:r>
          </w:p>
          <w:p w14:paraId="7848F096" w14:textId="61217290" w:rsidR="000460DF" w:rsidRPr="000460DF" w:rsidRDefault="00BE1488" w:rsidP="00B46545">
            <w:pPr>
              <w:rPr>
                <w:rFonts w:ascii="Arial" w:hAnsi="Arial" w:cs="Arial"/>
                <w:color w:val="0028C8"/>
                <w:sz w:val="20"/>
                <w:szCs w:val="20"/>
                <w:lang w:val="fr-FR"/>
              </w:rPr>
            </w:pPr>
            <w:hyperlink r:id="rId39" w:history="1">
              <w:r w:rsidR="000460DF" w:rsidRPr="000460DF">
                <w:rPr>
                  <w:rStyle w:val="Lienhypertexte"/>
                  <w:rFonts w:ascii="Arial" w:hAnsi="Arial" w:cs="Arial"/>
                  <w:color w:val="0028C8"/>
                  <w:sz w:val="20"/>
                  <w:szCs w:val="20"/>
                </w:rPr>
                <w:t>Europe-DTER@hautsdefrance.fr</w:t>
              </w:r>
            </w:hyperlink>
            <w:r w:rsidR="000460DF" w:rsidRPr="000460DF">
              <w:rPr>
                <w:rFonts w:ascii="Arial" w:hAnsi="Arial" w:cs="Arial"/>
                <w:color w:val="0028C8"/>
                <w:sz w:val="20"/>
                <w:szCs w:val="20"/>
              </w:rPr>
              <w:t xml:space="preserve"> </w:t>
            </w:r>
          </w:p>
          <w:p w14:paraId="007359A2" w14:textId="77777777" w:rsidR="0062694C" w:rsidRPr="00EF5346" w:rsidRDefault="0062694C" w:rsidP="00281D08">
            <w:pPr>
              <w:rPr>
                <w:rFonts w:ascii="Arial" w:hAnsi="Arial" w:cs="Arial"/>
                <w:sz w:val="20"/>
                <w:szCs w:val="20"/>
                <w:lang w:val="fr-FR"/>
              </w:rPr>
            </w:pPr>
          </w:p>
          <w:p w14:paraId="64425E8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Pour les établissements d’enseignement supérieur et de recherche et organismes de recherche, la Direction de la recherche, de l’enseignement supérieur et des formations sanitaires et sociales, Service Recherche</w:t>
            </w:r>
          </w:p>
          <w:p w14:paraId="6131A0EF"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lang w:val="fr-FR"/>
              </w:rPr>
              <w:t>dress.recherche@</w:t>
            </w:r>
            <w:r w:rsidRPr="000460DF">
              <w:rPr>
                <w:rFonts w:ascii="Arial" w:hAnsi="Arial" w:cs="Arial"/>
                <w:color w:val="0028C8"/>
                <w:sz w:val="20"/>
                <w:szCs w:val="20"/>
                <w:u w:val="single"/>
                <w:lang w:val="fr-FR"/>
              </w:rPr>
              <w:t>hautsdefrance</w:t>
            </w:r>
            <w:r w:rsidRPr="00EF5346">
              <w:rPr>
                <w:rFonts w:ascii="Arial" w:hAnsi="Arial" w:cs="Arial"/>
                <w:color w:val="0028C8"/>
                <w:sz w:val="20"/>
                <w:szCs w:val="20"/>
                <w:u w:val="single"/>
                <w:lang w:val="fr-FR"/>
              </w:rPr>
              <w:t>.fr</w:t>
            </w:r>
          </w:p>
        </w:tc>
      </w:tr>
    </w:tbl>
    <w:p w14:paraId="3BE8FD62" w14:textId="04E2F6DB" w:rsidR="000D06D7" w:rsidRDefault="000D06D7" w:rsidP="00714E20">
      <w:pPr>
        <w:spacing w:before="100" w:beforeAutospacing="1" w:line="259" w:lineRule="auto"/>
        <w:rPr>
          <w:rFonts w:ascii="Arial" w:hAnsi="Arial" w:cs="Arial"/>
          <w:sz w:val="20"/>
          <w:szCs w:val="20"/>
        </w:rPr>
      </w:pPr>
    </w:p>
    <w:p w14:paraId="1224E523" w14:textId="77777777" w:rsidR="000D06D7" w:rsidRDefault="000D06D7">
      <w:pPr>
        <w:spacing w:after="160"/>
        <w:rPr>
          <w:rFonts w:ascii="Arial" w:hAnsi="Arial" w:cs="Arial"/>
          <w:sz w:val="20"/>
          <w:szCs w:val="20"/>
        </w:rPr>
      </w:pPr>
      <w:r>
        <w:rPr>
          <w:rFonts w:ascii="Arial" w:hAnsi="Arial" w:cs="Arial"/>
          <w:sz w:val="20"/>
          <w:szCs w:val="20"/>
        </w:rPr>
        <w:br w:type="page"/>
      </w:r>
    </w:p>
    <w:p w14:paraId="5F99D478" w14:textId="0DB2DD45" w:rsidR="000D06D7"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w:lastRenderedPageBreak/>
        <mc:AlternateContent>
          <mc:Choice Requires="wpg">
            <w:drawing>
              <wp:anchor distT="0" distB="0" distL="114300" distR="114300" simplePos="0" relativeHeight="251758765" behindDoc="0" locked="0" layoutInCell="1" allowOverlap="1" wp14:anchorId="067D261D" wp14:editId="11F17547">
                <wp:simplePos x="0" y="0"/>
                <wp:positionH relativeFrom="column">
                  <wp:posOffset>0</wp:posOffset>
                </wp:positionH>
                <wp:positionV relativeFrom="paragraph">
                  <wp:posOffset>62018</wp:posOffset>
                </wp:positionV>
                <wp:extent cx="3549650" cy="685288"/>
                <wp:effectExtent l="0" t="0" r="0" b="635"/>
                <wp:wrapNone/>
                <wp:docPr id="540"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55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551" name="object 11"/>
                        <wps:cNvSpPr txBox="1"/>
                        <wps:spPr>
                          <a:xfrm>
                            <a:off x="70484" y="172593"/>
                            <a:ext cx="596900" cy="208279"/>
                          </a:xfrm>
                          <a:prstGeom prst="rect">
                            <a:avLst/>
                          </a:prstGeom>
                        </wps:spPr>
                        <wps:txbx>
                          <w:txbxContent>
                            <w:p w14:paraId="27242022" w14:textId="77777777" w:rsidR="005D1772" w:rsidRPr="00712209" w:rsidRDefault="005D1772"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552" name="object 15"/>
                        <wps:cNvSpPr txBox="1"/>
                        <wps:spPr>
                          <a:xfrm>
                            <a:off x="587883" y="123603"/>
                            <a:ext cx="3603777" cy="318135"/>
                          </a:xfrm>
                          <a:prstGeom prst="rect">
                            <a:avLst/>
                          </a:prstGeom>
                        </wps:spPr>
                        <wps:txbx>
                          <w:txbxContent>
                            <w:p w14:paraId="2FF17FFC" w14:textId="77777777" w:rsidR="005D1772" w:rsidRPr="00712209" w:rsidRDefault="005D1772"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562"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D261D" id="_x0000_s1140" style="position:absolute;left:0;text-align:left;margin-left:0;margin-top:4.9pt;width:279.5pt;height:53.95pt;z-index:2517587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&#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">
                <v:shape id="object 10" o:spid="_x0000_s114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" path="m369569,l,184784,,624458,369569,809244,739139,624458r,-439674l369569,xe" fillcolor="#0d3e95" stroked="f">
                  <v:path arrowok="t"/>
                </v:shape>
                <v:shape id="object 11" o:spid="_x0000_s114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" filled="f" stroked="f">
                  <v:textbox inset="0,1pt,0,0">
                    <w:txbxContent>
                      <w:p w14:paraId="27242022" w14:textId="77777777" w:rsidR="005D1772" w:rsidRPr="00712209" w:rsidRDefault="005D1772" w:rsidP="000D06D7">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43"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" filled="f" stroked="f">
                  <v:textbox inset="0,1pt,0,0">
                    <w:txbxContent>
                      <w:p w14:paraId="2FF17FFC" w14:textId="77777777" w:rsidR="005D1772" w:rsidRPr="00712209" w:rsidRDefault="005D1772" w:rsidP="000D06D7">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44"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">
                  <v:imagedata r:id="rId38" o:title=""/>
                </v:shape>
              </v:group>
            </w:pict>
          </mc:Fallback>
        </mc:AlternateContent>
      </w:r>
    </w:p>
    <w:p w14:paraId="34B1C169" w14:textId="21DF514C" w:rsidR="000D06D7" w:rsidRPr="00714E20" w:rsidRDefault="000D06D7" w:rsidP="00714E20">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59789" behindDoc="0" locked="0" layoutInCell="1" allowOverlap="1" wp14:anchorId="5217B713" wp14:editId="3FB570FC">
                <wp:simplePos x="0" y="0"/>
                <wp:positionH relativeFrom="margin">
                  <wp:posOffset>787400</wp:posOffset>
                </wp:positionH>
                <wp:positionV relativeFrom="paragraph">
                  <wp:posOffset>281773</wp:posOffset>
                </wp:positionV>
                <wp:extent cx="4946650" cy="590550"/>
                <wp:effectExtent l="0" t="0" r="25400" b="19050"/>
                <wp:wrapNone/>
                <wp:docPr id="458" name="Groupe 458"/>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538" name="Rectangle 538"/>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7B2E6" w14:textId="77777777" w:rsidR="005D1772" w:rsidRPr="00045E2B" w:rsidRDefault="005D1772"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539" name="Rectangle 539"/>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26FEEB" w14:textId="77777777" w:rsidR="005D1772" w:rsidRPr="00EC7BD1" w:rsidRDefault="005D1772"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217B713" id="Groupe 458" o:spid="_x0000_s1145" style="position:absolute;left:0;text-align:left;margin-left:62pt;margin-top:22.2pt;width:389.5pt;height:46.5pt;z-index:251759789;mso-position-horizontal-relative:margin;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">
                <v:rect id="Rectangle 538" o:spid="_x0000_s1146"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" fillcolor="#afb9bb [1943]" strokecolor="#afb9bb [1943]" strokeweight="1pt">
                  <v:textbox>
                    <w:txbxContent>
                      <w:p w14:paraId="5EC7B2E6" w14:textId="77777777" w:rsidR="005D1772" w:rsidRPr="00045E2B" w:rsidRDefault="005D1772"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539" o:spid="_x0000_s114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" filled="f" strokecolor="#afb9bb [1943]" strokeweight="1pt">
                  <v:stroke dashstyle="dash"/>
                  <v:textbox>
                    <w:txbxContent>
                      <w:p w14:paraId="2E26FEEB" w14:textId="77777777" w:rsidR="005D1772" w:rsidRPr="00EC7BD1" w:rsidRDefault="005D1772" w:rsidP="000D06D7">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w10:wrap anchorx="margin"/>
              </v:group>
            </w:pict>
          </mc:Fallback>
        </mc:AlternateContent>
      </w:r>
    </w:p>
    <w:p w14:paraId="6A4E6B8C" w14:textId="443FDFCF" w:rsidR="0062694C" w:rsidRPr="00EF5346" w:rsidRDefault="0062694C" w:rsidP="0062694C">
      <w:pPr>
        <w:rPr>
          <w:rFonts w:ascii="Arial" w:hAnsi="Arial" w:cs="Arial"/>
          <w:b/>
          <w:sz w:val="20"/>
          <w:szCs w:val="20"/>
        </w:rPr>
      </w:pPr>
    </w:p>
    <w:p w14:paraId="26F503FA" w14:textId="686EB398" w:rsidR="0062694C" w:rsidRPr="00EF5346" w:rsidRDefault="000D06D7"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60813" behindDoc="0" locked="0" layoutInCell="1" allowOverlap="1" wp14:anchorId="47DC9756" wp14:editId="38FBDCFC">
                <wp:simplePos x="0" y="0"/>
                <wp:positionH relativeFrom="margin">
                  <wp:posOffset>795655</wp:posOffset>
                </wp:positionH>
                <wp:positionV relativeFrom="paragraph">
                  <wp:posOffset>470323</wp:posOffset>
                </wp:positionV>
                <wp:extent cx="5008430" cy="665018"/>
                <wp:effectExtent l="0" t="0" r="0" b="20955"/>
                <wp:wrapNone/>
                <wp:docPr id="563" name="Groupe 563"/>
                <wp:cNvGraphicFramePr/>
                <a:graphic xmlns:a="http://schemas.openxmlformats.org/drawingml/2006/main">
                  <a:graphicData uri="http://schemas.microsoft.com/office/word/2010/wordprocessingGroup">
                    <wpg:wgp>
                      <wpg:cNvGrpSpPr/>
                      <wpg:grpSpPr>
                        <a:xfrm>
                          <a:off x="0" y="0"/>
                          <a:ext cx="5008430" cy="665018"/>
                          <a:chOff x="38100" y="241605"/>
                          <a:chExt cx="4871222" cy="666679"/>
                        </a:xfrm>
                      </wpg:grpSpPr>
                      <wps:wsp>
                        <wps:cNvPr id="564" name="Rectangle 564"/>
                        <wps:cNvSpPr/>
                        <wps:spPr>
                          <a:xfrm>
                            <a:off x="38100" y="488724"/>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E3D49" w14:textId="77777777" w:rsidR="005D1772" w:rsidRDefault="005D1772" w:rsidP="000D06D7"/>
                          </w:txbxContent>
                        </wps:txbx>
                        <wps:bodyPr rtlCol="0" anchor="ctr"/>
                      </wps:wsp>
                      <wps:wsp>
                        <wps:cNvPr id="610" name="Rectangle 610"/>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51F10A" w14:textId="77777777" w:rsidR="005D1772" w:rsidRPr="00045E2B" w:rsidRDefault="005D1772"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611" name="Rectangle 611"/>
                        <wps:cNvSpPr/>
                        <wps:spPr>
                          <a:xfrm>
                            <a:off x="98188" y="488664"/>
                            <a:ext cx="4811134" cy="391842"/>
                          </a:xfrm>
                          <a:prstGeom prst="rect">
                            <a:avLst/>
                          </a:prstGeom>
                        </wps:spPr>
                        <wps:txbx>
                          <w:txbxContent>
                            <w:p w14:paraId="3C98C61A" w14:textId="057FA3A3" w:rsidR="005D1772" w:rsidRPr="00045E2B" w:rsidRDefault="005D1772"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sidR="00025F16">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DC9756" id="Groupe 563" o:spid="_x0000_s1148" style="position:absolute;left:0;text-align:left;margin-left:62.65pt;margin-top:37.05pt;width:394.35pt;height:52.35pt;z-index:251760813;mso-position-horizontal-relative:margin;mso-width-relative:margin;mso-height-relative:margin" coordorigin="381,2416" coordsize="48712,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">
                <v:rect id="Rectangle 564" o:spid="_x0000_s1149" style="position:absolute;left:381;top:4887;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" fillcolor="#0d3f96" strokecolor="#0d3f96" strokeweight="1pt">
                  <v:textbox>
                    <w:txbxContent>
                      <w:p w14:paraId="290E3D49" w14:textId="77777777" w:rsidR="005D1772" w:rsidRDefault="005D1772" w:rsidP="000D06D7"/>
                    </w:txbxContent>
                  </v:textbox>
                </v:rect>
                <v:rect id="Rectangle 610" o:spid="_x0000_s1150"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" filled="f" strokecolor="#0d3f96" strokeweight="1pt">
                  <v:stroke dashstyle="dash"/>
                  <v:textbox>
                    <w:txbxContent>
                      <w:p w14:paraId="2251F10A" w14:textId="77777777" w:rsidR="005D1772" w:rsidRPr="00045E2B" w:rsidRDefault="005D1772" w:rsidP="000D06D7">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611" o:spid="_x0000_s1151" style="position:absolute;left:981;top:4886;width:4811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" filled="f" stroked="f">
                  <v:textbox>
                    <w:txbxContent>
                      <w:p w14:paraId="3C98C61A" w14:textId="057FA3A3" w:rsidR="005D1772" w:rsidRPr="00045E2B" w:rsidRDefault="005D1772" w:rsidP="000D06D7">
                        <w:pPr>
                          <w:pStyle w:val="NormalWeb"/>
                          <w:kinsoku w:val="0"/>
                          <w:overflowPunct w:val="0"/>
                          <w:spacing w:before="0" w:after="0"/>
                          <w:jc w:val="center"/>
                          <w:textAlignment w:val="baseline"/>
                          <w:rPr>
                            <w:rFonts w:ascii="Arial" w:hAnsi="Arial" w:cs="Arial"/>
                            <w:sz w:val="40"/>
                          </w:rPr>
                        </w:pPr>
                        <w:r w:rsidRPr="0062694C">
                          <w:rPr>
                            <w:rFonts w:ascii="Arial" w:hAnsi="Arial" w:cs="Arial"/>
                            <w:color w:val="FFFFFF"/>
                            <w:kern w:val="24"/>
                            <w:sz w:val="20"/>
                            <w:szCs w:val="12"/>
                          </w:rPr>
                          <w:t>Soutien aux infrastructures de recherche et aux équipements scientifi</w:t>
                        </w:r>
                        <w:r w:rsidR="00025F16">
                          <w:rPr>
                            <w:rFonts w:ascii="Arial" w:hAnsi="Arial" w:cs="Arial"/>
                            <w:color w:val="FFFFFF"/>
                            <w:kern w:val="24"/>
                            <w:sz w:val="20"/>
                            <w:szCs w:val="12"/>
                          </w:rPr>
                          <w:t>ques structurants du territoire</w:t>
                        </w:r>
                        <w:r w:rsidRPr="0062694C">
                          <w:rPr>
                            <w:rFonts w:ascii="Arial" w:hAnsi="Arial" w:cs="Arial"/>
                            <w:color w:val="FFFFFF"/>
                            <w:kern w:val="24"/>
                            <w:sz w:val="20"/>
                            <w:szCs w:val="12"/>
                          </w:rPr>
                          <w:t xml:space="preserve"> (hors bâtiments)</w:t>
                        </w:r>
                      </w:p>
                    </w:txbxContent>
                  </v:textbox>
                </v:rect>
                <w10:wrap anchorx="margin"/>
              </v:group>
            </w:pict>
          </mc:Fallback>
        </mc:AlternateContent>
      </w:r>
    </w:p>
    <w:tbl>
      <w:tblPr>
        <w:tblStyle w:val="Grilledutableau"/>
        <w:tblW w:w="10197" w:type="dxa"/>
        <w:tblLook w:val="04A0" w:firstRow="1" w:lastRow="0" w:firstColumn="1" w:lastColumn="0" w:noHBand="0" w:noVBand="1"/>
      </w:tblPr>
      <w:tblGrid>
        <w:gridCol w:w="1838"/>
        <w:gridCol w:w="2273"/>
        <w:gridCol w:w="6086"/>
      </w:tblGrid>
      <w:tr w:rsidR="0062694C" w:rsidRPr="00EF5346" w14:paraId="34E7BACA" w14:textId="77777777" w:rsidTr="00281D08">
        <w:tc>
          <w:tcPr>
            <w:tcW w:w="1838" w:type="dxa"/>
            <w:tcBorders>
              <w:top w:val="nil"/>
              <w:left w:val="nil"/>
              <w:bottom w:val="nil"/>
              <w:right w:val="nil"/>
            </w:tcBorders>
            <w:shd w:val="clear" w:color="auto" w:fill="auto"/>
          </w:tcPr>
          <w:p w14:paraId="0BF6BBFC" w14:textId="77777777" w:rsidR="0062694C" w:rsidRPr="00EF5346" w:rsidRDefault="0062694C" w:rsidP="00281D08">
            <w:pPr>
              <w:rPr>
                <w:rFonts w:ascii="Arial" w:hAnsi="Arial" w:cs="Arial"/>
                <w:b/>
                <w:color w:val="0D3F96"/>
                <w:sz w:val="20"/>
                <w:szCs w:val="20"/>
                <w:lang w:val="fr-FR"/>
              </w:rPr>
            </w:pPr>
          </w:p>
          <w:p w14:paraId="78450F18" w14:textId="77777777" w:rsidR="00714E20" w:rsidRDefault="00714E20" w:rsidP="00281D08">
            <w:pPr>
              <w:rPr>
                <w:rFonts w:ascii="Arial" w:hAnsi="Arial" w:cs="Arial"/>
                <w:b/>
                <w:color w:val="0D3F96"/>
                <w:sz w:val="20"/>
                <w:szCs w:val="20"/>
                <w:lang w:val="fr-FR"/>
              </w:rPr>
            </w:pPr>
          </w:p>
          <w:p w14:paraId="6E442555" w14:textId="77777777" w:rsidR="00714E20" w:rsidRDefault="00714E20" w:rsidP="00281D08">
            <w:pPr>
              <w:rPr>
                <w:rFonts w:ascii="Arial" w:hAnsi="Arial" w:cs="Arial"/>
                <w:b/>
                <w:color w:val="0D3F96"/>
                <w:sz w:val="20"/>
                <w:szCs w:val="20"/>
                <w:lang w:val="fr-FR"/>
              </w:rPr>
            </w:pPr>
          </w:p>
          <w:p w14:paraId="27ADDBCA" w14:textId="77777777" w:rsidR="00714E20" w:rsidRDefault="00714E20" w:rsidP="00281D08">
            <w:pPr>
              <w:rPr>
                <w:rFonts w:ascii="Arial" w:hAnsi="Arial" w:cs="Arial"/>
                <w:b/>
                <w:color w:val="0D3F96"/>
                <w:sz w:val="20"/>
                <w:szCs w:val="20"/>
                <w:lang w:val="fr-FR"/>
              </w:rPr>
            </w:pPr>
          </w:p>
          <w:p w14:paraId="36AD5FBA" w14:textId="77777777" w:rsidR="00714E20" w:rsidRDefault="00714E20" w:rsidP="00281D08">
            <w:pPr>
              <w:rPr>
                <w:rFonts w:ascii="Arial" w:hAnsi="Arial" w:cs="Arial"/>
                <w:b/>
                <w:color w:val="0D3F96"/>
                <w:sz w:val="20"/>
                <w:szCs w:val="20"/>
                <w:lang w:val="fr-FR"/>
              </w:rPr>
            </w:pPr>
          </w:p>
          <w:p w14:paraId="5FA97DFB" w14:textId="77777777" w:rsidR="00714E20" w:rsidRDefault="00714E20" w:rsidP="00281D08">
            <w:pPr>
              <w:rPr>
                <w:rFonts w:ascii="Arial" w:hAnsi="Arial" w:cs="Arial"/>
                <w:b/>
                <w:color w:val="0D3F96"/>
                <w:sz w:val="20"/>
                <w:szCs w:val="20"/>
                <w:lang w:val="fr-FR"/>
              </w:rPr>
            </w:pPr>
          </w:p>
          <w:p w14:paraId="13967829" w14:textId="0B2962B2"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E8C668F" w14:textId="17F44026" w:rsidR="0062694C" w:rsidRPr="00EF5346" w:rsidRDefault="0062694C" w:rsidP="00281D08">
            <w:pPr>
              <w:rPr>
                <w:rFonts w:ascii="Arial" w:hAnsi="Arial" w:cs="Arial"/>
                <w:b/>
                <w:sz w:val="20"/>
                <w:szCs w:val="20"/>
                <w:lang w:val="fr-FR"/>
              </w:rPr>
            </w:pPr>
          </w:p>
          <w:p w14:paraId="7C3D3909" w14:textId="7184F44E" w:rsidR="00714E20" w:rsidRDefault="00714E20" w:rsidP="00281D08">
            <w:pPr>
              <w:rPr>
                <w:rFonts w:ascii="Arial" w:hAnsi="Arial" w:cs="Arial"/>
                <w:b/>
                <w:sz w:val="20"/>
                <w:szCs w:val="20"/>
                <w:lang w:val="fr-FR"/>
              </w:rPr>
            </w:pPr>
          </w:p>
          <w:p w14:paraId="367D5867" w14:textId="77777777" w:rsidR="00714E20" w:rsidRDefault="00714E20" w:rsidP="00281D08">
            <w:pPr>
              <w:rPr>
                <w:rFonts w:ascii="Arial" w:hAnsi="Arial" w:cs="Arial"/>
                <w:b/>
                <w:sz w:val="20"/>
                <w:szCs w:val="20"/>
                <w:lang w:val="fr-FR"/>
              </w:rPr>
            </w:pPr>
          </w:p>
          <w:p w14:paraId="1ED251E4" w14:textId="77777777" w:rsidR="00714E20" w:rsidRDefault="00714E20" w:rsidP="00281D08">
            <w:pPr>
              <w:rPr>
                <w:rFonts w:ascii="Arial" w:hAnsi="Arial" w:cs="Arial"/>
                <w:b/>
                <w:sz w:val="20"/>
                <w:szCs w:val="20"/>
                <w:lang w:val="fr-FR"/>
              </w:rPr>
            </w:pPr>
          </w:p>
          <w:p w14:paraId="038165B1" w14:textId="77777777" w:rsidR="00714E20" w:rsidRDefault="00714E20" w:rsidP="00281D08">
            <w:pPr>
              <w:rPr>
                <w:rFonts w:ascii="Arial" w:hAnsi="Arial" w:cs="Arial"/>
                <w:b/>
                <w:sz w:val="20"/>
                <w:szCs w:val="20"/>
                <w:lang w:val="fr-FR"/>
              </w:rPr>
            </w:pPr>
          </w:p>
          <w:p w14:paraId="3D353F23" w14:textId="5A107389" w:rsidR="00714E20" w:rsidRDefault="00714E20" w:rsidP="00281D08">
            <w:pPr>
              <w:rPr>
                <w:rFonts w:ascii="Arial" w:hAnsi="Arial" w:cs="Arial"/>
                <w:b/>
                <w:sz w:val="20"/>
                <w:szCs w:val="20"/>
                <w:lang w:val="fr-FR"/>
              </w:rPr>
            </w:pPr>
          </w:p>
          <w:p w14:paraId="3B472F20" w14:textId="31F5C938"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6B238435" w14:textId="77777777" w:rsidTr="00281D08">
        <w:tc>
          <w:tcPr>
            <w:tcW w:w="4111" w:type="dxa"/>
            <w:gridSpan w:val="2"/>
            <w:tcBorders>
              <w:top w:val="nil"/>
              <w:left w:val="nil"/>
              <w:bottom w:val="nil"/>
              <w:right w:val="nil"/>
            </w:tcBorders>
            <w:shd w:val="clear" w:color="auto" w:fill="auto"/>
          </w:tcPr>
          <w:p w14:paraId="38F59AE5"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44M €</w:t>
            </w:r>
          </w:p>
        </w:tc>
        <w:tc>
          <w:tcPr>
            <w:tcW w:w="6085" w:type="dxa"/>
            <w:tcBorders>
              <w:top w:val="nil"/>
              <w:left w:val="nil"/>
              <w:bottom w:val="nil"/>
              <w:right w:val="nil"/>
            </w:tcBorders>
            <w:shd w:val="clear" w:color="auto" w:fill="auto"/>
          </w:tcPr>
          <w:p w14:paraId="41440FEB" w14:textId="77777777" w:rsidR="0062694C" w:rsidRPr="00EF5346" w:rsidRDefault="0062694C" w:rsidP="00281D08">
            <w:pPr>
              <w:rPr>
                <w:rFonts w:ascii="Arial" w:hAnsi="Arial" w:cs="Arial"/>
                <w:b/>
                <w:color w:val="0D3F96"/>
                <w:sz w:val="20"/>
                <w:szCs w:val="20"/>
                <w:lang w:val="fr-FR"/>
              </w:rPr>
            </w:pPr>
          </w:p>
        </w:tc>
      </w:tr>
    </w:tbl>
    <w:p w14:paraId="4C93DD4A"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43068042" w14:textId="77777777" w:rsidTr="00281D08">
        <w:tc>
          <w:tcPr>
            <w:tcW w:w="2830" w:type="dxa"/>
            <w:shd w:val="clear" w:color="auto" w:fill="auto"/>
          </w:tcPr>
          <w:p w14:paraId="5F9D396C"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2C4EDBAD" w14:textId="6CF47CB9" w:rsidR="00025F1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025F16">
              <w:rPr>
                <w:rFonts w:ascii="Arial" w:hAnsi="Arial" w:cs="Arial"/>
                <w:bCs/>
                <w:sz w:val="20"/>
                <w:szCs w:val="20"/>
                <w:lang w:val="fr-FR"/>
              </w:rPr>
              <w:t>de dépenses prévisionnelles et/ou</w:t>
            </w:r>
            <w:r w:rsidR="008A2F64">
              <w:rPr>
                <w:rFonts w:ascii="Arial" w:hAnsi="Arial" w:cs="Arial"/>
                <w:bCs/>
                <w:sz w:val="20"/>
                <w:szCs w:val="20"/>
                <w:lang w:val="fr-FR"/>
              </w:rPr>
              <w:t xml:space="preserve"> </w:t>
            </w:r>
            <w:r w:rsidRPr="00EF5346">
              <w:rPr>
                <w:rFonts w:ascii="Arial" w:hAnsi="Arial" w:cs="Arial"/>
                <w:bCs/>
                <w:sz w:val="20"/>
                <w:szCs w:val="20"/>
                <w:lang w:val="fr-FR"/>
              </w:rPr>
              <w:t>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00025F16">
              <w:rPr>
                <w:rFonts w:ascii="Arial" w:hAnsi="Arial" w:cs="Arial"/>
                <w:bCs/>
                <w:sz w:val="20"/>
                <w:szCs w:val="20"/>
                <w:lang w:val="fr-FR"/>
              </w:rPr>
              <w:t>.</w:t>
            </w:r>
          </w:p>
          <w:p w14:paraId="51A094A8" w14:textId="5BC4E9EC" w:rsidR="00025F16" w:rsidRPr="00EF5346" w:rsidRDefault="00025F16" w:rsidP="00281D08">
            <w:pPr>
              <w:pStyle w:val="Default"/>
              <w:rPr>
                <w:rFonts w:ascii="Arial" w:hAnsi="Arial" w:cs="Arial"/>
                <w:bCs/>
                <w:sz w:val="20"/>
                <w:szCs w:val="20"/>
                <w:lang w:val="fr-FR"/>
              </w:rPr>
            </w:pPr>
            <w:r w:rsidRPr="00025F16">
              <w:rPr>
                <w:rFonts w:ascii="Arial" w:hAnsi="Arial" w:cs="Arial"/>
                <w:bCs/>
                <w:sz w:val="20"/>
                <w:szCs w:val="20"/>
                <w:lang w:val="fr-FR"/>
              </w:rPr>
              <w:t>Pour les opérations collaboratives de grande envergure, le seuil plancher est à apprécier au regard du plan de financement global tous partenaires confondus (mais application d’un seuil minimum par partenaire ou plusieurs partenaires avec chef de file de 100 000,00 € et / ou 50 000,00 € de FEDER HT ou TTC selon le régime de TVA applicable à l’opération).</w:t>
            </w:r>
          </w:p>
          <w:p w14:paraId="70D1CC90"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3BA1A367"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ou à défaut dépense unitaire supérieure à 5000€ (montant imputé par facture)</w:t>
            </w:r>
          </w:p>
        </w:tc>
      </w:tr>
      <w:tr w:rsidR="0062694C" w:rsidRPr="00EF5346" w14:paraId="07E74CF8" w14:textId="77777777" w:rsidTr="00281D08">
        <w:tc>
          <w:tcPr>
            <w:tcW w:w="2830" w:type="dxa"/>
            <w:shd w:val="clear" w:color="auto" w:fill="auto"/>
          </w:tcPr>
          <w:p w14:paraId="6B7335A5" w14:textId="5BF38C2D"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3DDDFAB2"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4F807273"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29F98C58" w14:textId="77777777" w:rsidTr="00281D08">
        <w:tc>
          <w:tcPr>
            <w:tcW w:w="2830" w:type="dxa"/>
            <w:shd w:val="clear" w:color="auto" w:fill="auto"/>
          </w:tcPr>
          <w:p w14:paraId="0DB39400"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D417EE5"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Ces équipements devront structurer les communautés scientifiques dans une démarche coordonnée et fédératrice sur le plan régional et compétitive sur le plan international, tout en servant de base à la mise en œuvre de projets structurants dans le cadre des politiques de site notamment. Les projets mutualisés entre plusieurs Etablissements et/ou Organismes de recherche seront privilégiés. </w:t>
            </w:r>
          </w:p>
          <w:p w14:paraId="14ADE831"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Enfin ces équipements scientifiques, adossés aux moyens humains nécessaires pour les faire fonctionner, auront comme objectif de participer et accélérer les découvertes ou innovations issues des travaux de recherche en vue de les développer et de préparer leur application économique sur le territoire.</w:t>
            </w:r>
          </w:p>
          <w:p w14:paraId="6EB160D6" w14:textId="4238D70A"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Cette action pourra se traduire par </w:t>
            </w:r>
            <w:r w:rsidR="00811C95">
              <w:rPr>
                <w:rFonts w:ascii="Arial" w:hAnsi="Arial" w:cs="Arial"/>
                <w:sz w:val="20"/>
                <w:szCs w:val="20"/>
                <w:lang w:val="fr-FR"/>
              </w:rPr>
              <w:t>le :</w:t>
            </w:r>
          </w:p>
          <w:p w14:paraId="25DCE50F"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Soutien à des projets et infrastructures de recherche incluant des équipements scientifiques structurants pour le développement économique du territoire ;</w:t>
            </w:r>
          </w:p>
          <w:p w14:paraId="264C38E8"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Soutien à des Appels à projets d’agences nationales (ex : ADEME, ANR…) ;</w:t>
            </w:r>
          </w:p>
          <w:p w14:paraId="552FE88F" w14:textId="77777777" w:rsidR="0062694C" w:rsidRPr="00EF5346" w:rsidRDefault="0062694C" w:rsidP="00723A05">
            <w:pPr>
              <w:pStyle w:val="Paragraphedeliste"/>
              <w:numPr>
                <w:ilvl w:val="0"/>
                <w:numId w:val="213"/>
              </w:numPr>
              <w:rPr>
                <w:rFonts w:ascii="Arial" w:hAnsi="Arial" w:cs="Arial"/>
                <w:b/>
                <w:sz w:val="20"/>
                <w:szCs w:val="20"/>
                <w:lang w:val="fr-FR"/>
              </w:rPr>
            </w:pPr>
            <w:r w:rsidRPr="00EF5346">
              <w:rPr>
                <w:rFonts w:ascii="Arial" w:hAnsi="Arial" w:cs="Arial"/>
                <w:sz w:val="20"/>
                <w:szCs w:val="20"/>
                <w:lang w:val="fr-FR"/>
              </w:rPr>
              <w:lastRenderedPageBreak/>
              <w:t>Soutien à des projets mobilisant des plateformes technologiques, démonstrateurs, …</w:t>
            </w:r>
          </w:p>
        </w:tc>
      </w:tr>
    </w:tbl>
    <w:p w14:paraId="4B0E1AE7" w14:textId="3174B604" w:rsidR="0062694C" w:rsidRPr="00EF5346" w:rsidRDefault="0062694C" w:rsidP="00025F16">
      <w:pPr>
        <w:spacing w:after="160"/>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042A7139" w14:textId="77777777" w:rsidTr="00281D08">
        <w:tc>
          <w:tcPr>
            <w:tcW w:w="9062" w:type="dxa"/>
            <w:gridSpan w:val="2"/>
            <w:tcBorders>
              <w:top w:val="nil"/>
              <w:left w:val="nil"/>
              <w:bottom w:val="single" w:sz="4" w:space="0" w:color="auto"/>
              <w:right w:val="nil"/>
            </w:tcBorders>
            <w:shd w:val="clear" w:color="auto" w:fill="0D3F96"/>
          </w:tcPr>
          <w:p w14:paraId="72FD8D8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74CA7FCC" w14:textId="77777777" w:rsidTr="00281D08">
        <w:tc>
          <w:tcPr>
            <w:tcW w:w="2835" w:type="dxa"/>
            <w:tcBorders>
              <w:top w:val="single" w:sz="4" w:space="0" w:color="auto"/>
            </w:tcBorders>
          </w:tcPr>
          <w:p w14:paraId="6B4645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01F02510"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62694C" w:rsidRPr="00EF5346" w14:paraId="02E33AD4" w14:textId="77777777" w:rsidTr="00281D08">
        <w:tc>
          <w:tcPr>
            <w:tcW w:w="2835" w:type="dxa"/>
          </w:tcPr>
          <w:p w14:paraId="17959CA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61A7F15C"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w:t>
            </w:r>
          </w:p>
        </w:tc>
      </w:tr>
      <w:tr w:rsidR="0062694C" w:rsidRPr="00EF5346" w14:paraId="1E92C881" w14:textId="77777777" w:rsidTr="00281D08">
        <w:tc>
          <w:tcPr>
            <w:tcW w:w="2835" w:type="dxa"/>
          </w:tcPr>
          <w:p w14:paraId="625499C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5AA897D1" w14:textId="77777777" w:rsidR="0062694C" w:rsidRDefault="0062694C" w:rsidP="00281D08">
            <w:pPr>
              <w:rPr>
                <w:rFonts w:ascii="Arial" w:hAnsi="Arial" w:cs="Arial"/>
                <w:sz w:val="20"/>
                <w:szCs w:val="20"/>
              </w:rPr>
            </w:pPr>
            <w:r w:rsidRPr="00EF5346">
              <w:rPr>
                <w:rFonts w:ascii="Arial" w:hAnsi="Arial" w:cs="Arial"/>
                <w:sz w:val="20"/>
                <w:szCs w:val="20"/>
              </w:rPr>
              <w:t>L’ensemble des dépenses éligibles prévues par les décrets d’application de dépenses éligibles au FEDER et du régime d’aide d’Etat retenu.</w:t>
            </w:r>
          </w:p>
          <w:p w14:paraId="36D6CB70" w14:textId="4541F5C5" w:rsidR="00025F16" w:rsidRPr="00025F16" w:rsidRDefault="00025F16" w:rsidP="00025F16">
            <w:pPr>
              <w:pStyle w:val="Paragraphedeliste"/>
              <w:numPr>
                <w:ilvl w:val="0"/>
                <w:numId w:val="213"/>
              </w:numPr>
              <w:rPr>
                <w:rFonts w:ascii="Arial" w:hAnsi="Arial" w:cs="Arial"/>
                <w:sz w:val="20"/>
                <w:szCs w:val="20"/>
                <w:lang w:val="fr-FR"/>
              </w:rPr>
            </w:pPr>
            <w:r w:rsidRPr="00025F16">
              <w:rPr>
                <w:rFonts w:ascii="Arial" w:hAnsi="Arial" w:cs="Arial"/>
                <w:sz w:val="20"/>
                <w:szCs w:val="20"/>
                <w:lang w:val="fr-FR"/>
              </w:rPr>
              <w:t>Personnel : Tout ETP valorisé sur le projet doit être minimum à 10% de son temps global.</w:t>
            </w:r>
          </w:p>
          <w:p w14:paraId="629C3B10" w14:textId="5B1B845F" w:rsidR="00025F16" w:rsidRPr="00025F16" w:rsidRDefault="00025F16" w:rsidP="00025F16">
            <w:pPr>
              <w:pStyle w:val="Paragraphedeliste"/>
              <w:numPr>
                <w:ilvl w:val="0"/>
                <w:numId w:val="213"/>
              </w:numPr>
              <w:rPr>
                <w:rFonts w:ascii="Arial" w:hAnsi="Arial" w:cs="Arial"/>
                <w:sz w:val="20"/>
                <w:szCs w:val="20"/>
                <w:lang w:val="fr-FR"/>
              </w:rPr>
            </w:pPr>
            <w:r w:rsidRPr="00025F16">
              <w:rPr>
                <w:rFonts w:ascii="Arial" w:hAnsi="Arial" w:cs="Arial"/>
                <w:sz w:val="20"/>
                <w:szCs w:val="20"/>
                <w:lang w:val="fr-FR"/>
              </w:rPr>
              <w:t>Les frais de mission sont éligibles uniquement sous OCS forfaitaires</w:t>
            </w:r>
            <w:r>
              <w:rPr>
                <w:rFonts w:ascii="Arial" w:hAnsi="Arial" w:cs="Arial"/>
                <w:sz w:val="20"/>
                <w:szCs w:val="20"/>
                <w:lang w:val="fr-FR"/>
              </w:rPr>
              <w:t xml:space="preserve">. </w:t>
            </w:r>
          </w:p>
        </w:tc>
      </w:tr>
      <w:tr w:rsidR="0062694C" w:rsidRPr="00EF5346" w14:paraId="40FA32D1" w14:textId="77777777" w:rsidTr="00281D08">
        <w:tc>
          <w:tcPr>
            <w:tcW w:w="2835" w:type="dxa"/>
          </w:tcPr>
          <w:p w14:paraId="0022C1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506EAD46"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62694C" w:rsidRPr="00EF5346" w14:paraId="5813A797" w14:textId="77777777" w:rsidTr="00281D08">
        <w:tc>
          <w:tcPr>
            <w:tcW w:w="2835" w:type="dxa"/>
          </w:tcPr>
          <w:p w14:paraId="597C62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3A9726DA" w14:textId="5011AB6E" w:rsidR="0062694C" w:rsidRPr="00025F16" w:rsidRDefault="0062694C" w:rsidP="00281D08">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Equipements scientifiques de recherche à visée applicative dans une thématique de la S3 se déroulant en région Hauts-de-France ;</w:t>
            </w:r>
          </w:p>
          <w:p w14:paraId="53BA3B82"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 xml:space="preserve">Sont éligibles les projets ou actions œuvrant au bénéfice d’équipement structurant dans le cadre plus global de projets dits structurants au profit de la recherche ; c’est-à-dire tout équipement, instrument, outil, infrastructure et/ou organisation autour de ces équipements permettant à différentes équipes de recherche situées sur plusieurs sites de réaliser des activités de recherche de haut niveau en vue d’obtenir un impact sur la recherche produite en termes de : </w:t>
            </w:r>
          </w:p>
          <w:p w14:paraId="2A89BA8D" w14:textId="77777777" w:rsidR="0062694C" w:rsidRPr="00EF5346" w:rsidRDefault="0062694C" w:rsidP="00723A05">
            <w:pPr>
              <w:pStyle w:val="Paragraphedeliste"/>
              <w:numPr>
                <w:ilvl w:val="0"/>
                <w:numId w:val="214"/>
              </w:numPr>
              <w:rPr>
                <w:rFonts w:ascii="Arial" w:hAnsi="Arial" w:cs="Arial"/>
                <w:sz w:val="20"/>
                <w:szCs w:val="20"/>
                <w:lang w:val="fr-FR"/>
              </w:rPr>
            </w:pPr>
            <w:r w:rsidRPr="00EF5346">
              <w:rPr>
                <w:rFonts w:ascii="Arial" w:hAnsi="Arial" w:cs="Arial"/>
                <w:sz w:val="20"/>
                <w:szCs w:val="20"/>
                <w:lang w:val="fr-FR"/>
              </w:rPr>
              <w:t>avancées scientifiques (résultats nouveaux et marquants, découvertes, nouveaux concepts) ;</w:t>
            </w:r>
          </w:p>
          <w:p w14:paraId="00C68247" w14:textId="77777777" w:rsidR="0062694C" w:rsidRPr="00EF5346" w:rsidRDefault="0062694C" w:rsidP="00723A05">
            <w:pPr>
              <w:pStyle w:val="Paragraphedeliste"/>
              <w:numPr>
                <w:ilvl w:val="0"/>
                <w:numId w:val="214"/>
              </w:numPr>
              <w:rPr>
                <w:rFonts w:ascii="Arial" w:hAnsi="Arial" w:cs="Arial"/>
                <w:sz w:val="20"/>
                <w:szCs w:val="20"/>
                <w:lang w:val="fr-FR"/>
              </w:rPr>
            </w:pPr>
            <w:r w:rsidRPr="00EF5346">
              <w:rPr>
                <w:rFonts w:ascii="Arial" w:hAnsi="Arial" w:cs="Arial"/>
                <w:sz w:val="20"/>
                <w:szCs w:val="20"/>
                <w:lang w:val="fr-FR"/>
              </w:rPr>
              <w:t>expérimentation ;</w:t>
            </w:r>
          </w:p>
          <w:p w14:paraId="5A80831B" w14:textId="77777777" w:rsidR="0062694C" w:rsidRPr="00EF5346" w:rsidRDefault="0062694C" w:rsidP="00723A05">
            <w:pPr>
              <w:pStyle w:val="Paragraphedeliste"/>
              <w:numPr>
                <w:ilvl w:val="0"/>
                <w:numId w:val="214"/>
              </w:numPr>
              <w:rPr>
                <w:rFonts w:ascii="Arial" w:hAnsi="Arial" w:cs="Arial"/>
                <w:sz w:val="20"/>
                <w:szCs w:val="20"/>
                <w:lang w:val="fr-FR"/>
              </w:rPr>
            </w:pPr>
            <w:r w:rsidRPr="00EF5346">
              <w:rPr>
                <w:rFonts w:ascii="Arial" w:hAnsi="Arial" w:cs="Arial"/>
                <w:sz w:val="20"/>
                <w:szCs w:val="20"/>
                <w:lang w:val="fr-FR"/>
              </w:rPr>
              <w:t xml:space="preserve">exploration de synergies transdisciplinaires ; </w:t>
            </w:r>
          </w:p>
          <w:p w14:paraId="0F328E2F" w14:textId="77777777" w:rsidR="0062694C" w:rsidRPr="00EF5346" w:rsidRDefault="0062694C" w:rsidP="00723A05">
            <w:pPr>
              <w:pStyle w:val="Paragraphedeliste"/>
              <w:numPr>
                <w:ilvl w:val="0"/>
                <w:numId w:val="214"/>
              </w:numPr>
              <w:rPr>
                <w:rFonts w:ascii="Arial" w:hAnsi="Arial" w:cs="Arial"/>
                <w:sz w:val="20"/>
                <w:szCs w:val="20"/>
                <w:lang w:val="fr-FR"/>
              </w:rPr>
            </w:pPr>
            <w:r w:rsidRPr="00EF5346">
              <w:rPr>
                <w:rFonts w:ascii="Arial" w:hAnsi="Arial" w:cs="Arial"/>
                <w:sz w:val="20"/>
                <w:szCs w:val="20"/>
                <w:lang w:val="fr-FR"/>
              </w:rPr>
              <w:t>transformation des usages au profit de la recherche et de l’innovation, et de la société in fine ;</w:t>
            </w:r>
          </w:p>
          <w:p w14:paraId="21856B2E" w14:textId="77777777" w:rsidR="0062694C" w:rsidRPr="00EF5346" w:rsidRDefault="0062694C" w:rsidP="00723A05">
            <w:pPr>
              <w:pStyle w:val="Paragraphedeliste"/>
              <w:numPr>
                <w:ilvl w:val="0"/>
                <w:numId w:val="214"/>
              </w:numPr>
              <w:rPr>
                <w:rFonts w:ascii="Arial" w:hAnsi="Arial" w:cs="Arial"/>
                <w:sz w:val="20"/>
                <w:szCs w:val="20"/>
                <w:lang w:val="fr-FR"/>
              </w:rPr>
            </w:pPr>
            <w:r w:rsidRPr="00EF5346">
              <w:rPr>
                <w:rFonts w:ascii="Arial" w:hAnsi="Arial" w:cs="Arial"/>
                <w:sz w:val="20"/>
                <w:szCs w:val="20"/>
                <w:lang w:val="fr-FR"/>
              </w:rPr>
              <w:t>retombées valorisables et exploitables en terme économique et à visée applicative.</w:t>
            </w:r>
          </w:p>
          <w:p w14:paraId="166D8FD7" w14:textId="77777777" w:rsidR="0062694C" w:rsidRPr="00EF5346" w:rsidRDefault="0062694C" w:rsidP="00281D08">
            <w:pPr>
              <w:pStyle w:val="Paragraphedeliste"/>
              <w:rPr>
                <w:rFonts w:ascii="Arial" w:hAnsi="Arial" w:cs="Arial"/>
                <w:sz w:val="20"/>
                <w:szCs w:val="20"/>
                <w:lang w:val="fr-FR"/>
              </w:rPr>
            </w:pPr>
          </w:p>
          <w:p w14:paraId="0433F391" w14:textId="77777777" w:rsidR="0062694C" w:rsidRPr="00EF5346" w:rsidRDefault="0062694C" w:rsidP="00723A05">
            <w:pPr>
              <w:pStyle w:val="Paragraphedeliste"/>
              <w:numPr>
                <w:ilvl w:val="0"/>
                <w:numId w:val="213"/>
              </w:numPr>
              <w:rPr>
                <w:rFonts w:ascii="Arial" w:hAnsi="Arial" w:cs="Arial"/>
                <w:sz w:val="20"/>
                <w:szCs w:val="20"/>
                <w:lang w:val="fr-FR"/>
              </w:rPr>
            </w:pPr>
            <w:r w:rsidRPr="00EF5346">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62694C" w:rsidRPr="00EF5346" w14:paraId="6A49DF5F" w14:textId="77777777" w:rsidTr="00281D08">
        <w:tc>
          <w:tcPr>
            <w:tcW w:w="2835" w:type="dxa"/>
          </w:tcPr>
          <w:p w14:paraId="0511224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7D5BB548"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Cohérence avec la politique régionale de recherche ;</w:t>
            </w:r>
          </w:p>
          <w:p w14:paraId="424688A9"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Mutualisation entre plusieurs établissements et/ou organismes de recherche, dimension collaborative du projet ;</w:t>
            </w:r>
          </w:p>
          <w:p w14:paraId="26F59ED4"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Structuration de la recherche scientifique régionale ;</w:t>
            </w:r>
          </w:p>
          <w:p w14:paraId="37DADFEA"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Qualité scientifique du projet, labellisation par un pôle de compétitivité présent en Hauts-de-France le cas échéant ;</w:t>
            </w:r>
          </w:p>
          <w:p w14:paraId="62CCF6FC"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Modalités de diffusion et de valorisation des résultats scientifiques ;</w:t>
            </w:r>
          </w:p>
          <w:p w14:paraId="6C2C1FB9"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lastRenderedPageBreak/>
              <w:t>Retombées économiques et scientifiques pour le territoire, enrichissement de la chaine de valeur régionale,</w:t>
            </w:r>
          </w:p>
          <w:p w14:paraId="73C9F7E9"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Impact sur l’attractivité du territoire des Hauts-de-France</w:t>
            </w:r>
          </w:p>
          <w:p w14:paraId="2638A1A7" w14:textId="77777777"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Capacité de l’opérateur à porter un dossier FEDER</w:t>
            </w:r>
          </w:p>
          <w:p w14:paraId="659E4ED2" w14:textId="4190543C" w:rsidR="0062694C" w:rsidRPr="00EF5346" w:rsidRDefault="0062694C" w:rsidP="00723A05">
            <w:pPr>
              <w:pStyle w:val="Paragraphedeliste"/>
              <w:numPr>
                <w:ilvl w:val="0"/>
                <w:numId w:val="211"/>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seront </w:t>
            </w:r>
            <w:r w:rsidR="00C85CB1" w:rsidRPr="00EF5346">
              <w:rPr>
                <w:rFonts w:ascii="Arial" w:hAnsi="Arial" w:cs="Arial"/>
                <w:sz w:val="20"/>
                <w:szCs w:val="20"/>
                <w:lang w:val="fr-FR"/>
              </w:rPr>
              <w:t>prioritairement mono bénéficiaires, avec un regard spécifique pour les opérations</w:t>
            </w:r>
            <w:r w:rsidR="00025F16">
              <w:rPr>
                <w:rFonts w:ascii="Arial" w:hAnsi="Arial" w:cs="Arial"/>
                <w:sz w:val="20"/>
                <w:szCs w:val="20"/>
                <w:lang w:val="fr-FR"/>
              </w:rPr>
              <w:t xml:space="preserve"> collaboratives</w:t>
            </w:r>
            <w:r w:rsidR="00C85CB1" w:rsidRPr="00EF5346">
              <w:rPr>
                <w:rFonts w:ascii="Arial" w:hAnsi="Arial" w:cs="Arial"/>
                <w:sz w:val="20"/>
                <w:szCs w:val="20"/>
                <w:lang w:val="fr-FR"/>
              </w:rPr>
              <w:t xml:space="preserve"> de grande envergure impliquant plusieurs partenaires au cas par cas. </w:t>
            </w:r>
            <w:r w:rsidR="00025F16" w:rsidRPr="00025F16">
              <w:rPr>
                <w:rFonts w:ascii="Arial" w:hAnsi="Arial" w:cs="Arial"/>
                <w:sz w:val="20"/>
                <w:szCs w:val="20"/>
              </w:rPr>
              <w:t xml:space="preserve">Les opérations collaboratives de grande envergure associant plusieurs partenaires, gérées au titre du FEDER en mono bénéficiaires (pour partie ou en totalité), devront être programmés de manière à préserver la cohérence de l’ensemble du projet. Dans ce cas le plan de financement global validé par le coordinateur de l’opération d’envergure doit être transmis à l’appui de l’instruction. </w:t>
            </w:r>
            <w:r w:rsidR="00C85CB1" w:rsidRPr="00EF5346">
              <w:rPr>
                <w:rFonts w:ascii="Arial" w:hAnsi="Arial" w:cs="Arial"/>
                <w:sz w:val="20"/>
                <w:szCs w:val="20"/>
                <w:lang w:val="fr-FR"/>
              </w:rPr>
              <w:t>Cela sera analysé et validé à l’instruction.</w:t>
            </w:r>
          </w:p>
          <w:p w14:paraId="0542AF40" w14:textId="1C75FBBF" w:rsidR="0062694C" w:rsidRPr="00EF5346" w:rsidRDefault="00025F16" w:rsidP="00025F16">
            <w:pPr>
              <w:pStyle w:val="Paragraphedeliste"/>
              <w:numPr>
                <w:ilvl w:val="0"/>
                <w:numId w:val="211"/>
              </w:numPr>
              <w:rPr>
                <w:rFonts w:ascii="Arial" w:hAnsi="Arial" w:cs="Arial"/>
                <w:sz w:val="20"/>
                <w:szCs w:val="20"/>
                <w:lang w:val="fr-FR"/>
              </w:rPr>
            </w:pPr>
            <w:r>
              <w:rPr>
                <w:rFonts w:ascii="Arial" w:hAnsi="Arial" w:cs="Arial"/>
                <w:sz w:val="20"/>
                <w:szCs w:val="20"/>
                <w:lang w:val="fr-FR"/>
              </w:rPr>
              <w:t>L’accord de partenariat</w:t>
            </w:r>
            <w:r w:rsidR="0062694C" w:rsidRPr="00EF5346">
              <w:rPr>
                <w:rFonts w:ascii="Arial" w:hAnsi="Arial" w:cs="Arial"/>
                <w:sz w:val="20"/>
                <w:szCs w:val="20"/>
                <w:lang w:val="fr-FR"/>
              </w:rPr>
              <w:t xml:space="preserve"> ou tout document officiel équivalent est obligatoire au dépôt du projet </w:t>
            </w:r>
            <w:r w:rsidRPr="00025F16">
              <w:rPr>
                <w:rFonts w:ascii="Arial" w:hAnsi="Arial" w:cs="Arial"/>
                <w:sz w:val="20"/>
                <w:szCs w:val="20"/>
                <w:lang w:val="fr-FR"/>
              </w:rPr>
              <w:t xml:space="preserve">en opération collaborative avec chef de file </w:t>
            </w:r>
            <w:r w:rsidR="0062694C" w:rsidRPr="00EF5346">
              <w:rPr>
                <w:rFonts w:ascii="Arial" w:hAnsi="Arial" w:cs="Arial"/>
                <w:sz w:val="20"/>
                <w:szCs w:val="20"/>
                <w:lang w:val="fr-FR"/>
              </w:rPr>
              <w:t xml:space="preserve">dans e-Synergie, afin d’apprécier les modalités de partage de la propriété intellectuelle des résultats </w:t>
            </w:r>
            <w:r w:rsidRPr="00025F16">
              <w:rPr>
                <w:rFonts w:ascii="Arial" w:hAnsi="Arial" w:cs="Arial"/>
                <w:sz w:val="20"/>
                <w:szCs w:val="20"/>
                <w:lang w:val="fr-FR"/>
              </w:rPr>
              <w:t>(a minima pour la programmation projet d’accord de partenariat ou document équivalent, la version définitive signée par les partenaires est exigible pour le premier paiement)</w:t>
            </w:r>
            <w:r>
              <w:rPr>
                <w:rFonts w:ascii="Arial" w:hAnsi="Arial" w:cs="Arial"/>
                <w:sz w:val="20"/>
                <w:szCs w:val="20"/>
                <w:lang w:val="fr-FR"/>
              </w:rPr>
              <w:t xml:space="preserve">. </w:t>
            </w:r>
          </w:p>
        </w:tc>
      </w:tr>
      <w:tr w:rsidR="0062694C" w:rsidRPr="00EF5346" w14:paraId="77C49FF8" w14:textId="77777777" w:rsidTr="00281D08">
        <w:tc>
          <w:tcPr>
            <w:tcW w:w="2835" w:type="dxa"/>
          </w:tcPr>
          <w:p w14:paraId="2F0B3766"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5C590F82" w14:textId="77777777" w:rsidR="0062694C" w:rsidRPr="00EF5346" w:rsidRDefault="00BE1488" w:rsidP="00281D08">
            <w:pPr>
              <w:rPr>
                <w:rFonts w:ascii="Arial" w:hAnsi="Arial" w:cs="Arial"/>
                <w:sz w:val="20"/>
                <w:szCs w:val="20"/>
              </w:rPr>
            </w:pPr>
            <w:sdt>
              <w:sdtPr>
                <w:rPr>
                  <w:rFonts w:ascii="Arial" w:hAnsi="Arial" w:cs="Arial"/>
                  <w:sz w:val="20"/>
                  <w:szCs w:val="20"/>
                </w:rPr>
                <w:id w:val="-592394156"/>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au fil de l’eau</w:t>
            </w:r>
          </w:p>
          <w:p w14:paraId="5FB4C4B1" w14:textId="77777777" w:rsidR="0062694C" w:rsidRPr="00EF5346" w:rsidRDefault="00BE1488" w:rsidP="00281D08">
            <w:pPr>
              <w:rPr>
                <w:rFonts w:ascii="Arial" w:hAnsi="Arial" w:cs="Arial"/>
                <w:sz w:val="20"/>
                <w:szCs w:val="20"/>
              </w:rPr>
            </w:pPr>
            <w:sdt>
              <w:sdtPr>
                <w:rPr>
                  <w:rFonts w:ascii="Arial" w:hAnsi="Arial" w:cs="Arial"/>
                  <w:sz w:val="20"/>
                  <w:szCs w:val="20"/>
                </w:rPr>
                <w:id w:val="-125890839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par appels à projets</w:t>
            </w:r>
          </w:p>
          <w:p w14:paraId="34EAABAB" w14:textId="77777777" w:rsidR="0062694C" w:rsidRPr="00EF5346" w:rsidRDefault="0062694C" w:rsidP="00281D08">
            <w:pPr>
              <w:rPr>
                <w:rFonts w:ascii="Arial" w:hAnsi="Arial" w:cs="Arial"/>
                <w:sz w:val="20"/>
                <w:szCs w:val="20"/>
                <w:lang w:val="fr-FR"/>
              </w:rPr>
            </w:pPr>
          </w:p>
          <w:p w14:paraId="29C89225"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0E9B52D0" w14:textId="4BAD0FAA" w:rsidR="0062694C" w:rsidRPr="00EF5346" w:rsidRDefault="0062694C" w:rsidP="00025F16">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feront l’objet d’un avis consultatif des bureaux ou GSP de DAS concernés, pour vérifier la cohérence entre les thématiques des projets et les choix retenus pour la S3, ou pour amorcer de nouvelles pistes de spécialisation régionale.</w:t>
            </w:r>
          </w:p>
        </w:tc>
      </w:tr>
      <w:tr w:rsidR="0062694C" w:rsidRPr="00EF5346" w14:paraId="6A65F41A" w14:textId="77777777" w:rsidTr="00281D08">
        <w:tc>
          <w:tcPr>
            <w:tcW w:w="2835" w:type="dxa"/>
          </w:tcPr>
          <w:p w14:paraId="4D39E5F4"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41379B08" w14:textId="77777777" w:rsidR="0062694C" w:rsidRPr="00EF5346" w:rsidRDefault="00BE1488" w:rsidP="00281D08">
            <w:pPr>
              <w:rPr>
                <w:rFonts w:ascii="Arial" w:hAnsi="Arial" w:cs="Arial"/>
                <w:sz w:val="20"/>
                <w:szCs w:val="20"/>
              </w:rPr>
            </w:pPr>
            <w:sdt>
              <w:sdtPr>
                <w:rPr>
                  <w:rFonts w:ascii="Arial" w:hAnsi="Arial" w:cs="Arial"/>
                  <w:sz w:val="20"/>
                  <w:szCs w:val="20"/>
                </w:rPr>
                <w:id w:val="35423787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0D435023" w14:textId="77777777" w:rsidR="0062694C" w:rsidRPr="00EF5346" w:rsidRDefault="00BE1488" w:rsidP="00281D08">
            <w:pPr>
              <w:rPr>
                <w:rFonts w:ascii="Arial" w:hAnsi="Arial" w:cs="Arial"/>
                <w:sz w:val="20"/>
                <w:szCs w:val="20"/>
              </w:rPr>
            </w:pPr>
            <w:sdt>
              <w:sdtPr>
                <w:rPr>
                  <w:rFonts w:ascii="Arial" w:hAnsi="Arial" w:cs="Arial"/>
                  <w:sz w:val="20"/>
                  <w:szCs w:val="20"/>
                </w:rPr>
                <w:id w:val="-336235600"/>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62694C" w:rsidRPr="00EF5346" w14:paraId="4A39A870" w14:textId="77777777" w:rsidTr="00281D08">
        <w:tc>
          <w:tcPr>
            <w:tcW w:w="2835" w:type="dxa"/>
          </w:tcPr>
          <w:p w14:paraId="64527B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4B63AEE7" w14:textId="77777777" w:rsidR="0062694C" w:rsidRPr="00EF5346" w:rsidRDefault="0062694C" w:rsidP="00281D08">
            <w:p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w:t>
            </w:r>
          </w:p>
        </w:tc>
      </w:tr>
      <w:tr w:rsidR="0062694C" w:rsidRPr="00EF5346" w14:paraId="3DC8F1FE" w14:textId="77777777" w:rsidTr="00281D08">
        <w:tc>
          <w:tcPr>
            <w:tcW w:w="2835" w:type="dxa"/>
          </w:tcPr>
          <w:p w14:paraId="20FFA655"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0A9CD5F6" w14:textId="48068D0B" w:rsidR="00025F16" w:rsidRPr="00EF5346" w:rsidRDefault="00025F16" w:rsidP="00281D08">
            <w:pPr>
              <w:rPr>
                <w:rFonts w:ascii="Arial" w:hAnsi="Arial" w:cs="Arial"/>
                <w:sz w:val="20"/>
                <w:szCs w:val="20"/>
                <w:lang w:val="fr-FR"/>
              </w:rPr>
            </w:pPr>
            <w:r w:rsidRPr="00025F16">
              <w:rPr>
                <w:rFonts w:ascii="Arial" w:hAnsi="Arial" w:cs="Arial"/>
                <w:sz w:val="20"/>
                <w:szCs w:val="20"/>
                <w:lang w:val="fr-FR"/>
              </w:rPr>
              <w:t>Options de coûts simplifiés forfaitaires ou à défaut dépense unitaire supérieure à 5000€ (montant imputé par facture)</w:t>
            </w:r>
          </w:p>
        </w:tc>
      </w:tr>
      <w:tr w:rsidR="0062694C" w:rsidRPr="00EF5346" w14:paraId="6B9AFFC9" w14:textId="77777777" w:rsidTr="00281D08">
        <w:tc>
          <w:tcPr>
            <w:tcW w:w="2835" w:type="dxa"/>
          </w:tcPr>
          <w:p w14:paraId="60F87CE1"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7DBBB40"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03AB553A" w14:textId="77777777" w:rsidR="0062694C" w:rsidRPr="00EF5346" w:rsidRDefault="0062694C" w:rsidP="00281D08">
            <w:pPr>
              <w:rPr>
                <w:rFonts w:ascii="Arial" w:hAnsi="Arial" w:cs="Arial"/>
                <w:b/>
                <w:sz w:val="20"/>
                <w:szCs w:val="20"/>
                <w:lang w:val="fr-FR"/>
              </w:rPr>
            </w:pPr>
          </w:p>
          <w:p w14:paraId="5EF156C7"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439186A5" w14:textId="77777777" w:rsidTr="00281D08">
        <w:tc>
          <w:tcPr>
            <w:tcW w:w="2835" w:type="dxa"/>
          </w:tcPr>
          <w:p w14:paraId="3453A6A6"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082D060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424DC8BC" w14:textId="77777777" w:rsidR="0062694C" w:rsidRPr="00EF5346" w:rsidRDefault="0062694C" w:rsidP="00281D08">
            <w:pPr>
              <w:rPr>
                <w:rFonts w:ascii="Arial" w:hAnsi="Arial" w:cs="Arial"/>
                <w:b/>
                <w:sz w:val="20"/>
                <w:szCs w:val="20"/>
                <w:lang w:val="fr-FR"/>
              </w:rPr>
            </w:pPr>
          </w:p>
          <w:p w14:paraId="3D1AAD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36EFF95B" w14:textId="77777777" w:rsidTr="00281D08">
        <w:tc>
          <w:tcPr>
            <w:tcW w:w="2835" w:type="dxa"/>
          </w:tcPr>
          <w:p w14:paraId="40E74993"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lastRenderedPageBreak/>
              <w:t>Interlocuteurs</w:t>
            </w:r>
          </w:p>
          <w:p w14:paraId="03FE59E2" w14:textId="77777777" w:rsidR="0062694C" w:rsidRPr="00EF5346" w:rsidRDefault="0062694C" w:rsidP="00281D08">
            <w:pPr>
              <w:rPr>
                <w:rFonts w:ascii="Arial" w:hAnsi="Arial" w:cs="Arial"/>
                <w:i/>
                <w:color w:val="0D3F96"/>
                <w:sz w:val="20"/>
                <w:szCs w:val="20"/>
                <w:lang w:val="fr-FR"/>
              </w:rPr>
            </w:pPr>
          </w:p>
        </w:tc>
        <w:tc>
          <w:tcPr>
            <w:tcW w:w="6227" w:type="dxa"/>
          </w:tcPr>
          <w:p w14:paraId="4FCADF8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34EE5998"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lang w:val="fr-FR"/>
              </w:rPr>
              <w:t>dress.recherche@hautsdefrance.fr</w:t>
            </w:r>
          </w:p>
        </w:tc>
      </w:tr>
    </w:tbl>
    <w:p w14:paraId="1B54ACD1" w14:textId="2E4231EC" w:rsidR="0062694C" w:rsidRPr="00EF5346" w:rsidRDefault="0062694C" w:rsidP="008A6F4A">
      <w:pPr>
        <w:spacing w:before="100" w:beforeAutospacing="1" w:line="259" w:lineRule="auto"/>
        <w:rPr>
          <w:rFonts w:ascii="Arial" w:hAnsi="Arial" w:cs="Arial"/>
          <w:sz w:val="20"/>
          <w:szCs w:val="20"/>
        </w:rPr>
      </w:pPr>
    </w:p>
    <w:p w14:paraId="5C1C50F4" w14:textId="77777777" w:rsidR="000D06D7" w:rsidRDefault="000D06D7" w:rsidP="0062694C">
      <w:pPr>
        <w:spacing w:before="100" w:beforeAutospacing="1" w:line="259" w:lineRule="auto"/>
        <w:rPr>
          <w:rFonts w:ascii="Arial" w:hAnsi="Arial" w:cs="Arial"/>
          <w:sz w:val="20"/>
          <w:szCs w:val="20"/>
        </w:rPr>
      </w:pPr>
    </w:p>
    <w:p w14:paraId="604D9159" w14:textId="77777777" w:rsidR="000D06D7" w:rsidRDefault="000D06D7" w:rsidP="0062694C">
      <w:pPr>
        <w:spacing w:before="100" w:beforeAutospacing="1" w:line="259" w:lineRule="auto"/>
        <w:rPr>
          <w:rFonts w:ascii="Arial" w:hAnsi="Arial" w:cs="Arial"/>
          <w:sz w:val="20"/>
          <w:szCs w:val="20"/>
        </w:rPr>
      </w:pPr>
    </w:p>
    <w:p w14:paraId="08E3BFEF" w14:textId="77777777" w:rsidR="000D06D7" w:rsidRDefault="000D06D7" w:rsidP="0062694C">
      <w:pPr>
        <w:spacing w:before="100" w:beforeAutospacing="1" w:line="259" w:lineRule="auto"/>
        <w:rPr>
          <w:rFonts w:ascii="Arial" w:hAnsi="Arial" w:cs="Arial"/>
          <w:sz w:val="20"/>
          <w:szCs w:val="20"/>
        </w:rPr>
      </w:pPr>
    </w:p>
    <w:p w14:paraId="3094B161" w14:textId="77777777" w:rsidR="000D06D7" w:rsidRDefault="000D06D7" w:rsidP="0062694C">
      <w:pPr>
        <w:spacing w:before="100" w:beforeAutospacing="1" w:line="259" w:lineRule="auto"/>
        <w:rPr>
          <w:rFonts w:ascii="Arial" w:hAnsi="Arial" w:cs="Arial"/>
          <w:sz w:val="20"/>
          <w:szCs w:val="20"/>
        </w:rPr>
      </w:pPr>
    </w:p>
    <w:p w14:paraId="02AF7F47" w14:textId="77777777" w:rsidR="000D06D7" w:rsidRDefault="000D06D7" w:rsidP="0062694C">
      <w:pPr>
        <w:spacing w:before="100" w:beforeAutospacing="1" w:line="259" w:lineRule="auto"/>
        <w:rPr>
          <w:rFonts w:ascii="Arial" w:hAnsi="Arial" w:cs="Arial"/>
          <w:sz w:val="20"/>
          <w:szCs w:val="20"/>
        </w:rPr>
      </w:pPr>
    </w:p>
    <w:p w14:paraId="08A72049" w14:textId="1517A0E5" w:rsidR="0062694C" w:rsidRPr="00EF5346" w:rsidRDefault="00C72BB5" w:rsidP="000D06D7">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2989" behindDoc="0" locked="0" layoutInCell="1" allowOverlap="1" wp14:anchorId="32D969B9" wp14:editId="55CC9EF6">
                <wp:simplePos x="0" y="0"/>
                <wp:positionH relativeFrom="column">
                  <wp:posOffset>802005</wp:posOffset>
                </wp:positionH>
                <wp:positionV relativeFrom="paragraph">
                  <wp:posOffset>142452</wp:posOffset>
                </wp:positionV>
                <wp:extent cx="4946650" cy="590550"/>
                <wp:effectExtent l="0" t="0" r="25400" b="19050"/>
                <wp:wrapNone/>
                <wp:docPr id="656" name="Groupe 656"/>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57" name="Rectangle 657"/>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B52B1" w14:textId="77777777"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658" name="Rectangle 65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C03343" w14:textId="77777777" w:rsidR="005D1772" w:rsidRPr="00EC7BD1" w:rsidRDefault="005D1772"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32D969B9" id="Groupe 656" o:spid="_x0000_s1152" style="position:absolute;left:0;text-align:left;margin-left:63.15pt;margin-top:11.2pt;width:389.5pt;height:46.5pt;z-index:25168298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">
                <v:rect id="Rectangle 657" o:spid="_x0000_s1153"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" fillcolor="#afb9bb [1943]" strokecolor="#afb9bb [1943]" strokeweight="1pt">
                  <v:textbox>
                    <w:txbxContent>
                      <w:p w14:paraId="260B52B1" w14:textId="77777777"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658" o:spid="_x0000_s115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" filled="f" strokecolor="#afb9bb [1943]" strokeweight="1pt">
                  <v:stroke dashstyle="dash"/>
                  <v:textbox>
                    <w:txbxContent>
                      <w:p w14:paraId="36C03343" w14:textId="77777777" w:rsidR="005D1772" w:rsidRPr="00EC7BD1" w:rsidRDefault="005D1772"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p>
    <w:p w14:paraId="0E8E4619" w14:textId="55901F8F"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1965" behindDoc="0" locked="0" layoutInCell="1" allowOverlap="1" wp14:anchorId="43BFA293" wp14:editId="29CCCAE7">
                <wp:simplePos x="0" y="0"/>
                <wp:positionH relativeFrom="column">
                  <wp:posOffset>14605</wp:posOffset>
                </wp:positionH>
                <wp:positionV relativeFrom="paragraph">
                  <wp:posOffset>-484928</wp:posOffset>
                </wp:positionV>
                <wp:extent cx="3549650" cy="685288"/>
                <wp:effectExtent l="0" t="0" r="0" b="635"/>
                <wp:wrapNone/>
                <wp:docPr id="659"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660"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661" name="object 11"/>
                        <wps:cNvSpPr txBox="1"/>
                        <wps:spPr>
                          <a:xfrm>
                            <a:off x="70484" y="172593"/>
                            <a:ext cx="596900" cy="208279"/>
                          </a:xfrm>
                          <a:prstGeom prst="rect">
                            <a:avLst/>
                          </a:prstGeom>
                        </wps:spPr>
                        <wps:txbx>
                          <w:txbxContent>
                            <w:p w14:paraId="47D9F4BC" w14:textId="77777777" w:rsidR="005D1772" w:rsidRPr="00712209" w:rsidRDefault="005D1772"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685" name="object 15"/>
                        <wps:cNvSpPr txBox="1"/>
                        <wps:spPr>
                          <a:xfrm>
                            <a:off x="587883" y="123603"/>
                            <a:ext cx="3603777" cy="318135"/>
                          </a:xfrm>
                          <a:prstGeom prst="rect">
                            <a:avLst/>
                          </a:prstGeom>
                        </wps:spPr>
                        <wps:txbx>
                          <w:txbxContent>
                            <w:p w14:paraId="71B9D482" w14:textId="77777777" w:rsidR="005D1772" w:rsidRPr="00712209" w:rsidRDefault="005D1772"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686"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FA293" id="_x0000_s1155" style="position:absolute;left:0;text-align:left;margin-left:1.15pt;margin-top:-38.2pt;width:279.5pt;height:53.95pt;z-index:25168196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">
                <v:shape id="object 10" o:spid="_x0000_s115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" path="m369569,l,184784,,624458,369569,809244,739139,624458r,-439674l369569,xe" fillcolor="#0d3e95" stroked="f">
                  <v:path arrowok="t"/>
                </v:shape>
                <v:shape id="object 11" o:spid="_x0000_s115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" filled="f" stroked="f">
                  <v:textbox inset="0,1pt,0,0">
                    <w:txbxContent>
                      <w:p w14:paraId="47D9F4BC" w14:textId="77777777" w:rsidR="005D1772" w:rsidRPr="00712209" w:rsidRDefault="005D1772"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5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" filled="f" stroked="f">
                  <v:textbox inset="0,1pt,0,0">
                    <w:txbxContent>
                      <w:p w14:paraId="71B9D482" w14:textId="77777777" w:rsidR="005D1772" w:rsidRPr="00712209" w:rsidRDefault="005D1772"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59"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">
                  <v:imagedata r:id="rId38" o:title=""/>
                </v:shape>
              </v:group>
            </w:pict>
          </mc:Fallback>
        </mc:AlternateContent>
      </w:r>
    </w:p>
    <w:p w14:paraId="0323DBB1" w14:textId="77777777" w:rsidR="0062694C" w:rsidRPr="00EF5346" w:rsidRDefault="0062694C" w:rsidP="0062694C">
      <w:pPr>
        <w:rPr>
          <w:rFonts w:ascii="Arial" w:hAnsi="Arial" w:cs="Arial"/>
          <w:b/>
          <w:sz w:val="20"/>
          <w:szCs w:val="20"/>
        </w:rPr>
      </w:pPr>
    </w:p>
    <w:p w14:paraId="11AFC808" w14:textId="62FFC3E9" w:rsidR="0062694C" w:rsidRPr="00EF5346" w:rsidRDefault="0062694C" w:rsidP="0062694C">
      <w:pPr>
        <w:rPr>
          <w:rFonts w:ascii="Arial" w:hAnsi="Arial" w:cs="Arial"/>
          <w:b/>
          <w:sz w:val="20"/>
          <w:szCs w:val="20"/>
        </w:rPr>
      </w:pPr>
    </w:p>
    <w:p w14:paraId="3C81EDA5" w14:textId="5D8AF797" w:rsidR="0062694C" w:rsidRPr="00EF5346" w:rsidRDefault="0062694C" w:rsidP="008A6F4A">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3D37E6C6" w14:textId="77777777" w:rsidTr="00C72BB5">
        <w:trPr>
          <w:trHeight w:val="796"/>
        </w:trPr>
        <w:tc>
          <w:tcPr>
            <w:tcW w:w="1838" w:type="dxa"/>
            <w:tcBorders>
              <w:top w:val="nil"/>
              <w:left w:val="nil"/>
              <w:bottom w:val="nil"/>
              <w:right w:val="nil"/>
            </w:tcBorders>
            <w:shd w:val="clear" w:color="auto" w:fill="auto"/>
          </w:tcPr>
          <w:p w14:paraId="77124457" w14:textId="77777777" w:rsidR="0062694C" w:rsidRPr="00EF5346" w:rsidRDefault="0062694C" w:rsidP="00281D08">
            <w:pPr>
              <w:rPr>
                <w:rFonts w:ascii="Arial" w:hAnsi="Arial" w:cs="Arial"/>
                <w:b/>
                <w:color w:val="0D3F96"/>
                <w:sz w:val="20"/>
                <w:szCs w:val="20"/>
                <w:lang w:val="fr-FR"/>
              </w:rPr>
            </w:pPr>
          </w:p>
          <w:p w14:paraId="7070A613" w14:textId="77777777" w:rsidR="00714E20" w:rsidRDefault="00714E20" w:rsidP="00281D08">
            <w:pPr>
              <w:rPr>
                <w:rFonts w:ascii="Arial" w:hAnsi="Arial" w:cs="Arial"/>
                <w:b/>
                <w:color w:val="0D3F96"/>
                <w:sz w:val="20"/>
                <w:szCs w:val="20"/>
                <w:lang w:val="fr-FR"/>
              </w:rPr>
            </w:pPr>
          </w:p>
          <w:p w14:paraId="12D4B977" w14:textId="6A15877A"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05DBC773" w14:textId="37493638" w:rsidR="0062694C" w:rsidRPr="00EF5346" w:rsidRDefault="00C72BB5" w:rsidP="00281D08">
            <w:pPr>
              <w:rPr>
                <w:rFonts w:ascii="Arial" w:hAnsi="Arial" w:cs="Arial"/>
                <w:b/>
                <w:sz w:val="20"/>
                <w:szCs w:val="20"/>
                <w:lang w:val="fr-FR"/>
              </w:rPr>
            </w:pPr>
            <w:r w:rsidRPr="00EF5346">
              <w:rPr>
                <w:rFonts w:ascii="Arial" w:hAnsi="Arial" w:cs="Arial"/>
                <w:noProof/>
                <w:sz w:val="20"/>
                <w:szCs w:val="20"/>
                <w:lang w:eastAsia="fr-FR"/>
              </w:rPr>
              <mc:AlternateContent>
                <mc:Choice Requires="wpg">
                  <w:drawing>
                    <wp:anchor distT="0" distB="0" distL="114300" distR="114300" simplePos="0" relativeHeight="251684013" behindDoc="0" locked="0" layoutInCell="1" allowOverlap="1" wp14:anchorId="3090D02B" wp14:editId="01DA3877">
                      <wp:simplePos x="0" y="0"/>
                      <wp:positionH relativeFrom="margin">
                        <wp:posOffset>-431800</wp:posOffset>
                      </wp:positionH>
                      <wp:positionV relativeFrom="paragraph">
                        <wp:posOffset>-350731</wp:posOffset>
                      </wp:positionV>
                      <wp:extent cx="5008429" cy="547255"/>
                      <wp:effectExtent l="0" t="0" r="0" b="24765"/>
                      <wp:wrapNone/>
                      <wp:docPr id="687" name="Groupe 687"/>
                      <wp:cNvGraphicFramePr/>
                      <a:graphic xmlns:a="http://schemas.openxmlformats.org/drawingml/2006/main">
                        <a:graphicData uri="http://schemas.microsoft.com/office/word/2010/wordprocessingGroup">
                          <wpg:wgp>
                            <wpg:cNvGrpSpPr/>
                            <wpg:grpSpPr>
                              <a:xfrm>
                                <a:off x="0" y="0"/>
                                <a:ext cx="5008429" cy="547255"/>
                                <a:chOff x="38100" y="241605"/>
                                <a:chExt cx="4871221" cy="548622"/>
                              </a:xfrm>
                            </wpg:grpSpPr>
                            <wps:wsp>
                              <wps:cNvPr id="688" name="Rectangle 688"/>
                              <wps:cNvSpPr/>
                              <wps:spPr>
                                <a:xfrm>
                                  <a:off x="38100" y="488660"/>
                                  <a:ext cx="4804410" cy="3015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7451F" w14:textId="77777777" w:rsidR="005D1772" w:rsidRDefault="005D1772" w:rsidP="0062694C"/>
                                </w:txbxContent>
                              </wps:txbx>
                              <wps:bodyPr rtlCol="0" anchor="ctr"/>
                            </wps:wsp>
                            <wps:wsp>
                              <wps:cNvPr id="689" name="Rectangle 689"/>
                              <wps:cNvSpPr/>
                              <wps:spPr>
                                <a:xfrm>
                                  <a:off x="44429" y="24160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719655" w14:textId="1F6828F1"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690" name="Rectangle 690"/>
                              <wps:cNvSpPr/>
                              <wps:spPr>
                                <a:xfrm>
                                  <a:off x="98187" y="488599"/>
                                  <a:ext cx="4811134" cy="246070"/>
                                </a:xfrm>
                                <a:prstGeom prst="rect">
                                  <a:avLst/>
                                </a:prstGeom>
                              </wps:spPr>
                              <wps:txbx>
                                <w:txbxContent>
                                  <w:p w14:paraId="1E2ADB3E" w14:textId="77777777" w:rsidR="005D1772" w:rsidRPr="0062694C" w:rsidRDefault="005D1772"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5D1772" w:rsidRPr="00045E2B" w:rsidRDefault="005D1772"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090D02B" id="Groupe 687" o:spid="_x0000_s1160" style="position:absolute;left:0;text-align:left;margin-left:-34pt;margin-top:-27.6pt;width:394.35pt;height:43.1pt;z-index:251684013;mso-position-horizontal-relative:margin;mso-width-relative:margin;mso-height-relative:margin" coordorigin="381,2416" coordsize="487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">
                      <v:rect id="Rectangle 688" o:spid="_x0000_s1161" style="position:absolute;left:381;top:4886;width:48044;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" fillcolor="#0d3f96" strokecolor="#0d3f96" strokeweight="1pt">
                        <v:textbox>
                          <w:txbxContent>
                            <w:p w14:paraId="7197451F" w14:textId="77777777" w:rsidR="005D1772" w:rsidRDefault="005D1772" w:rsidP="0062694C"/>
                          </w:txbxContent>
                        </v:textbox>
                      </v:rect>
                      <v:rect id="Rectangle 689" o:spid="_x0000_s1162" style="position:absolute;left:444;top:2416;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" filled="f" strokecolor="#0d3f96" strokeweight="1pt">
                        <v:stroke dashstyle="dash"/>
                        <v:textbox>
                          <w:txbxContent>
                            <w:p w14:paraId="64719655" w14:textId="1F6828F1"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690" o:spid="_x0000_s1163" style="position:absolute;left:981;top:4885;width:4811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" filled="f" stroked="f">
                        <v:textbox>
                          <w:txbxContent>
                            <w:p w14:paraId="1E2ADB3E" w14:textId="77777777" w:rsidR="005D1772" w:rsidRPr="0062694C" w:rsidRDefault="005D1772" w:rsidP="0062694C">
                              <w:pPr>
                                <w:pStyle w:val="NormalWeb"/>
                                <w:kinsoku w:val="0"/>
                                <w:overflowPunct w:val="0"/>
                                <w:spacing w:before="0" w:after="0"/>
                                <w:jc w:val="center"/>
                                <w:textAlignment w:val="baseline"/>
                                <w:rPr>
                                  <w:rFonts w:ascii="Arial" w:hAnsi="Arial" w:cs="Arial"/>
                                  <w:color w:val="FFFFFF"/>
                                  <w:kern w:val="24"/>
                                  <w:sz w:val="20"/>
                                  <w:szCs w:val="12"/>
                                </w:rPr>
                              </w:pPr>
                              <w:r w:rsidRPr="0062694C">
                                <w:rPr>
                                  <w:rFonts w:ascii="Arial" w:hAnsi="Arial" w:cs="Arial"/>
                                  <w:color w:val="FFFFFF"/>
                                  <w:kern w:val="24"/>
                                  <w:sz w:val="20"/>
                                  <w:szCs w:val="12"/>
                                </w:rPr>
                                <w:t>Soutien et développement des partenariats publics-privés</w:t>
                              </w:r>
                            </w:p>
                            <w:p w14:paraId="6525ABAD" w14:textId="73FF2492" w:rsidR="005D1772" w:rsidRPr="00045E2B" w:rsidRDefault="005D1772"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59FA7E76" w14:textId="77777777" w:rsidR="00714E20" w:rsidRDefault="00714E20" w:rsidP="00281D08">
            <w:pPr>
              <w:rPr>
                <w:rFonts w:ascii="Arial" w:hAnsi="Arial" w:cs="Arial"/>
                <w:b/>
                <w:sz w:val="20"/>
                <w:szCs w:val="20"/>
                <w:lang w:val="fr-FR"/>
              </w:rPr>
            </w:pPr>
          </w:p>
          <w:p w14:paraId="5B7F499D" w14:textId="46BC98A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530F7B68" w14:textId="77777777" w:rsidTr="00281D08">
        <w:tc>
          <w:tcPr>
            <w:tcW w:w="4111" w:type="dxa"/>
            <w:gridSpan w:val="2"/>
            <w:tcBorders>
              <w:top w:val="nil"/>
              <w:left w:val="nil"/>
              <w:bottom w:val="nil"/>
              <w:right w:val="nil"/>
            </w:tcBorders>
            <w:shd w:val="clear" w:color="auto" w:fill="auto"/>
          </w:tcPr>
          <w:p w14:paraId="249D127F"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31,2M €</w:t>
            </w:r>
          </w:p>
        </w:tc>
        <w:tc>
          <w:tcPr>
            <w:tcW w:w="6085" w:type="dxa"/>
            <w:tcBorders>
              <w:top w:val="nil"/>
              <w:left w:val="nil"/>
              <w:bottom w:val="nil"/>
              <w:right w:val="nil"/>
            </w:tcBorders>
            <w:shd w:val="clear" w:color="auto" w:fill="auto"/>
          </w:tcPr>
          <w:p w14:paraId="38DB6070" w14:textId="77777777" w:rsidR="0062694C" w:rsidRPr="00EF5346" w:rsidRDefault="0062694C" w:rsidP="00281D08">
            <w:pPr>
              <w:rPr>
                <w:rFonts w:ascii="Arial" w:hAnsi="Arial" w:cs="Arial"/>
                <w:b/>
                <w:color w:val="0D3F96"/>
                <w:sz w:val="20"/>
                <w:szCs w:val="20"/>
                <w:lang w:val="fr-FR"/>
              </w:rPr>
            </w:pPr>
          </w:p>
        </w:tc>
      </w:tr>
    </w:tbl>
    <w:p w14:paraId="13FE3301"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19D428D5" w14:textId="77777777" w:rsidTr="00C72BB5">
        <w:trPr>
          <w:trHeight w:val="1812"/>
        </w:trPr>
        <w:tc>
          <w:tcPr>
            <w:tcW w:w="2830" w:type="dxa"/>
            <w:shd w:val="clear" w:color="auto" w:fill="auto"/>
          </w:tcPr>
          <w:p w14:paraId="19F76842"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43677CF9" w14:textId="3CB444D4"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8A2F64">
              <w:rPr>
                <w:rFonts w:ascii="Arial" w:hAnsi="Arial" w:cs="Arial"/>
                <w:bCs/>
                <w:sz w:val="20"/>
                <w:szCs w:val="20"/>
                <w:lang w:val="fr-FR"/>
              </w:rPr>
              <w:t>dont</w:t>
            </w:r>
            <w:r w:rsidRPr="00EF5346">
              <w:rPr>
                <w:rFonts w:ascii="Arial" w:hAnsi="Arial" w:cs="Arial"/>
                <w:bCs/>
                <w:sz w:val="20"/>
                <w:szCs w:val="20"/>
                <w:lang w:val="fr-FR"/>
              </w:rPr>
              <w:t xml:space="preserve">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sauf les allocations de recherche</w:t>
            </w:r>
            <w:r w:rsidR="00C85CB1" w:rsidRPr="00EF5346">
              <w:rPr>
                <w:rFonts w:ascii="Arial" w:hAnsi="Arial" w:cs="Arial"/>
                <w:bCs/>
                <w:sz w:val="20"/>
                <w:szCs w:val="20"/>
                <w:lang w:val="fr-FR"/>
              </w:rPr>
              <w:t xml:space="preserve"> et leds actions de nature à favoriser les échanges de personnel</w:t>
            </w:r>
            <w:r w:rsidRPr="00EF5346">
              <w:rPr>
                <w:rFonts w:ascii="Arial" w:hAnsi="Arial" w:cs="Arial"/>
                <w:bCs/>
                <w:sz w:val="20"/>
                <w:szCs w:val="20"/>
                <w:lang w:val="fr-FR"/>
              </w:rPr>
              <w:t xml:space="preserve"> qui seront en deçà.</w:t>
            </w:r>
          </w:p>
          <w:p w14:paraId="743243DB"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47621BE0" w14:textId="77777777"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p>
        </w:tc>
      </w:tr>
      <w:tr w:rsidR="0062694C" w:rsidRPr="00EF5346" w14:paraId="36F9A7B5" w14:textId="77777777" w:rsidTr="00C72BB5">
        <w:trPr>
          <w:trHeight w:val="168"/>
        </w:trPr>
        <w:tc>
          <w:tcPr>
            <w:tcW w:w="2830" w:type="dxa"/>
            <w:shd w:val="clear" w:color="auto" w:fill="auto"/>
          </w:tcPr>
          <w:p w14:paraId="7B2F3FA7" w14:textId="268EBBDE"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5EA9E66C" w14:textId="77777777" w:rsidR="0062694C" w:rsidRPr="00EF5346" w:rsidRDefault="0062694C" w:rsidP="00C72BB5">
            <w:pPr>
              <w:pStyle w:val="Default"/>
              <w:spacing w:after="0"/>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22A3A8D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8E6C53B" w14:textId="77777777" w:rsidTr="00BE1488">
        <w:tc>
          <w:tcPr>
            <w:tcW w:w="2829" w:type="dxa"/>
            <w:shd w:val="clear" w:color="auto" w:fill="auto"/>
          </w:tcPr>
          <w:p w14:paraId="7B920584"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1" w:type="dxa"/>
          </w:tcPr>
          <w:p w14:paraId="2BEA93F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Cette action doit permettre d’initier ou de renforcer des collaborations entre le secteur public et le secteur privé via par exemple le co-financement de :</w:t>
            </w:r>
          </w:p>
          <w:p w14:paraId="613C0E46" w14:textId="77777777" w:rsidR="0062694C" w:rsidRPr="00EF5346" w:rsidRDefault="0062694C" w:rsidP="00723A05">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allocations doctorales pour des projets de thèses en partenariat avec des entreprises ;</w:t>
            </w:r>
          </w:p>
          <w:p w14:paraId="57FC8A91" w14:textId="77777777" w:rsidR="0062694C" w:rsidRPr="00EF5346" w:rsidRDefault="0062694C" w:rsidP="00723A05">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projets collaboratifs qui pourront être thématisés ;</w:t>
            </w:r>
          </w:p>
          <w:p w14:paraId="0E5CAF2D" w14:textId="77777777" w:rsidR="0062694C" w:rsidRPr="00EF5346" w:rsidRDefault="0062694C" w:rsidP="00723A05">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projets d’équipes mixtes laboratoires-entreprises ;</w:t>
            </w:r>
          </w:p>
          <w:p w14:paraId="14B9044D" w14:textId="77777777" w:rsidR="0062694C" w:rsidRPr="00EF5346" w:rsidRDefault="0062694C" w:rsidP="00723A05">
            <w:pPr>
              <w:pStyle w:val="Paragraphedeliste"/>
              <w:numPr>
                <w:ilvl w:val="0"/>
                <w:numId w:val="215"/>
              </w:numPr>
              <w:rPr>
                <w:rFonts w:ascii="Arial" w:hAnsi="Arial" w:cs="Arial"/>
                <w:sz w:val="20"/>
                <w:szCs w:val="20"/>
                <w:lang w:val="fr-FR"/>
              </w:rPr>
            </w:pPr>
            <w:r w:rsidRPr="00EF5346">
              <w:rPr>
                <w:rFonts w:ascii="Arial" w:hAnsi="Arial" w:cs="Arial"/>
                <w:sz w:val="20"/>
                <w:szCs w:val="20"/>
                <w:lang w:val="fr-FR"/>
              </w:rPr>
              <w:t>actions de nature à favoriser les échanges de personnel…</w:t>
            </w:r>
          </w:p>
        </w:tc>
      </w:tr>
    </w:tbl>
    <w:p w14:paraId="6829384E" w14:textId="77777777" w:rsidR="0062694C" w:rsidRPr="00EF5346" w:rsidRDefault="0062694C" w:rsidP="0062694C">
      <w:pPr>
        <w:rPr>
          <w:rFonts w:ascii="Arial" w:hAnsi="Arial" w:cs="Arial"/>
          <w:b/>
          <w:sz w:val="20"/>
          <w:szCs w:val="20"/>
        </w:rPr>
      </w:pPr>
    </w:p>
    <w:tbl>
      <w:tblPr>
        <w:tblStyle w:val="Grilledutableau"/>
        <w:tblpPr w:leftFromText="141" w:rightFromText="141" w:horzAnchor="margin" w:tblpY="470"/>
        <w:tblW w:w="0" w:type="auto"/>
        <w:tblLook w:val="04A0" w:firstRow="1" w:lastRow="0" w:firstColumn="1" w:lastColumn="0" w:noHBand="0" w:noVBand="1"/>
      </w:tblPr>
      <w:tblGrid>
        <w:gridCol w:w="2835"/>
        <w:gridCol w:w="6227"/>
      </w:tblGrid>
      <w:tr w:rsidR="0062694C" w:rsidRPr="00EF5346" w14:paraId="19CC4061" w14:textId="77777777" w:rsidTr="00BE1488">
        <w:tc>
          <w:tcPr>
            <w:tcW w:w="9062" w:type="dxa"/>
            <w:gridSpan w:val="2"/>
            <w:tcBorders>
              <w:top w:val="nil"/>
              <w:left w:val="nil"/>
              <w:bottom w:val="single" w:sz="4" w:space="0" w:color="auto"/>
              <w:right w:val="nil"/>
            </w:tcBorders>
            <w:shd w:val="clear" w:color="auto" w:fill="0D3F96"/>
          </w:tcPr>
          <w:p w14:paraId="1061FA4E" w14:textId="77777777" w:rsidR="0062694C" w:rsidRPr="00EF5346" w:rsidRDefault="0062694C" w:rsidP="00BE148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CARACTÉRISTIQUES DE L’ACTION</w:t>
            </w:r>
          </w:p>
        </w:tc>
      </w:tr>
      <w:tr w:rsidR="0062694C" w:rsidRPr="00EF5346" w14:paraId="4CACF541" w14:textId="77777777" w:rsidTr="00BE1488">
        <w:tc>
          <w:tcPr>
            <w:tcW w:w="2835" w:type="dxa"/>
            <w:tcBorders>
              <w:top w:val="single" w:sz="4" w:space="0" w:color="auto"/>
            </w:tcBorders>
          </w:tcPr>
          <w:p w14:paraId="4BCE8C00" w14:textId="77777777" w:rsidR="0062694C" w:rsidRPr="00EF5346" w:rsidRDefault="0062694C" w:rsidP="00BE148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4DDDAFC5" w14:textId="77777777" w:rsidR="0062694C" w:rsidRPr="00EF5346" w:rsidRDefault="0062694C" w:rsidP="00BE1488">
            <w:pPr>
              <w:rPr>
                <w:rFonts w:ascii="Arial" w:hAnsi="Arial" w:cs="Arial"/>
                <w:sz w:val="20"/>
                <w:szCs w:val="20"/>
                <w:lang w:val="fr-FR"/>
              </w:rPr>
            </w:pPr>
            <w:r w:rsidRPr="00EF5346">
              <w:rPr>
                <w:rFonts w:ascii="Arial" w:hAnsi="Arial" w:cs="Arial"/>
                <w:sz w:val="20"/>
                <w:szCs w:val="20"/>
                <w:lang w:val="fr-FR"/>
              </w:rPr>
              <w:t>Etablissements d’enseignement supérieur et de recherche ou organismes de recherche.</w:t>
            </w:r>
          </w:p>
        </w:tc>
      </w:tr>
      <w:tr w:rsidR="0062694C" w:rsidRPr="00EF5346" w14:paraId="1BFB1F57" w14:textId="77777777" w:rsidTr="00BE1488">
        <w:tc>
          <w:tcPr>
            <w:tcW w:w="2835" w:type="dxa"/>
          </w:tcPr>
          <w:p w14:paraId="22498C8A" w14:textId="77777777" w:rsidR="0062694C" w:rsidRPr="00EF5346" w:rsidRDefault="0062694C" w:rsidP="00BE148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7AA1605F" w14:textId="77777777" w:rsidR="0062694C" w:rsidRPr="00EF5346" w:rsidRDefault="0062694C" w:rsidP="00BE148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1F548E0E" w14:textId="77777777" w:rsidTr="00BE1488">
        <w:tc>
          <w:tcPr>
            <w:tcW w:w="2835" w:type="dxa"/>
          </w:tcPr>
          <w:p w14:paraId="0BEE05C7" w14:textId="77777777" w:rsidR="0062694C" w:rsidRPr="00EF5346" w:rsidRDefault="0062694C" w:rsidP="00BE148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45606D79" w14:textId="77777777" w:rsidR="0062694C" w:rsidRPr="00EF5346" w:rsidRDefault="0062694C" w:rsidP="00BE1488">
            <w:pPr>
              <w:rPr>
                <w:rFonts w:ascii="Arial" w:hAnsi="Arial" w:cs="Arial"/>
                <w:sz w:val="20"/>
                <w:szCs w:val="20"/>
                <w:lang w:val="fr-FR"/>
              </w:rPr>
            </w:pPr>
            <w:r w:rsidRPr="00EF5346">
              <w:rPr>
                <w:rFonts w:ascii="Arial" w:hAnsi="Arial" w:cs="Arial"/>
                <w:sz w:val="20"/>
                <w:szCs w:val="20"/>
              </w:rPr>
              <w:t>L’ensemble des dépenses éligibles prévues par les décrets d’application de dépenses éligibles au FEDER et du régime d’aide d’Etat retenu.</w:t>
            </w:r>
          </w:p>
        </w:tc>
      </w:tr>
      <w:tr w:rsidR="0062694C" w:rsidRPr="00EF5346" w14:paraId="12635157" w14:textId="77777777" w:rsidTr="00BE1488">
        <w:tc>
          <w:tcPr>
            <w:tcW w:w="2835" w:type="dxa"/>
          </w:tcPr>
          <w:p w14:paraId="09DA736D" w14:textId="77777777" w:rsidR="0062694C" w:rsidRPr="00EF5346" w:rsidRDefault="0062694C" w:rsidP="00BE148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1C8AC2E3" w14:textId="77777777" w:rsidR="0062694C" w:rsidRPr="00EF5346" w:rsidRDefault="0062694C" w:rsidP="00BE148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bl>
    <w:p w14:paraId="393140F9" w14:textId="3E5A5A2F" w:rsidR="00C72BB5" w:rsidRDefault="00C72BB5">
      <w:bookmarkStart w:id="46" w:name="_GoBack"/>
      <w:bookmarkEnd w:id="46"/>
    </w:p>
    <w:tbl>
      <w:tblPr>
        <w:tblStyle w:val="Grilledutableau"/>
        <w:tblW w:w="0" w:type="auto"/>
        <w:tblInd w:w="-5" w:type="dxa"/>
        <w:tblLook w:val="04A0" w:firstRow="1" w:lastRow="0" w:firstColumn="1" w:lastColumn="0" w:noHBand="0" w:noVBand="1"/>
      </w:tblPr>
      <w:tblGrid>
        <w:gridCol w:w="2835"/>
        <w:gridCol w:w="6227"/>
      </w:tblGrid>
      <w:tr w:rsidR="0062694C" w:rsidRPr="00EF5346" w14:paraId="34488B23" w14:textId="77777777" w:rsidTr="00C72BB5">
        <w:tc>
          <w:tcPr>
            <w:tcW w:w="2835" w:type="dxa"/>
          </w:tcPr>
          <w:p w14:paraId="0734260A" w14:textId="24BB1C16"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76A40048" w14:textId="77777777" w:rsidR="0062694C" w:rsidRPr="00EF5346" w:rsidRDefault="0062694C" w:rsidP="00723A05">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Projet de recherche en partenariat public-privé à visée applicative dans une thématique de la S3 se déroulant en région Hauts-de-France ;</w:t>
            </w:r>
          </w:p>
          <w:p w14:paraId="0CABC245" w14:textId="77777777" w:rsidR="0062694C" w:rsidRPr="00EF5346" w:rsidRDefault="0062694C" w:rsidP="00723A05">
            <w:pPr>
              <w:pStyle w:val="Paragraphedeliste"/>
              <w:numPr>
                <w:ilvl w:val="0"/>
                <w:numId w:val="216"/>
              </w:numPr>
              <w:rPr>
                <w:rFonts w:ascii="Arial" w:hAnsi="Arial" w:cs="Arial"/>
                <w:sz w:val="20"/>
                <w:szCs w:val="20"/>
                <w:lang w:val="fr-FR"/>
              </w:rPr>
            </w:pPr>
            <w:r w:rsidRPr="00EF5346">
              <w:rPr>
                <w:rFonts w:ascii="Arial" w:hAnsi="Arial" w:cs="Arial"/>
                <w:sz w:val="20"/>
                <w:szCs w:val="20"/>
                <w:lang w:val="fr-FR"/>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62694C" w:rsidRPr="00EF5346" w14:paraId="2500DE63" w14:textId="77777777" w:rsidTr="00C72BB5">
        <w:tc>
          <w:tcPr>
            <w:tcW w:w="2835" w:type="dxa"/>
          </w:tcPr>
          <w:p w14:paraId="5E0E8EC9"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6F88A363" w14:textId="77777777"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rPr>
              <w:t>Cohérence avec la politique régionale de recherché ;</w:t>
            </w:r>
          </w:p>
          <w:p w14:paraId="67F0FC28" w14:textId="77777777"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rPr>
              <w:t>Qualité scientifique du projet ;</w:t>
            </w:r>
          </w:p>
          <w:p w14:paraId="230679A7" w14:textId="77777777"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rPr>
              <w:t>Qualité du partenariat en termes de construction du projet, de partage de l’effort de recherche et développement de la propriété intellectuelle… Cela devra se traduire par une contribution de l’entreprise à hauteur minimale de 20% pour tous les projets. Dans le cas des allocations de recherche, cette contribution de 20% minimum sera au moins pour moitié en apport financier net.</w:t>
            </w:r>
          </w:p>
          <w:p w14:paraId="4A75BD74" w14:textId="77777777"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rPr>
              <w:t>Retombées économiques et scientifiques  pour le territoire, enrichissement de la chaine de valeur régionale ;</w:t>
            </w:r>
          </w:p>
          <w:p w14:paraId="21F1F76A" w14:textId="77777777"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rPr>
              <w:t>Capacité de l’opérateur à porter un dossier FEDER ;</w:t>
            </w:r>
          </w:p>
          <w:p w14:paraId="5AAD630A" w14:textId="35031DC3"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rPr>
              <w:t xml:space="preserve">Les dossiers de demande de subvention et les conventions seront </w:t>
            </w:r>
            <w:r w:rsidR="00C85CB1" w:rsidRPr="00EF5346">
              <w:rPr>
                <w:rFonts w:ascii="Arial" w:hAnsi="Arial" w:cs="Arial"/>
                <w:sz w:val="20"/>
                <w:szCs w:val="20"/>
              </w:rPr>
              <w:t>prioritairement mono bénéficiaires, avec un regard spécifique pour les opérations de grande envergure impliquant plusieurs partenaires au cas par cas. Cela sera analysé et validé à l’instruction</w:t>
            </w:r>
            <w:r w:rsidRPr="00EF5346">
              <w:rPr>
                <w:rFonts w:ascii="Arial" w:hAnsi="Arial" w:cs="Arial"/>
                <w:sz w:val="20"/>
                <w:szCs w:val="20"/>
              </w:rPr>
              <w:t xml:space="preserve"> ; </w:t>
            </w:r>
          </w:p>
          <w:p w14:paraId="48BD660D" w14:textId="51BF8A2B"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rPr>
              <w:t>L’accord de consortium ou tout document officiel équivalent est obligatoire au dépôt du projet dans e-synergie, afin d’apprécier les modalités de partage de la propriété intellectuelle des résultats (</w:t>
            </w:r>
            <w:r w:rsidR="00C85CB1" w:rsidRPr="00EF5346">
              <w:rPr>
                <w:rFonts w:ascii="Arial" w:hAnsi="Arial" w:cs="Arial"/>
                <w:sz w:val="20"/>
                <w:szCs w:val="20"/>
              </w:rPr>
              <w:t>a minima, pour la programmation, projet d’accord de consortium ou document équivalent, la version définitive signée par les partenaires est exigible pour le premier paiement</w:t>
            </w:r>
            <w:r w:rsidRPr="00EF5346">
              <w:rPr>
                <w:rFonts w:ascii="Arial" w:hAnsi="Arial" w:cs="Arial"/>
                <w:sz w:val="20"/>
                <w:szCs w:val="20"/>
              </w:rPr>
              <w:t>).</w:t>
            </w:r>
          </w:p>
        </w:tc>
      </w:tr>
      <w:tr w:rsidR="0062694C" w:rsidRPr="00EF5346" w14:paraId="7293FE4B" w14:textId="77777777" w:rsidTr="00C72BB5">
        <w:tc>
          <w:tcPr>
            <w:tcW w:w="2835" w:type="dxa"/>
          </w:tcPr>
          <w:p w14:paraId="2D603164"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5E53905C" w14:textId="77777777" w:rsidR="0062694C" w:rsidRPr="00EF5346" w:rsidRDefault="00BE1488" w:rsidP="00281D08">
            <w:pPr>
              <w:rPr>
                <w:rFonts w:ascii="Arial" w:hAnsi="Arial" w:cs="Arial"/>
                <w:sz w:val="20"/>
                <w:szCs w:val="20"/>
              </w:rPr>
            </w:pPr>
            <w:sdt>
              <w:sdtPr>
                <w:rPr>
                  <w:rFonts w:ascii="Arial" w:hAnsi="Arial" w:cs="Arial"/>
                  <w:sz w:val="20"/>
                  <w:szCs w:val="20"/>
                </w:rPr>
                <w:id w:val="1108166181"/>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au fil de l’eau</w:t>
            </w:r>
          </w:p>
          <w:p w14:paraId="46D5FAC1" w14:textId="77777777" w:rsidR="0062694C" w:rsidRPr="00EF5346" w:rsidRDefault="00BE1488" w:rsidP="00281D08">
            <w:pPr>
              <w:rPr>
                <w:rFonts w:ascii="Arial" w:hAnsi="Arial" w:cs="Arial"/>
                <w:sz w:val="20"/>
                <w:szCs w:val="20"/>
              </w:rPr>
            </w:pPr>
            <w:sdt>
              <w:sdtPr>
                <w:rPr>
                  <w:rFonts w:ascii="Arial" w:hAnsi="Arial" w:cs="Arial"/>
                  <w:sz w:val="20"/>
                  <w:szCs w:val="20"/>
                </w:rPr>
                <w:id w:val="1358396067"/>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par appels à projets</w:t>
            </w:r>
          </w:p>
          <w:p w14:paraId="1A019615" w14:textId="77777777" w:rsidR="0062694C" w:rsidRPr="00EF5346" w:rsidRDefault="0062694C" w:rsidP="00281D08">
            <w:pPr>
              <w:rPr>
                <w:rFonts w:ascii="Arial" w:hAnsi="Arial" w:cs="Arial"/>
                <w:sz w:val="20"/>
                <w:szCs w:val="20"/>
                <w:lang w:val="fr-FR"/>
              </w:rPr>
            </w:pPr>
          </w:p>
          <w:p w14:paraId="49E7608C"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C6FA82F"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Dans le cadre de la mise en œuvre de la S3 Hauts de France, les projets d’infrastructures  feront l’objet d’un avis consultatif des bureaux ou GSP de DAS concernés, pour vérifier la cohérence entre les thématiques des projets et les choix retenus pour la S3, ou pour amorcer de nouvelles pistes de spécialisation régionale.</w:t>
            </w:r>
          </w:p>
        </w:tc>
      </w:tr>
      <w:tr w:rsidR="0062694C" w:rsidRPr="00EF5346" w14:paraId="0FFAE121" w14:textId="77777777" w:rsidTr="00C72BB5">
        <w:tc>
          <w:tcPr>
            <w:tcW w:w="2835" w:type="dxa"/>
          </w:tcPr>
          <w:p w14:paraId="328F80AD"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L’organisme intermédiaire ITI peut-il présélectionner des dossiers répondants à cette action?</w:t>
            </w:r>
          </w:p>
        </w:tc>
        <w:tc>
          <w:tcPr>
            <w:tcW w:w="6227" w:type="dxa"/>
          </w:tcPr>
          <w:p w14:paraId="46484962" w14:textId="77777777" w:rsidR="0062694C" w:rsidRPr="00EF5346" w:rsidRDefault="00BE1488" w:rsidP="00281D08">
            <w:pPr>
              <w:rPr>
                <w:rFonts w:ascii="Arial" w:hAnsi="Arial" w:cs="Arial"/>
                <w:sz w:val="20"/>
                <w:szCs w:val="20"/>
              </w:rPr>
            </w:pPr>
            <w:sdt>
              <w:sdtPr>
                <w:rPr>
                  <w:rFonts w:ascii="Arial" w:hAnsi="Arial" w:cs="Arial"/>
                  <w:sz w:val="20"/>
                  <w:szCs w:val="20"/>
                </w:rPr>
                <w:id w:val="248090947"/>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5E341AF4" w14:textId="77777777" w:rsidR="0062694C" w:rsidRPr="00EF5346" w:rsidRDefault="00BE1488" w:rsidP="00281D08">
            <w:pPr>
              <w:rPr>
                <w:rFonts w:ascii="Arial" w:hAnsi="Arial" w:cs="Arial"/>
                <w:sz w:val="20"/>
                <w:szCs w:val="20"/>
              </w:rPr>
            </w:pPr>
            <w:sdt>
              <w:sdtPr>
                <w:rPr>
                  <w:rFonts w:ascii="Arial" w:hAnsi="Arial" w:cs="Arial"/>
                  <w:sz w:val="20"/>
                  <w:szCs w:val="20"/>
                </w:rPr>
                <w:id w:val="184405165"/>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62694C" w:rsidRPr="00EF5346" w14:paraId="6C300E92" w14:textId="77777777" w:rsidTr="00C72BB5">
        <w:tc>
          <w:tcPr>
            <w:tcW w:w="2835" w:type="dxa"/>
          </w:tcPr>
          <w:p w14:paraId="269B6457"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2651DAC" w14:textId="77777777" w:rsidR="0062694C" w:rsidRPr="00EF5346" w:rsidRDefault="0062694C" w:rsidP="00281D08">
            <w:p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w:t>
            </w:r>
          </w:p>
        </w:tc>
      </w:tr>
      <w:tr w:rsidR="0062694C" w:rsidRPr="00EF5346" w14:paraId="202083A0" w14:textId="77777777" w:rsidTr="00C72BB5">
        <w:tc>
          <w:tcPr>
            <w:tcW w:w="2835" w:type="dxa"/>
          </w:tcPr>
          <w:p w14:paraId="0AABF4FF"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01E29B27"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6D66E9B4"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Options de coûts simplifiés forfaitaires obligatoires</w:t>
            </w:r>
          </w:p>
        </w:tc>
      </w:tr>
    </w:tbl>
    <w:p w14:paraId="23F447A5"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62694C" w:rsidRPr="00EF5346" w14:paraId="166A97B0" w14:textId="77777777" w:rsidTr="00C72BB5">
        <w:tc>
          <w:tcPr>
            <w:tcW w:w="2835" w:type="dxa"/>
          </w:tcPr>
          <w:p w14:paraId="1A664474" w14:textId="04EA1A01"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Indicateurs de réalisation</w:t>
            </w:r>
          </w:p>
        </w:tc>
        <w:tc>
          <w:tcPr>
            <w:tcW w:w="6227" w:type="dxa"/>
          </w:tcPr>
          <w:p w14:paraId="605CD9E0"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651F4801" w14:textId="77777777" w:rsidR="0062694C" w:rsidRPr="00EF5346" w:rsidRDefault="0062694C" w:rsidP="00281D08">
            <w:pPr>
              <w:rPr>
                <w:rFonts w:ascii="Arial" w:hAnsi="Arial" w:cs="Arial"/>
                <w:b/>
                <w:sz w:val="20"/>
                <w:szCs w:val="20"/>
                <w:lang w:val="fr-FR"/>
              </w:rPr>
            </w:pPr>
          </w:p>
          <w:p w14:paraId="7C1A4233"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39D0824A" w14:textId="77777777" w:rsidTr="00C72BB5">
        <w:tc>
          <w:tcPr>
            <w:tcW w:w="2835" w:type="dxa"/>
          </w:tcPr>
          <w:p w14:paraId="124A09D7"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3D683AD9"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62A66415" w14:textId="77777777" w:rsidR="0062694C" w:rsidRPr="00EF5346" w:rsidRDefault="0062694C" w:rsidP="00281D08">
            <w:pPr>
              <w:rPr>
                <w:rFonts w:ascii="Arial" w:hAnsi="Arial" w:cs="Arial"/>
                <w:b/>
                <w:sz w:val="20"/>
                <w:szCs w:val="20"/>
                <w:lang w:val="fr-FR"/>
              </w:rPr>
            </w:pPr>
          </w:p>
          <w:p w14:paraId="245A5DE3"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6E13046E" w14:textId="77777777" w:rsidTr="00C72BB5">
        <w:tc>
          <w:tcPr>
            <w:tcW w:w="2835" w:type="dxa"/>
          </w:tcPr>
          <w:p w14:paraId="0F232CE6"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537E2921" w14:textId="77777777" w:rsidR="0062694C" w:rsidRPr="00EF5346" w:rsidRDefault="0062694C" w:rsidP="00281D08">
            <w:pPr>
              <w:rPr>
                <w:rFonts w:ascii="Arial" w:hAnsi="Arial" w:cs="Arial"/>
                <w:i/>
                <w:color w:val="0D3F96"/>
                <w:sz w:val="20"/>
                <w:szCs w:val="20"/>
                <w:lang w:val="fr-FR"/>
              </w:rPr>
            </w:pPr>
          </w:p>
        </w:tc>
        <w:tc>
          <w:tcPr>
            <w:tcW w:w="6227" w:type="dxa"/>
          </w:tcPr>
          <w:p w14:paraId="29FCABF5"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Direction de la recherche, de l’enseignement supérieur et des formations sanitaires et sociales, Service Recherche</w:t>
            </w:r>
          </w:p>
          <w:p w14:paraId="5D5DAF18"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lang w:val="fr-FR"/>
              </w:rPr>
              <w:t>dress.recherche@hautsdefrance.fr</w:t>
            </w:r>
          </w:p>
        </w:tc>
      </w:tr>
    </w:tbl>
    <w:p w14:paraId="0CE013E5" w14:textId="1C30E3B4" w:rsidR="00C72BB5" w:rsidRDefault="00C72BB5" w:rsidP="0062694C">
      <w:pPr>
        <w:spacing w:before="100" w:beforeAutospacing="1" w:line="259" w:lineRule="auto"/>
        <w:rPr>
          <w:rFonts w:ascii="Arial" w:hAnsi="Arial" w:cs="Arial"/>
          <w:sz w:val="20"/>
          <w:szCs w:val="20"/>
        </w:rPr>
      </w:pPr>
    </w:p>
    <w:p w14:paraId="1A9C3DA5" w14:textId="77777777" w:rsidR="00C72BB5" w:rsidRDefault="00C72BB5">
      <w:pPr>
        <w:spacing w:after="160"/>
        <w:rPr>
          <w:rFonts w:ascii="Arial" w:hAnsi="Arial" w:cs="Arial"/>
          <w:sz w:val="20"/>
          <w:szCs w:val="20"/>
        </w:rPr>
      </w:pPr>
      <w:r>
        <w:rPr>
          <w:rFonts w:ascii="Arial" w:hAnsi="Arial" w:cs="Arial"/>
          <w:sz w:val="20"/>
          <w:szCs w:val="20"/>
        </w:rPr>
        <w:br w:type="page"/>
      </w:r>
    </w:p>
    <w:p w14:paraId="4047C3D7" w14:textId="77777777" w:rsidR="00083BF6" w:rsidRDefault="00083BF6" w:rsidP="0062694C">
      <w:pPr>
        <w:spacing w:before="100" w:beforeAutospacing="1" w:line="259" w:lineRule="auto"/>
        <w:rPr>
          <w:rFonts w:ascii="Arial" w:hAnsi="Arial" w:cs="Arial"/>
          <w:sz w:val="20"/>
          <w:szCs w:val="20"/>
        </w:rPr>
      </w:pPr>
    </w:p>
    <w:p w14:paraId="343AD651" w14:textId="7078CD85" w:rsidR="0062694C" w:rsidRPr="00EF5346" w:rsidRDefault="0062694C" w:rsidP="0062694C">
      <w:pPr>
        <w:spacing w:before="100" w:beforeAutospacing="1" w:line="259" w:lineRule="auto"/>
        <w:rPr>
          <w:rFonts w:ascii="Arial" w:hAnsi="Arial" w:cs="Arial"/>
          <w:sz w:val="20"/>
          <w:szCs w:val="20"/>
        </w:rPr>
      </w:pPr>
    </w:p>
    <w:p w14:paraId="503CBF63" w14:textId="77777777" w:rsidR="0062694C" w:rsidRPr="00EF5346" w:rsidRDefault="0062694C" w:rsidP="0062694C">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7085" behindDoc="0" locked="0" layoutInCell="1" allowOverlap="1" wp14:anchorId="684FD282" wp14:editId="594BA2D0">
                <wp:simplePos x="0" y="0"/>
                <wp:positionH relativeFrom="column">
                  <wp:posOffset>802005</wp:posOffset>
                </wp:positionH>
                <wp:positionV relativeFrom="paragraph">
                  <wp:posOffset>-99695</wp:posOffset>
                </wp:positionV>
                <wp:extent cx="4946650" cy="590550"/>
                <wp:effectExtent l="0" t="0" r="25400" b="19050"/>
                <wp:wrapNone/>
                <wp:docPr id="691" name="Groupe 69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699" name="Rectangle 699"/>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2A31E" w14:textId="77777777"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700" name="Rectangle 70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3E8A79" w14:textId="77777777" w:rsidR="005D1772" w:rsidRPr="00EC7BD1" w:rsidRDefault="005D1772"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84FD282" id="Groupe 691" o:spid="_x0000_s1164" style="position:absolute;left:0;text-align:left;margin-left:63.15pt;margin-top:-7.85pt;width:389.5pt;height:46.5pt;z-index:251687085;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">
                <v:rect id="Rectangle 699" o:spid="_x0000_s1165"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" fillcolor="#afb9bb [1943]" strokecolor="#afb9bb [1943]" strokeweight="1pt">
                  <v:textbox>
                    <w:txbxContent>
                      <w:p w14:paraId="6CB2A31E" w14:textId="77777777"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700" o:spid="_x0000_s116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" filled="f" strokecolor="#afb9bb [1943]" strokeweight="1pt">
                  <v:stroke dashstyle="dash"/>
                  <v:textbox>
                    <w:txbxContent>
                      <w:p w14:paraId="5C3E8A79" w14:textId="77777777" w:rsidR="005D1772" w:rsidRPr="00EC7BD1" w:rsidRDefault="005D1772" w:rsidP="0062694C">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686061" behindDoc="0" locked="0" layoutInCell="1" allowOverlap="1" wp14:anchorId="45B1DA62" wp14:editId="5313ACC1">
                <wp:simplePos x="0" y="0"/>
                <wp:positionH relativeFrom="column">
                  <wp:posOffset>14605</wp:posOffset>
                </wp:positionH>
                <wp:positionV relativeFrom="paragraph">
                  <wp:posOffset>-484928</wp:posOffset>
                </wp:positionV>
                <wp:extent cx="3549650" cy="685288"/>
                <wp:effectExtent l="0" t="0" r="0" b="635"/>
                <wp:wrapNone/>
                <wp:docPr id="701"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02"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03" name="object 11"/>
                        <wps:cNvSpPr txBox="1"/>
                        <wps:spPr>
                          <a:xfrm>
                            <a:off x="70484" y="172593"/>
                            <a:ext cx="596900" cy="208279"/>
                          </a:xfrm>
                          <a:prstGeom prst="rect">
                            <a:avLst/>
                          </a:prstGeom>
                        </wps:spPr>
                        <wps:txbx>
                          <w:txbxContent>
                            <w:p w14:paraId="20207076" w14:textId="77777777" w:rsidR="005D1772" w:rsidRPr="00712209" w:rsidRDefault="005D1772"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704" name="object 15"/>
                        <wps:cNvSpPr txBox="1"/>
                        <wps:spPr>
                          <a:xfrm>
                            <a:off x="587883" y="123603"/>
                            <a:ext cx="3603777" cy="318135"/>
                          </a:xfrm>
                          <a:prstGeom prst="rect">
                            <a:avLst/>
                          </a:prstGeom>
                        </wps:spPr>
                        <wps:txbx>
                          <w:txbxContent>
                            <w:p w14:paraId="3680CCFE" w14:textId="77777777" w:rsidR="005D1772" w:rsidRPr="00712209" w:rsidRDefault="005D1772"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705"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1DA62" id="_x0000_s1167" style="position:absolute;left:0;text-align:left;margin-left:1.15pt;margin-top:-38.2pt;width:279.5pt;height:53.95pt;z-index:251686061;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Bz6Lct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6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" path="m369569,l,184784,,624458,369569,809244,739139,624458r,-439674l369569,xe" fillcolor="#0d3e95" stroked="f">
                  <v:path arrowok="t"/>
                </v:shape>
                <v:shape id="object 11" o:spid="_x0000_s116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" filled="f" stroked="f">
                  <v:textbox inset="0,1pt,0,0">
                    <w:txbxContent>
                      <w:p w14:paraId="20207076" w14:textId="77777777" w:rsidR="005D1772" w:rsidRPr="00712209" w:rsidRDefault="005D1772" w:rsidP="0062694C">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7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" filled="f" stroked="f">
                  <v:textbox inset="0,1pt,0,0">
                    <w:txbxContent>
                      <w:p w14:paraId="3680CCFE" w14:textId="77777777" w:rsidR="005D1772" w:rsidRPr="00712209" w:rsidRDefault="005D1772" w:rsidP="0062694C">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71"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">
                  <v:imagedata r:id="rId38" o:title=""/>
                </v:shape>
              </v:group>
            </w:pict>
          </mc:Fallback>
        </mc:AlternateContent>
      </w:r>
    </w:p>
    <w:p w14:paraId="45870A43" w14:textId="77777777" w:rsidR="0062694C" w:rsidRPr="00EF5346" w:rsidRDefault="0062694C" w:rsidP="0062694C">
      <w:pPr>
        <w:rPr>
          <w:rFonts w:ascii="Arial" w:hAnsi="Arial" w:cs="Arial"/>
          <w:b/>
          <w:sz w:val="20"/>
          <w:szCs w:val="20"/>
        </w:rPr>
      </w:pPr>
    </w:p>
    <w:p w14:paraId="68A18940" w14:textId="1076C7CB" w:rsidR="0062694C" w:rsidRPr="00EF5346" w:rsidRDefault="0062694C" w:rsidP="0062694C">
      <w:pPr>
        <w:rPr>
          <w:rFonts w:ascii="Arial" w:hAnsi="Arial" w:cs="Arial"/>
          <w:b/>
          <w:sz w:val="20"/>
          <w:szCs w:val="20"/>
        </w:rPr>
      </w:pPr>
    </w:p>
    <w:p w14:paraId="181B3F15" w14:textId="37DB5DDC" w:rsidR="0062694C" w:rsidRPr="00EF5346" w:rsidRDefault="00714E20" w:rsidP="0062694C">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88109" behindDoc="0" locked="0" layoutInCell="1" allowOverlap="1" wp14:anchorId="34D74912" wp14:editId="75E06DC6">
                <wp:simplePos x="0" y="0"/>
                <wp:positionH relativeFrom="margin">
                  <wp:posOffset>796925</wp:posOffset>
                </wp:positionH>
                <wp:positionV relativeFrom="paragraph">
                  <wp:posOffset>100965</wp:posOffset>
                </wp:positionV>
                <wp:extent cx="4960085" cy="1063377"/>
                <wp:effectExtent l="0" t="0" r="12065" b="22860"/>
                <wp:wrapNone/>
                <wp:docPr id="714" name="Groupe 714"/>
                <wp:cNvGraphicFramePr/>
                <a:graphic xmlns:a="http://schemas.openxmlformats.org/drawingml/2006/main">
                  <a:graphicData uri="http://schemas.microsoft.com/office/word/2010/wordprocessingGroup">
                    <wpg:wgp>
                      <wpg:cNvGrpSpPr/>
                      <wpg:grpSpPr>
                        <a:xfrm>
                          <a:off x="0" y="0"/>
                          <a:ext cx="4960085" cy="1063377"/>
                          <a:chOff x="31362" y="241606"/>
                          <a:chExt cx="4824201" cy="588156"/>
                        </a:xfrm>
                      </wpg:grpSpPr>
                      <wps:wsp>
                        <wps:cNvPr id="715" name="Rectangle 715"/>
                        <wps:cNvSpPr/>
                        <wps:spPr>
                          <a:xfrm>
                            <a:off x="31362" y="410202"/>
                            <a:ext cx="4804410" cy="419560"/>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39760" w14:textId="77777777" w:rsidR="005D1772" w:rsidRDefault="005D1772" w:rsidP="0062694C"/>
                          </w:txbxContent>
                        </wps:txbx>
                        <wps:bodyPr rtlCol="0" anchor="ctr"/>
                      </wps:wsp>
                      <wps:wsp>
                        <wps:cNvPr id="716" name="Rectangle 716"/>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D5C814D" w14:textId="7BD5C858"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wps:txbx>
                        <wps:bodyPr rtlCol="0" anchor="ctr"/>
                      </wps:wsp>
                      <wps:wsp>
                        <wps:cNvPr id="717" name="Rectangle 717"/>
                        <wps:cNvSpPr/>
                        <wps:spPr>
                          <a:xfrm>
                            <a:off x="44429" y="427360"/>
                            <a:ext cx="4811134" cy="391842"/>
                          </a:xfrm>
                          <a:prstGeom prst="rect">
                            <a:avLst/>
                          </a:prstGeom>
                        </wps:spPr>
                        <wps:txbx>
                          <w:txbxContent>
                            <w:p w14:paraId="5B9B58EC" w14:textId="77777777" w:rsidR="005D1772" w:rsidRPr="0062694C" w:rsidRDefault="005D1772"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5D1772" w:rsidRPr="00045E2B" w:rsidRDefault="005D1772" w:rsidP="0062694C">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4D74912" id="Groupe 714" o:spid="_x0000_s1172" style="position:absolute;left:0;text-align:left;margin-left:62.75pt;margin-top:7.95pt;width:390.55pt;height:83.75pt;z-index:251688109;mso-position-horizontal-relative:margin;mso-width-relative:margin;mso-height-relative:margin" coordorigin="313,2416" coordsize="48242,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">
                <v:rect id="Rectangle 715" o:spid="_x0000_s1173" style="position:absolute;left:313;top:4102;width:4804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" fillcolor="#0d3f96" strokecolor="#0d3f96" strokeweight="1pt">
                  <v:textbox>
                    <w:txbxContent>
                      <w:p w14:paraId="1E539760" w14:textId="77777777" w:rsidR="005D1772" w:rsidRDefault="005D1772" w:rsidP="0062694C"/>
                    </w:txbxContent>
                  </v:textbox>
                </v:rect>
                <v:rect id="Rectangle 716" o:spid="_x0000_s1174"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" filled="f" strokecolor="#0d3f96" strokeweight="1pt">
                  <v:stroke dashstyle="dash"/>
                  <v:textbox>
                    <w:txbxContent>
                      <w:p w14:paraId="2D5C814D" w14:textId="7BD5C858" w:rsidR="005D1772" w:rsidRPr="00045E2B" w:rsidRDefault="005D1772" w:rsidP="0062694C">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5</w:t>
                        </w:r>
                      </w:p>
                    </w:txbxContent>
                  </v:textbox>
                </v:rect>
                <v:rect id="Rectangle 717" o:spid="_x0000_s1175" style="position:absolute;left:444;top:4273;width:4811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" filled="f" stroked="f">
                  <v:textbox>
                    <w:txbxContent>
                      <w:p w14:paraId="5B9B58EC" w14:textId="77777777" w:rsidR="005D1772" w:rsidRPr="0062694C" w:rsidRDefault="005D1772" w:rsidP="0062694C">
                        <w:pPr>
                          <w:pStyle w:val="NormalWeb"/>
                          <w:kinsoku w:val="0"/>
                          <w:overflowPunct w:val="0"/>
                          <w:spacing w:before="0" w:after="0"/>
                          <w:jc w:val="center"/>
                          <w:textAlignment w:val="baseline"/>
                          <w:rPr>
                            <w:rFonts w:ascii="Arial" w:hAnsi="Arial" w:cs="Arial"/>
                            <w:color w:val="FFFFFF"/>
                            <w:kern w:val="24"/>
                            <w:sz w:val="18"/>
                            <w:szCs w:val="12"/>
                          </w:rPr>
                        </w:pPr>
                        <w:r w:rsidRPr="0062694C">
                          <w:rPr>
                            <w:rFonts w:ascii="Arial" w:hAnsi="Arial" w:cs="Arial"/>
                            <w:color w:val="FFFFFF"/>
                            <w:kern w:val="24"/>
                            <w:sz w:val="20"/>
                            <w:szCs w:val="12"/>
                          </w:rPr>
                          <w:t>Amplifier la valorisation de la recherche académique, le transfert de ses résultats (connaissance, savoir-faire, technologies…) vers le monde des entreprises et accompagner la création et / ou le développement de structures dédiées au transfert de technologies et à l’expérimentation ouverte</w:t>
                        </w:r>
                      </w:p>
                      <w:p w14:paraId="3830ED67" w14:textId="5CE51674" w:rsidR="005D1772" w:rsidRPr="00045E2B" w:rsidRDefault="005D1772" w:rsidP="0062694C">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p w14:paraId="1E9AC812" w14:textId="70F9C077" w:rsidR="0062694C" w:rsidRPr="00EF5346" w:rsidRDefault="0062694C" w:rsidP="0062694C">
      <w:pPr>
        <w:spacing w:before="100" w:beforeAutospacing="1" w:line="259" w:lineRule="auto"/>
        <w:rPr>
          <w:rFonts w:ascii="Arial" w:hAnsi="Arial" w:cs="Arial"/>
          <w:sz w:val="20"/>
          <w:szCs w:val="20"/>
        </w:rPr>
      </w:pPr>
    </w:p>
    <w:p w14:paraId="385998F5" w14:textId="77777777" w:rsidR="0062694C" w:rsidRPr="00EF5346" w:rsidRDefault="0062694C" w:rsidP="0062694C">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62694C" w:rsidRPr="00EF5346" w14:paraId="17DC0C2E" w14:textId="77777777" w:rsidTr="00281D08">
        <w:tc>
          <w:tcPr>
            <w:tcW w:w="1838" w:type="dxa"/>
            <w:tcBorders>
              <w:top w:val="nil"/>
              <w:left w:val="nil"/>
              <w:bottom w:val="nil"/>
              <w:right w:val="nil"/>
            </w:tcBorders>
            <w:shd w:val="clear" w:color="auto" w:fill="auto"/>
          </w:tcPr>
          <w:p w14:paraId="4DD7AEEC" w14:textId="68DCA035" w:rsidR="0062694C" w:rsidRPr="00EF5346" w:rsidRDefault="0062694C" w:rsidP="00281D08">
            <w:pPr>
              <w:rPr>
                <w:rFonts w:ascii="Arial" w:hAnsi="Arial" w:cs="Arial"/>
                <w:b/>
                <w:color w:val="0D3F96"/>
                <w:sz w:val="20"/>
                <w:szCs w:val="20"/>
                <w:lang w:val="fr-FR"/>
              </w:rPr>
            </w:pPr>
          </w:p>
          <w:p w14:paraId="7F7EC0D2" w14:textId="77777777" w:rsidR="00714E20" w:rsidRDefault="00714E20" w:rsidP="00281D08">
            <w:pPr>
              <w:rPr>
                <w:rFonts w:ascii="Arial" w:hAnsi="Arial" w:cs="Arial"/>
                <w:b/>
                <w:color w:val="0D3F96"/>
                <w:sz w:val="20"/>
                <w:szCs w:val="20"/>
                <w:lang w:val="fr-FR"/>
              </w:rPr>
            </w:pPr>
          </w:p>
          <w:p w14:paraId="566BB12D" w14:textId="77777777" w:rsidR="00714E20" w:rsidRDefault="00714E20" w:rsidP="00281D08">
            <w:pPr>
              <w:rPr>
                <w:rFonts w:ascii="Arial" w:hAnsi="Arial" w:cs="Arial"/>
                <w:b/>
                <w:color w:val="0D3F96"/>
                <w:sz w:val="20"/>
                <w:szCs w:val="20"/>
                <w:lang w:val="fr-FR"/>
              </w:rPr>
            </w:pPr>
          </w:p>
          <w:p w14:paraId="665E6002" w14:textId="77822253"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4D96297B" w14:textId="77777777" w:rsidR="0062694C" w:rsidRPr="00EF5346" w:rsidRDefault="0062694C" w:rsidP="00281D08">
            <w:pPr>
              <w:rPr>
                <w:rFonts w:ascii="Arial" w:hAnsi="Arial" w:cs="Arial"/>
                <w:b/>
                <w:sz w:val="20"/>
                <w:szCs w:val="20"/>
                <w:lang w:val="fr-FR"/>
              </w:rPr>
            </w:pPr>
          </w:p>
          <w:p w14:paraId="75A8D6A8" w14:textId="77777777" w:rsidR="00714E20" w:rsidRDefault="00714E20" w:rsidP="00281D08">
            <w:pPr>
              <w:rPr>
                <w:rFonts w:ascii="Arial" w:hAnsi="Arial" w:cs="Arial"/>
                <w:b/>
                <w:sz w:val="20"/>
                <w:szCs w:val="20"/>
                <w:lang w:val="fr-FR"/>
              </w:rPr>
            </w:pPr>
          </w:p>
          <w:p w14:paraId="00780EFD" w14:textId="77777777" w:rsidR="00714E20" w:rsidRDefault="00714E20" w:rsidP="00281D08">
            <w:pPr>
              <w:rPr>
                <w:rFonts w:ascii="Arial" w:hAnsi="Arial" w:cs="Arial"/>
                <w:b/>
                <w:sz w:val="20"/>
                <w:szCs w:val="20"/>
                <w:lang w:val="fr-FR"/>
              </w:rPr>
            </w:pPr>
          </w:p>
          <w:p w14:paraId="45A9A2EC" w14:textId="50FFCD69"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FEDER</w:t>
            </w:r>
          </w:p>
        </w:tc>
      </w:tr>
      <w:tr w:rsidR="0062694C" w:rsidRPr="00EF5346" w14:paraId="2DE6DCF3" w14:textId="77777777" w:rsidTr="00281D08">
        <w:tc>
          <w:tcPr>
            <w:tcW w:w="4111" w:type="dxa"/>
            <w:gridSpan w:val="2"/>
            <w:tcBorders>
              <w:top w:val="nil"/>
              <w:left w:val="nil"/>
              <w:bottom w:val="nil"/>
              <w:right w:val="nil"/>
            </w:tcBorders>
            <w:shd w:val="clear" w:color="auto" w:fill="auto"/>
          </w:tcPr>
          <w:p w14:paraId="6FCC0F62" w14:textId="77777777" w:rsidR="0062694C" w:rsidRPr="00EF5346" w:rsidRDefault="0062694C" w:rsidP="00281D08">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14,2M €</w:t>
            </w:r>
          </w:p>
        </w:tc>
        <w:tc>
          <w:tcPr>
            <w:tcW w:w="6085" w:type="dxa"/>
            <w:tcBorders>
              <w:top w:val="nil"/>
              <w:left w:val="nil"/>
              <w:bottom w:val="nil"/>
              <w:right w:val="nil"/>
            </w:tcBorders>
            <w:shd w:val="clear" w:color="auto" w:fill="auto"/>
          </w:tcPr>
          <w:p w14:paraId="0277182B" w14:textId="77777777" w:rsidR="0062694C" w:rsidRPr="00EF5346" w:rsidRDefault="0062694C" w:rsidP="00281D08">
            <w:pPr>
              <w:rPr>
                <w:rFonts w:ascii="Arial" w:hAnsi="Arial" w:cs="Arial"/>
                <w:b/>
                <w:color w:val="0D3F96"/>
                <w:sz w:val="20"/>
                <w:szCs w:val="20"/>
                <w:lang w:val="fr-FR"/>
              </w:rPr>
            </w:pPr>
          </w:p>
        </w:tc>
      </w:tr>
    </w:tbl>
    <w:p w14:paraId="0CB71A05" w14:textId="77777777" w:rsidR="0062694C" w:rsidRPr="00EF5346" w:rsidRDefault="0062694C" w:rsidP="0062694C">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2694C" w:rsidRPr="00EF5346" w14:paraId="01B8B5AA" w14:textId="77777777" w:rsidTr="00281D08">
        <w:tc>
          <w:tcPr>
            <w:tcW w:w="2830" w:type="dxa"/>
            <w:shd w:val="clear" w:color="auto" w:fill="auto"/>
          </w:tcPr>
          <w:p w14:paraId="676DDDB9" w14:textId="77777777" w:rsidR="0062694C" w:rsidRPr="00EF5346" w:rsidRDefault="0062694C" w:rsidP="00281D08">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CDFECFA" w14:textId="2A17B14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8A2F64">
              <w:rPr>
                <w:rFonts w:ascii="Arial" w:hAnsi="Arial" w:cs="Arial"/>
                <w:bCs/>
                <w:sz w:val="20"/>
                <w:szCs w:val="20"/>
                <w:lang w:val="fr-FR"/>
              </w:rPr>
              <w:t>don</w:t>
            </w:r>
            <w:r w:rsidRPr="00EF5346">
              <w:rPr>
                <w:rFonts w:ascii="Arial" w:hAnsi="Arial" w:cs="Arial"/>
                <w:bCs/>
                <w:sz w:val="20"/>
                <w:szCs w:val="20"/>
                <w:lang w:val="fr-FR"/>
              </w:rPr>
              <w:t>t 100 000,00 € de FEDER</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sauf les allocations de recherche qui seront en deçà.</w:t>
            </w:r>
          </w:p>
          <w:p w14:paraId="35932CCE"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Taux pivot à 50 % de FEDER</w:t>
            </w:r>
          </w:p>
          <w:p w14:paraId="6A2AA995"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Options de coûts simplifiés forfaitaires obligatoires</w:t>
            </w:r>
          </w:p>
        </w:tc>
      </w:tr>
      <w:tr w:rsidR="0062694C" w:rsidRPr="00EF5346" w14:paraId="4B06FF54" w14:textId="77777777" w:rsidTr="00281D08">
        <w:tc>
          <w:tcPr>
            <w:tcW w:w="2830" w:type="dxa"/>
            <w:shd w:val="clear" w:color="auto" w:fill="auto"/>
          </w:tcPr>
          <w:p w14:paraId="261DE9E4" w14:textId="48C9F9F9" w:rsidR="0062694C" w:rsidRPr="00EF5346" w:rsidRDefault="00694F9B" w:rsidP="00281D08">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2694C" w:rsidRPr="00EF5346">
              <w:rPr>
                <w:rFonts w:ascii="Arial" w:hAnsi="Arial" w:cs="Arial"/>
                <w:color w:val="0D3F96"/>
                <w:sz w:val="20"/>
                <w:szCs w:val="20"/>
                <w:lang w:val="fr-FR"/>
              </w:rPr>
              <w:t>plafond d’aides publiques</w:t>
            </w:r>
          </w:p>
        </w:tc>
        <w:tc>
          <w:tcPr>
            <w:tcW w:w="6232" w:type="dxa"/>
          </w:tcPr>
          <w:p w14:paraId="64A28CF8" w14:textId="77777777" w:rsidR="0062694C" w:rsidRPr="00EF5346" w:rsidRDefault="0062694C" w:rsidP="00281D08">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67E0F4E" w14:textId="77777777" w:rsidR="0062694C" w:rsidRPr="00EF5346" w:rsidRDefault="0062694C" w:rsidP="0062694C">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2694C" w:rsidRPr="00EF5346" w14:paraId="15725F07" w14:textId="77777777" w:rsidTr="00281D08">
        <w:tc>
          <w:tcPr>
            <w:tcW w:w="2830" w:type="dxa"/>
            <w:shd w:val="clear" w:color="auto" w:fill="auto"/>
          </w:tcPr>
          <w:p w14:paraId="0D1E22B8" w14:textId="77777777" w:rsidR="0062694C" w:rsidRPr="00EF5346" w:rsidRDefault="0062694C" w:rsidP="00281D08">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5826983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Les actions suivantes pourront être soutenues :</w:t>
            </w:r>
          </w:p>
          <w:p w14:paraId="5BAAC96D" w14:textId="77777777" w:rsidR="0062694C" w:rsidRPr="00EF5346" w:rsidRDefault="0062694C" w:rsidP="00723A05">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t>Actions de sensibilisation et de formation des publics : chercheurs, doctorants, acteurs relevant du monde économique ;</w:t>
            </w:r>
          </w:p>
          <w:p w14:paraId="41FE4B11" w14:textId="77777777" w:rsidR="0062694C" w:rsidRPr="00EF5346" w:rsidRDefault="0062694C" w:rsidP="00723A05">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t>Actions de détection, de maturation, de co-maturation entreprises, soutien à des projets de recherche et à leur valorisation au sein des entreprises ;</w:t>
            </w:r>
          </w:p>
          <w:p w14:paraId="5392974D" w14:textId="77777777" w:rsidR="0062694C" w:rsidRPr="00EF5346" w:rsidRDefault="0062694C" w:rsidP="00723A05">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t>Actions visant à intensifier le transfert de technologies, la diffusion des connaissances, des savoir-faire et expertises auprès du tissu économique régional et actions visant la mise à niveau technologique des opérateurs ;</w:t>
            </w:r>
          </w:p>
          <w:p w14:paraId="39C353CB" w14:textId="77777777" w:rsidR="0062694C" w:rsidRPr="00EF5346" w:rsidRDefault="0062694C" w:rsidP="00723A05">
            <w:pPr>
              <w:pStyle w:val="Paragraphedeliste"/>
              <w:numPr>
                <w:ilvl w:val="0"/>
                <w:numId w:val="218"/>
              </w:numPr>
              <w:rPr>
                <w:rFonts w:ascii="Arial" w:hAnsi="Arial" w:cs="Arial"/>
                <w:sz w:val="20"/>
                <w:szCs w:val="20"/>
                <w:lang w:val="fr-FR"/>
              </w:rPr>
            </w:pPr>
            <w:r w:rsidRPr="00EF5346">
              <w:rPr>
                <w:rFonts w:ascii="Arial" w:hAnsi="Arial" w:cs="Arial"/>
                <w:sz w:val="20"/>
                <w:szCs w:val="20"/>
                <w:lang w:val="fr-FR"/>
              </w:rPr>
              <w:t>Opération d’aménagement et d’équipement d’espaces (type showroon, espaces d’échanges…) permettant le partenariat des opérateurs avec les entreprises, et la valorisation et l’expérimentation des technologies.</w:t>
            </w:r>
          </w:p>
        </w:tc>
      </w:tr>
    </w:tbl>
    <w:p w14:paraId="5FB43F92" w14:textId="77777777" w:rsidR="0062694C" w:rsidRPr="00EF5346" w:rsidRDefault="0062694C" w:rsidP="0062694C">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2694C" w:rsidRPr="00EF5346" w14:paraId="58EBD5D4" w14:textId="77777777" w:rsidTr="00281D08">
        <w:tc>
          <w:tcPr>
            <w:tcW w:w="9062" w:type="dxa"/>
            <w:gridSpan w:val="2"/>
            <w:tcBorders>
              <w:top w:val="nil"/>
              <w:left w:val="nil"/>
              <w:bottom w:val="single" w:sz="4" w:space="0" w:color="auto"/>
              <w:right w:val="nil"/>
            </w:tcBorders>
            <w:shd w:val="clear" w:color="auto" w:fill="0D3F96"/>
          </w:tcPr>
          <w:p w14:paraId="20F7AE71" w14:textId="77777777" w:rsidR="0062694C" w:rsidRPr="00EF5346" w:rsidRDefault="0062694C" w:rsidP="00281D08">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2694C" w:rsidRPr="00EF5346" w14:paraId="2AC01CA1" w14:textId="77777777" w:rsidTr="00281D08">
        <w:tc>
          <w:tcPr>
            <w:tcW w:w="2835" w:type="dxa"/>
            <w:tcBorders>
              <w:top w:val="single" w:sz="4" w:space="0" w:color="auto"/>
            </w:tcBorders>
          </w:tcPr>
          <w:p w14:paraId="6A77095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73AF55CE"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Entreprises, Etablissements d’enseignement supérieur et de recherche et organismes de recherche</w:t>
            </w:r>
          </w:p>
          <w:p w14:paraId="287BA6F0"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lastRenderedPageBreak/>
              <w:t>Opérateurs de l’écosystème de l’innovation et de la recherche, Centres techniques</w:t>
            </w:r>
          </w:p>
        </w:tc>
      </w:tr>
      <w:tr w:rsidR="0062694C" w:rsidRPr="00EF5346" w14:paraId="41664840" w14:textId="77777777" w:rsidTr="00281D08">
        <w:tc>
          <w:tcPr>
            <w:tcW w:w="2835" w:type="dxa"/>
            <w:tcBorders>
              <w:top w:val="single" w:sz="4" w:space="0" w:color="auto"/>
            </w:tcBorders>
          </w:tcPr>
          <w:p w14:paraId="2717255B" w14:textId="77777777" w:rsidR="0062694C" w:rsidRPr="00EF5346" w:rsidRDefault="0062694C" w:rsidP="00281D08">
            <w:pPr>
              <w:jc w:val="left"/>
              <w:rPr>
                <w:rFonts w:ascii="Arial" w:hAnsi="Arial" w:cs="Arial"/>
                <w:i/>
                <w:color w:val="0D3F96"/>
                <w:sz w:val="20"/>
                <w:szCs w:val="20"/>
              </w:rPr>
            </w:pPr>
            <w:r w:rsidRPr="00EF5346">
              <w:rPr>
                <w:rFonts w:ascii="Arial" w:hAnsi="Arial" w:cs="Arial"/>
                <w:i/>
                <w:color w:val="0D3F96"/>
                <w:sz w:val="20"/>
                <w:szCs w:val="20"/>
              </w:rPr>
              <w:lastRenderedPageBreak/>
              <w:t>Bénéficiaires intermédiaires</w:t>
            </w:r>
          </w:p>
        </w:tc>
        <w:tc>
          <w:tcPr>
            <w:tcW w:w="6227" w:type="dxa"/>
            <w:tcBorders>
              <w:top w:val="single" w:sz="4" w:space="0" w:color="auto"/>
            </w:tcBorders>
          </w:tcPr>
          <w:p w14:paraId="3E00D7DF" w14:textId="77777777" w:rsidR="0062694C" w:rsidRPr="00EF5346" w:rsidRDefault="0062694C" w:rsidP="00281D08">
            <w:pPr>
              <w:rPr>
                <w:rFonts w:ascii="Arial" w:hAnsi="Arial" w:cs="Arial"/>
                <w:sz w:val="20"/>
                <w:szCs w:val="20"/>
              </w:rPr>
            </w:pPr>
            <w:r w:rsidRPr="00EF5346">
              <w:rPr>
                <w:rFonts w:ascii="Arial" w:hAnsi="Arial" w:cs="Arial"/>
                <w:sz w:val="20"/>
                <w:szCs w:val="20"/>
              </w:rPr>
              <w:t>Acteurs de la valorisation et du transfert</w:t>
            </w:r>
          </w:p>
        </w:tc>
      </w:tr>
      <w:tr w:rsidR="0062694C" w:rsidRPr="00EF5346" w14:paraId="41D6BAFD" w14:textId="77777777" w:rsidTr="00281D08">
        <w:tc>
          <w:tcPr>
            <w:tcW w:w="2835" w:type="dxa"/>
          </w:tcPr>
          <w:p w14:paraId="0BEE889C"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finaux</w:t>
            </w:r>
          </w:p>
        </w:tc>
        <w:tc>
          <w:tcPr>
            <w:tcW w:w="6227" w:type="dxa"/>
          </w:tcPr>
          <w:p w14:paraId="58FB757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Chercheurs, entreprises</w:t>
            </w:r>
          </w:p>
        </w:tc>
      </w:tr>
      <w:tr w:rsidR="0062694C" w:rsidRPr="00EF5346" w14:paraId="4E6D13E1" w14:textId="77777777" w:rsidTr="00281D08">
        <w:tc>
          <w:tcPr>
            <w:tcW w:w="2835" w:type="dxa"/>
          </w:tcPr>
          <w:p w14:paraId="65D04470"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01DE764D" w14:textId="77777777" w:rsidR="0062694C" w:rsidRPr="00EF5346" w:rsidRDefault="0062694C" w:rsidP="00281D08">
            <w:pPr>
              <w:rPr>
                <w:rFonts w:ascii="Arial" w:hAnsi="Arial" w:cs="Arial"/>
                <w:sz w:val="20"/>
                <w:szCs w:val="20"/>
                <w:lang w:val="fr-FR"/>
              </w:rPr>
            </w:pPr>
            <w:r w:rsidRPr="00EF5346">
              <w:rPr>
                <w:rFonts w:ascii="Arial" w:hAnsi="Arial" w:cs="Arial"/>
                <w:sz w:val="20"/>
                <w:szCs w:val="20"/>
              </w:rPr>
              <w:t>L’ensemble des dépenses éligibles prévues par les décrets d’application de dépenses éligibles au FEDER et du régime d’aide d’Etat retenu.</w:t>
            </w:r>
          </w:p>
        </w:tc>
      </w:tr>
      <w:tr w:rsidR="0062694C" w:rsidRPr="00EF5346" w14:paraId="1E4F00C0" w14:textId="77777777" w:rsidTr="00281D08">
        <w:tc>
          <w:tcPr>
            <w:tcW w:w="2835" w:type="dxa"/>
          </w:tcPr>
          <w:p w14:paraId="49A0898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2EC85137"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p w14:paraId="55E070AA"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Construction immobilière exclue.</w:t>
            </w:r>
          </w:p>
        </w:tc>
      </w:tr>
      <w:tr w:rsidR="0062694C" w:rsidRPr="00EF5346" w14:paraId="4508D596" w14:textId="77777777" w:rsidTr="00281D08">
        <w:tc>
          <w:tcPr>
            <w:tcW w:w="2835" w:type="dxa"/>
          </w:tcPr>
          <w:p w14:paraId="57DC9B2B"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45399D28" w14:textId="77777777" w:rsidR="0062694C" w:rsidRPr="00EF5346" w:rsidRDefault="0062694C" w:rsidP="00723A05">
            <w:pPr>
              <w:pStyle w:val="Paragraphedeliste"/>
              <w:numPr>
                <w:ilvl w:val="0"/>
                <w:numId w:val="216"/>
              </w:numPr>
              <w:rPr>
                <w:rFonts w:ascii="Arial" w:hAnsi="Arial" w:cs="Arial"/>
                <w:sz w:val="20"/>
                <w:szCs w:val="20"/>
              </w:rPr>
            </w:pPr>
            <w:r w:rsidRPr="00EF5346">
              <w:rPr>
                <w:rFonts w:ascii="Arial" w:hAnsi="Arial" w:cs="Arial"/>
                <w:sz w:val="20"/>
                <w:szCs w:val="20"/>
              </w:rPr>
              <w:t>Projet de valorisation de la recherche et de transfert de technologies dans une thématique de la S3 se déroulant en région Hauts-de-France ;</w:t>
            </w:r>
          </w:p>
          <w:p w14:paraId="4E4EEDE2" w14:textId="77777777" w:rsidR="0062694C" w:rsidRPr="00EF5346" w:rsidRDefault="0062694C" w:rsidP="00723A05">
            <w:pPr>
              <w:pStyle w:val="Paragraphedeliste"/>
              <w:numPr>
                <w:ilvl w:val="0"/>
                <w:numId w:val="216"/>
              </w:numPr>
              <w:rPr>
                <w:rFonts w:ascii="Arial" w:hAnsi="Arial" w:cs="Arial"/>
                <w:sz w:val="20"/>
                <w:szCs w:val="20"/>
                <w:lang w:val="fr-FR"/>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62694C" w:rsidRPr="00EF5346" w14:paraId="2AEDD8D9" w14:textId="77777777" w:rsidTr="00281D08">
        <w:tc>
          <w:tcPr>
            <w:tcW w:w="2835" w:type="dxa"/>
          </w:tcPr>
          <w:p w14:paraId="7EF6B73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59DF2C51"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Cohérence avec la politique régionale de recherche et d’innovation ;</w:t>
            </w:r>
          </w:p>
          <w:p w14:paraId="61B404F4"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Visibilité de l’action et impact sur l’attractivité du territoire régional ;</w:t>
            </w:r>
          </w:p>
          <w:p w14:paraId="522EE333"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Propriété intellectuelle visée ou déjà existante ;</w:t>
            </w:r>
          </w:p>
          <w:p w14:paraId="6BCEFE35"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Processus de valorisation initié auprès de structure de maturation ;</w:t>
            </w:r>
          </w:p>
          <w:p w14:paraId="7EFB198E"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Qualité scientifique du projet, implication des chercheurs ;</w:t>
            </w:r>
          </w:p>
          <w:p w14:paraId="021068C8"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La finalité des projets doit intégrer une connexion entre les laboratoires de recherche et les entreprises ;</w:t>
            </w:r>
          </w:p>
          <w:p w14:paraId="4A906E70"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Retombées économiques et scientifiques pour le territoire, enrichissement de la chaine de valeur régionale ;</w:t>
            </w:r>
          </w:p>
          <w:p w14:paraId="21E997DB" w14:textId="77777777"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Capacité de l’opérateur à porter un dossier FEDER ;</w:t>
            </w:r>
          </w:p>
          <w:p w14:paraId="19737CE2" w14:textId="47084A2A" w:rsidR="0062694C" w:rsidRPr="00EF5346" w:rsidRDefault="0062694C" w:rsidP="00723A05">
            <w:pPr>
              <w:pStyle w:val="Paragraphedeliste"/>
              <w:numPr>
                <w:ilvl w:val="0"/>
                <w:numId w:val="217"/>
              </w:numPr>
              <w:rPr>
                <w:rFonts w:ascii="Arial" w:hAnsi="Arial" w:cs="Arial"/>
                <w:sz w:val="20"/>
                <w:szCs w:val="20"/>
                <w:lang w:val="fr-FR"/>
              </w:rPr>
            </w:pPr>
            <w:r w:rsidRPr="00EF5346">
              <w:rPr>
                <w:rFonts w:ascii="Arial" w:hAnsi="Arial" w:cs="Arial"/>
                <w:sz w:val="20"/>
                <w:szCs w:val="20"/>
                <w:lang w:val="fr-FR"/>
              </w:rPr>
              <w:t xml:space="preserve">Les dossiers de demande de subvention et les conventions </w:t>
            </w:r>
            <w:r w:rsidR="00C85CB1" w:rsidRPr="00EF5346">
              <w:rPr>
                <w:rFonts w:ascii="Arial" w:hAnsi="Arial" w:cs="Arial"/>
                <w:sz w:val="20"/>
                <w:szCs w:val="20"/>
                <w:lang w:val="fr-FR"/>
              </w:rPr>
              <w:t xml:space="preserve">seront prioritairement mono bénéficiaires, avec un regard spécifique pour les opérations de grande envergure impliquant plusieurs partenaires au cas par cas. Cela sera analysé et validé à l’instruction </w:t>
            </w:r>
            <w:r w:rsidRPr="00EF5346">
              <w:rPr>
                <w:rFonts w:ascii="Arial" w:hAnsi="Arial" w:cs="Arial"/>
                <w:sz w:val="20"/>
                <w:szCs w:val="20"/>
                <w:lang w:val="fr-FR"/>
              </w:rPr>
              <w:t>;</w:t>
            </w:r>
          </w:p>
          <w:p w14:paraId="7E8AB926" w14:textId="77777777" w:rsidR="0062694C" w:rsidRPr="00EF5346" w:rsidRDefault="0062694C" w:rsidP="00723A05">
            <w:pPr>
              <w:pStyle w:val="Paragraphedeliste"/>
              <w:numPr>
                <w:ilvl w:val="0"/>
                <w:numId w:val="217"/>
              </w:numPr>
              <w:rPr>
                <w:rFonts w:ascii="Arial" w:hAnsi="Arial" w:cs="Arial"/>
                <w:sz w:val="20"/>
                <w:szCs w:val="20"/>
              </w:rPr>
            </w:pPr>
            <w:r w:rsidRPr="00EF5346">
              <w:rPr>
                <w:rFonts w:ascii="Arial" w:hAnsi="Arial" w:cs="Arial"/>
                <w:sz w:val="20"/>
                <w:szCs w:val="20"/>
                <w:lang w:val="fr-FR"/>
              </w:rPr>
              <w:t>L’accord de consortium ou tout document officiel équivalent est obligatoire au dépôt du projet dans e-synergie, afin d’apprécier les modalités de partage de la propriété intellectuelle des résultats (document au stade du projet a minima pour la programmation, document signé pour le premier paiement).</w:t>
            </w:r>
          </w:p>
        </w:tc>
      </w:tr>
      <w:tr w:rsidR="0062694C" w:rsidRPr="00EF5346" w14:paraId="19B9E0A3" w14:textId="77777777" w:rsidTr="00281D08">
        <w:tc>
          <w:tcPr>
            <w:tcW w:w="2835" w:type="dxa"/>
          </w:tcPr>
          <w:p w14:paraId="01A4C1FF"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Modalités de sélection des opérations</w:t>
            </w:r>
          </w:p>
        </w:tc>
        <w:tc>
          <w:tcPr>
            <w:tcW w:w="6227" w:type="dxa"/>
          </w:tcPr>
          <w:p w14:paraId="28B2F9DA" w14:textId="77777777" w:rsidR="0062694C" w:rsidRPr="00EF5346" w:rsidRDefault="00BE1488" w:rsidP="00281D08">
            <w:pPr>
              <w:rPr>
                <w:rFonts w:ascii="Arial" w:hAnsi="Arial" w:cs="Arial"/>
                <w:sz w:val="20"/>
                <w:szCs w:val="20"/>
              </w:rPr>
            </w:pPr>
            <w:sdt>
              <w:sdtPr>
                <w:rPr>
                  <w:rFonts w:ascii="Arial" w:hAnsi="Arial" w:cs="Arial"/>
                  <w:sz w:val="20"/>
                  <w:szCs w:val="20"/>
                </w:rPr>
                <w:id w:val="-1740158346"/>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au fil de l’eau</w:t>
            </w:r>
          </w:p>
          <w:p w14:paraId="7527EC19" w14:textId="77777777" w:rsidR="0062694C" w:rsidRPr="00EF5346" w:rsidRDefault="00BE1488" w:rsidP="00281D08">
            <w:pPr>
              <w:rPr>
                <w:rFonts w:ascii="Arial" w:hAnsi="Arial" w:cs="Arial"/>
                <w:sz w:val="20"/>
                <w:szCs w:val="20"/>
              </w:rPr>
            </w:pPr>
            <w:sdt>
              <w:sdtPr>
                <w:rPr>
                  <w:rFonts w:ascii="Arial" w:hAnsi="Arial" w:cs="Arial"/>
                  <w:sz w:val="20"/>
                  <w:szCs w:val="20"/>
                </w:rPr>
                <w:id w:val="-700776123"/>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Sélection par appels à projets</w:t>
            </w:r>
          </w:p>
          <w:p w14:paraId="17996080" w14:textId="77777777" w:rsidR="0062694C" w:rsidRPr="00EF5346" w:rsidRDefault="0062694C" w:rsidP="00281D08">
            <w:pPr>
              <w:rPr>
                <w:rFonts w:ascii="Arial" w:hAnsi="Arial" w:cs="Arial"/>
                <w:sz w:val="20"/>
                <w:szCs w:val="20"/>
                <w:lang w:val="fr-FR"/>
              </w:rPr>
            </w:pPr>
          </w:p>
          <w:p w14:paraId="7217CF76" w14:textId="77777777" w:rsidR="0062694C" w:rsidRPr="00EF5346" w:rsidRDefault="0062694C" w:rsidP="00281D08">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167ECE37"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 xml:space="preserve">Dans le cadre de la mise en œuvre de la S3 Hauts de France, les projets d’amplification de la valorisation de la recherche académique feront l’objet d’un avis consultatif des bureaux ou GSP de DAS concernés, ou du REVER (REséau pour la Valorisation de la Recherche) pour vérifier la cohérence entre les thématiques des </w:t>
            </w:r>
            <w:r w:rsidRPr="00EF5346">
              <w:rPr>
                <w:rFonts w:ascii="Arial" w:hAnsi="Arial" w:cs="Arial"/>
                <w:sz w:val="20"/>
                <w:szCs w:val="20"/>
                <w:lang w:val="fr-FR"/>
              </w:rPr>
              <w:lastRenderedPageBreak/>
              <w:t>projets et les choix retenus pour la S3, ou pour amorcer de nouvelles pistes de spécialisation régionale.</w:t>
            </w:r>
          </w:p>
        </w:tc>
      </w:tr>
      <w:tr w:rsidR="0062694C" w:rsidRPr="00EF5346" w14:paraId="347AE433" w14:textId="77777777" w:rsidTr="00281D08">
        <w:tc>
          <w:tcPr>
            <w:tcW w:w="2835" w:type="dxa"/>
          </w:tcPr>
          <w:p w14:paraId="0AEB79BA"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L’organisme intermédiaire ITI peut-il présélectionner des dossiers répondants à cette action?</w:t>
            </w:r>
          </w:p>
        </w:tc>
        <w:tc>
          <w:tcPr>
            <w:tcW w:w="6227" w:type="dxa"/>
          </w:tcPr>
          <w:p w14:paraId="06A98401" w14:textId="77777777" w:rsidR="0062694C" w:rsidRPr="00EF5346" w:rsidRDefault="00BE1488" w:rsidP="00281D08">
            <w:pPr>
              <w:rPr>
                <w:rFonts w:ascii="Arial" w:hAnsi="Arial" w:cs="Arial"/>
                <w:sz w:val="20"/>
                <w:szCs w:val="20"/>
              </w:rPr>
            </w:pPr>
            <w:sdt>
              <w:sdtPr>
                <w:rPr>
                  <w:rFonts w:ascii="Arial" w:hAnsi="Arial" w:cs="Arial"/>
                  <w:sz w:val="20"/>
                  <w:szCs w:val="20"/>
                </w:rPr>
                <w:id w:val="16286479"/>
                <w14:checkbox>
                  <w14:checked w14:val="0"/>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Oui</w:t>
            </w:r>
          </w:p>
          <w:p w14:paraId="3039CD04" w14:textId="77777777" w:rsidR="0062694C" w:rsidRPr="00EF5346" w:rsidRDefault="00BE1488" w:rsidP="00281D08">
            <w:pPr>
              <w:rPr>
                <w:rFonts w:ascii="Arial" w:hAnsi="Arial" w:cs="Arial"/>
                <w:sz w:val="20"/>
                <w:szCs w:val="20"/>
              </w:rPr>
            </w:pPr>
            <w:sdt>
              <w:sdtPr>
                <w:rPr>
                  <w:rFonts w:ascii="Arial" w:hAnsi="Arial" w:cs="Arial"/>
                  <w:sz w:val="20"/>
                  <w:szCs w:val="20"/>
                </w:rPr>
                <w:id w:val="546879095"/>
                <w14:checkbox>
                  <w14:checked w14:val="1"/>
                  <w14:checkedState w14:val="2612" w14:font="MS Gothic"/>
                  <w14:uncheckedState w14:val="2610" w14:font="MS Gothic"/>
                </w14:checkbox>
              </w:sdtPr>
              <w:sdtEndPr/>
              <w:sdtContent>
                <w:r w:rsidR="0062694C" w:rsidRPr="00EF5346">
                  <w:rPr>
                    <w:rFonts w:ascii="Segoe UI Symbol" w:eastAsia="MS Gothic" w:hAnsi="Segoe UI Symbol" w:cs="Segoe UI Symbol"/>
                    <w:sz w:val="20"/>
                    <w:szCs w:val="20"/>
                  </w:rPr>
                  <w:t>☒</w:t>
                </w:r>
              </w:sdtContent>
            </w:sdt>
            <w:r w:rsidR="0062694C" w:rsidRPr="00EF5346">
              <w:rPr>
                <w:rFonts w:ascii="Arial" w:hAnsi="Arial" w:cs="Arial"/>
                <w:sz w:val="20"/>
                <w:szCs w:val="20"/>
              </w:rPr>
              <w:t xml:space="preserve"> Non</w:t>
            </w:r>
          </w:p>
        </w:tc>
      </w:tr>
      <w:tr w:rsidR="0062694C" w:rsidRPr="00EF5346" w14:paraId="5385908B" w14:textId="77777777" w:rsidTr="00281D08">
        <w:tc>
          <w:tcPr>
            <w:tcW w:w="2835" w:type="dxa"/>
          </w:tcPr>
          <w:p w14:paraId="699158E2"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080BC693" w14:textId="77777777" w:rsidR="0062694C" w:rsidRPr="00EF5346" w:rsidRDefault="0062694C" w:rsidP="00723A05">
            <w:pPr>
              <w:pStyle w:val="Paragraphedeliste"/>
              <w:numPr>
                <w:ilvl w:val="0"/>
                <w:numId w:val="219"/>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46CD9B2B" w14:textId="77777777" w:rsidR="0062694C" w:rsidRPr="00EF5346" w:rsidRDefault="0062694C" w:rsidP="00723A05">
            <w:pPr>
              <w:pStyle w:val="Paragraphedeliste"/>
              <w:numPr>
                <w:ilvl w:val="0"/>
                <w:numId w:val="219"/>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58C68913" w14:textId="77777777" w:rsidR="0062694C" w:rsidRPr="00EF5346" w:rsidRDefault="0062694C" w:rsidP="00723A05">
            <w:pPr>
              <w:pStyle w:val="Paragraphedeliste"/>
              <w:numPr>
                <w:ilvl w:val="0"/>
                <w:numId w:val="219"/>
              </w:numPr>
              <w:rPr>
                <w:rFonts w:ascii="Arial" w:hAnsi="Arial" w:cs="Arial"/>
                <w:sz w:val="20"/>
                <w:szCs w:val="20"/>
              </w:rPr>
            </w:pPr>
            <w:r w:rsidRPr="00EF5346">
              <w:rPr>
                <w:rFonts w:ascii="Arial" w:hAnsi="Arial" w:cs="Arial"/>
                <w:sz w:val="20"/>
                <w:szCs w:val="20"/>
              </w:rPr>
              <w:t>Règlement « de minimis » (UE) 2020/972 de la Commission du 2 juillet 2020.</w:t>
            </w:r>
          </w:p>
        </w:tc>
      </w:tr>
      <w:tr w:rsidR="0062694C" w:rsidRPr="00EF5346" w14:paraId="7137D9EF" w14:textId="77777777" w:rsidTr="00281D08">
        <w:tc>
          <w:tcPr>
            <w:tcW w:w="2835" w:type="dxa"/>
          </w:tcPr>
          <w:p w14:paraId="4606FAE3"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14D3C0DE" w14:textId="77777777"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1A9AB56E" w14:textId="77777777" w:rsidR="0062694C" w:rsidRPr="00EF5346" w:rsidRDefault="0062694C" w:rsidP="00281D08">
            <w:pPr>
              <w:rPr>
                <w:rFonts w:ascii="Arial" w:hAnsi="Arial" w:cs="Arial"/>
                <w:sz w:val="20"/>
                <w:szCs w:val="20"/>
                <w:lang w:val="fr-FR"/>
              </w:rPr>
            </w:pPr>
          </w:p>
          <w:p w14:paraId="231060E2" w14:textId="4D485269" w:rsidR="0062694C" w:rsidRPr="00EF5346" w:rsidRDefault="0062694C" w:rsidP="00281D08">
            <w:pPr>
              <w:rPr>
                <w:rFonts w:ascii="Arial" w:hAnsi="Arial" w:cs="Arial"/>
                <w:sz w:val="20"/>
                <w:szCs w:val="20"/>
                <w:lang w:val="fr-FR"/>
              </w:rPr>
            </w:pPr>
            <w:r w:rsidRPr="00EF5346">
              <w:rPr>
                <w:rFonts w:ascii="Arial" w:hAnsi="Arial" w:cs="Arial"/>
                <w:sz w:val="20"/>
                <w:szCs w:val="20"/>
                <w:lang w:val="fr-FR"/>
              </w:rPr>
              <w:t>Options de coûts simp</w:t>
            </w:r>
            <w:r w:rsidR="003A7785" w:rsidRPr="00EF5346">
              <w:rPr>
                <w:rFonts w:ascii="Arial" w:hAnsi="Arial" w:cs="Arial"/>
                <w:sz w:val="20"/>
                <w:szCs w:val="20"/>
                <w:lang w:val="fr-FR"/>
              </w:rPr>
              <w:t>lifiés forfaitaires obligatoires</w:t>
            </w:r>
          </w:p>
          <w:p w14:paraId="3C2EF9F4" w14:textId="5BE6B62F" w:rsidR="0062694C" w:rsidRPr="00EF5346" w:rsidRDefault="0062694C" w:rsidP="00281D08">
            <w:pPr>
              <w:rPr>
                <w:rFonts w:ascii="Arial" w:hAnsi="Arial" w:cs="Arial"/>
                <w:sz w:val="20"/>
                <w:szCs w:val="20"/>
                <w:lang w:val="fr-FR"/>
              </w:rPr>
            </w:pPr>
          </w:p>
        </w:tc>
      </w:tr>
      <w:tr w:rsidR="0062694C" w:rsidRPr="00EF5346" w14:paraId="693ED6CC" w14:textId="77777777" w:rsidTr="00281D08">
        <w:tc>
          <w:tcPr>
            <w:tcW w:w="2835" w:type="dxa"/>
          </w:tcPr>
          <w:p w14:paraId="06B08CEE" w14:textId="77777777" w:rsidR="0062694C" w:rsidRPr="00EF5346" w:rsidRDefault="0062694C" w:rsidP="00281D08">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3E1B378A"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RCO06 : Chercheurs travaillant dans des structures de recherche bénéficiant d’un soutien </w:t>
            </w:r>
          </w:p>
          <w:p w14:paraId="352E8200" w14:textId="77777777" w:rsidR="0062694C" w:rsidRPr="00EF5346" w:rsidRDefault="0062694C" w:rsidP="00281D08">
            <w:pPr>
              <w:rPr>
                <w:rFonts w:ascii="Arial" w:hAnsi="Arial" w:cs="Arial"/>
                <w:b/>
                <w:sz w:val="20"/>
                <w:szCs w:val="20"/>
                <w:lang w:val="fr-FR"/>
              </w:rPr>
            </w:pPr>
          </w:p>
          <w:p w14:paraId="543DFDCF"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RCO08 : Valeur nominale des équipements pour la recherche et l’innovation</w:t>
            </w:r>
          </w:p>
        </w:tc>
      </w:tr>
      <w:tr w:rsidR="0062694C" w:rsidRPr="00EF5346" w14:paraId="1EDFFAD5" w14:textId="77777777" w:rsidTr="00281D08">
        <w:tc>
          <w:tcPr>
            <w:tcW w:w="2835" w:type="dxa"/>
          </w:tcPr>
          <w:p w14:paraId="2AC33FD4"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F747B30"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 xml:space="preserve">RCR 102 : Emplois de recherche créés dans des entités bénéficiant d’un soutien </w:t>
            </w:r>
          </w:p>
          <w:p w14:paraId="52A6ABBD" w14:textId="77777777" w:rsidR="0062694C" w:rsidRPr="00EF5346" w:rsidRDefault="0062694C" w:rsidP="00281D08">
            <w:pPr>
              <w:rPr>
                <w:rFonts w:ascii="Arial" w:hAnsi="Arial" w:cs="Arial"/>
                <w:b/>
                <w:sz w:val="20"/>
                <w:szCs w:val="20"/>
                <w:lang w:val="fr-FR"/>
              </w:rPr>
            </w:pPr>
          </w:p>
          <w:p w14:paraId="5F17608D" w14:textId="77777777" w:rsidR="0062694C" w:rsidRPr="00EF5346" w:rsidRDefault="0062694C" w:rsidP="00281D08">
            <w:pPr>
              <w:rPr>
                <w:rFonts w:ascii="Arial" w:hAnsi="Arial" w:cs="Arial"/>
                <w:b/>
                <w:sz w:val="20"/>
                <w:szCs w:val="20"/>
                <w:lang w:val="fr-FR"/>
              </w:rPr>
            </w:pPr>
            <w:r w:rsidRPr="00EF5346">
              <w:rPr>
                <w:rFonts w:ascii="Arial" w:hAnsi="Arial" w:cs="Arial"/>
                <w:b/>
                <w:sz w:val="20"/>
                <w:szCs w:val="20"/>
                <w:lang w:val="fr-FR"/>
              </w:rPr>
              <w:t>Ind. Spécifique : RCR 6 : Demandes de brevet déposées / RCR 8 : Publications public-privé</w:t>
            </w:r>
          </w:p>
        </w:tc>
      </w:tr>
      <w:tr w:rsidR="0062694C" w:rsidRPr="00EF5346" w14:paraId="2C15A3C5" w14:textId="77777777" w:rsidTr="00281D08">
        <w:tc>
          <w:tcPr>
            <w:tcW w:w="2835" w:type="dxa"/>
          </w:tcPr>
          <w:p w14:paraId="11A68FA7" w14:textId="77777777" w:rsidR="0062694C" w:rsidRPr="00EF5346" w:rsidRDefault="0062694C" w:rsidP="00281D08">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3DE1BE14" w14:textId="77777777" w:rsidR="0062694C" w:rsidRPr="00EF5346" w:rsidRDefault="0062694C" w:rsidP="00281D08">
            <w:pPr>
              <w:rPr>
                <w:rFonts w:ascii="Arial" w:hAnsi="Arial" w:cs="Arial"/>
                <w:i/>
                <w:color w:val="0D3F96"/>
                <w:sz w:val="20"/>
                <w:szCs w:val="20"/>
                <w:lang w:val="fr-FR"/>
              </w:rPr>
            </w:pPr>
          </w:p>
        </w:tc>
        <w:tc>
          <w:tcPr>
            <w:tcW w:w="6227" w:type="dxa"/>
          </w:tcPr>
          <w:p w14:paraId="4E99EE65" w14:textId="7F216227" w:rsidR="000460DF" w:rsidRDefault="0062694C" w:rsidP="000460DF">
            <w:pPr>
              <w:rPr>
                <w:rFonts w:ascii="Arial" w:hAnsi="Arial" w:cs="Arial"/>
                <w:b/>
                <w:sz w:val="20"/>
                <w:szCs w:val="20"/>
              </w:rPr>
            </w:pPr>
            <w:r w:rsidRPr="00EF5346">
              <w:rPr>
                <w:rFonts w:ascii="Arial" w:hAnsi="Arial" w:cs="Arial"/>
                <w:b/>
                <w:sz w:val="20"/>
                <w:szCs w:val="20"/>
              </w:rPr>
              <w:t>Pour les opérateurs de l’écosystème de l’innovation et de la recherche, Centres techniques</w:t>
            </w:r>
            <w:r w:rsidR="000460DF">
              <w:rPr>
                <w:rFonts w:ascii="Arial" w:hAnsi="Arial" w:cs="Arial"/>
                <w:b/>
                <w:sz w:val="20"/>
                <w:szCs w:val="20"/>
              </w:rPr>
              <w:t>,</w:t>
            </w:r>
            <w:r w:rsidR="00B7025B" w:rsidRPr="00EF5346">
              <w:rPr>
                <w:rFonts w:ascii="Arial" w:hAnsi="Arial" w:cs="Arial"/>
                <w:b/>
                <w:sz w:val="20"/>
                <w:szCs w:val="20"/>
              </w:rPr>
              <w:t xml:space="preserve"> </w:t>
            </w:r>
            <w:r w:rsidR="000460DF" w:rsidRPr="000460DF">
              <w:rPr>
                <w:rFonts w:ascii="Arial" w:hAnsi="Arial" w:cs="Arial"/>
                <w:b/>
                <w:sz w:val="20"/>
                <w:szCs w:val="20"/>
              </w:rPr>
              <w:t>la Direction de la Transformation de l’Economie Régionale</w:t>
            </w:r>
          </w:p>
          <w:p w14:paraId="4A9E4B37" w14:textId="252C98B5" w:rsidR="0062694C" w:rsidRPr="000460DF" w:rsidRDefault="00BE1488" w:rsidP="003A7785">
            <w:pPr>
              <w:rPr>
                <w:rFonts w:ascii="Arial" w:hAnsi="Arial" w:cs="Arial"/>
                <w:color w:val="0028C8"/>
                <w:sz w:val="20"/>
                <w:szCs w:val="20"/>
                <w:lang w:val="fr-FR"/>
              </w:rPr>
            </w:pPr>
            <w:hyperlink r:id="rId40" w:history="1">
              <w:r w:rsidR="000460DF" w:rsidRPr="000460DF">
                <w:rPr>
                  <w:rStyle w:val="Lienhypertexte"/>
                  <w:rFonts w:ascii="Arial" w:hAnsi="Arial" w:cs="Arial"/>
                  <w:color w:val="0028C8"/>
                  <w:sz w:val="20"/>
                  <w:szCs w:val="20"/>
                </w:rPr>
                <w:t>Europe-DTER@hautsdefrance.fr</w:t>
              </w:r>
            </w:hyperlink>
            <w:r w:rsidR="000460DF" w:rsidRPr="000460DF">
              <w:rPr>
                <w:rFonts w:ascii="Arial" w:hAnsi="Arial" w:cs="Arial"/>
                <w:color w:val="0028C8"/>
                <w:sz w:val="20"/>
                <w:szCs w:val="20"/>
              </w:rPr>
              <w:t xml:space="preserve"> </w:t>
            </w:r>
          </w:p>
          <w:p w14:paraId="35B85326" w14:textId="77777777" w:rsidR="0062694C" w:rsidRPr="00EF5346" w:rsidRDefault="0062694C" w:rsidP="00281D08">
            <w:pPr>
              <w:rPr>
                <w:rFonts w:ascii="Arial" w:hAnsi="Arial" w:cs="Arial"/>
                <w:sz w:val="20"/>
                <w:szCs w:val="20"/>
                <w:highlight w:val="yellow"/>
              </w:rPr>
            </w:pPr>
          </w:p>
          <w:p w14:paraId="7B5AAE4B" w14:textId="77777777" w:rsidR="0062694C" w:rsidRPr="00EF5346" w:rsidRDefault="0062694C" w:rsidP="00281D08">
            <w:pPr>
              <w:rPr>
                <w:rFonts w:ascii="Arial" w:hAnsi="Arial" w:cs="Arial"/>
                <w:b/>
                <w:sz w:val="20"/>
                <w:szCs w:val="20"/>
              </w:rPr>
            </w:pPr>
            <w:r w:rsidRPr="00EF5346">
              <w:rPr>
                <w:rFonts w:ascii="Arial" w:hAnsi="Arial" w:cs="Arial"/>
                <w:b/>
                <w:sz w:val="20"/>
                <w:szCs w:val="20"/>
              </w:rPr>
              <w:t>Pour les établissements d’enseignement supérieur et de recherche et les organismes de recherche, contactez la Direction de la recherche, de l’enseignement supérieur et des formations sanitaires et sociales, Service Recherche :</w:t>
            </w:r>
          </w:p>
          <w:p w14:paraId="60DD7D1D" w14:textId="77777777" w:rsidR="0062694C" w:rsidRPr="00EF5346" w:rsidRDefault="0062694C" w:rsidP="00281D08">
            <w:pPr>
              <w:rPr>
                <w:rFonts w:ascii="Arial" w:hAnsi="Arial" w:cs="Arial"/>
                <w:sz w:val="20"/>
                <w:szCs w:val="20"/>
                <w:u w:val="single"/>
                <w:lang w:val="fr-FR"/>
              </w:rPr>
            </w:pPr>
            <w:r w:rsidRPr="00EF5346">
              <w:rPr>
                <w:rFonts w:ascii="Arial" w:hAnsi="Arial" w:cs="Arial"/>
                <w:color w:val="0028C8"/>
                <w:sz w:val="20"/>
                <w:szCs w:val="20"/>
                <w:u w:val="single"/>
              </w:rPr>
              <w:t>dress.recherche@hautsdefrance.fr</w:t>
            </w:r>
          </w:p>
        </w:tc>
      </w:tr>
    </w:tbl>
    <w:p w14:paraId="486F48DE" w14:textId="71B2363F" w:rsidR="0062694C" w:rsidRDefault="0062694C" w:rsidP="0062694C">
      <w:pPr>
        <w:spacing w:before="100" w:beforeAutospacing="1" w:line="259" w:lineRule="auto"/>
        <w:rPr>
          <w:rFonts w:ascii="Arial" w:hAnsi="Arial" w:cs="Arial"/>
          <w:sz w:val="20"/>
          <w:szCs w:val="20"/>
        </w:rPr>
      </w:pPr>
      <w:r w:rsidRPr="00EF5346">
        <w:rPr>
          <w:rFonts w:ascii="Arial" w:hAnsi="Arial" w:cs="Arial"/>
          <w:sz w:val="20"/>
          <w:szCs w:val="20"/>
        </w:rPr>
        <w:br w:type="page"/>
      </w:r>
    </w:p>
    <w:p w14:paraId="5CD808F2" w14:textId="77777777" w:rsidR="00083BF6" w:rsidRPr="00EF5346" w:rsidRDefault="00083BF6" w:rsidP="0062694C">
      <w:pPr>
        <w:spacing w:before="100" w:beforeAutospacing="1" w:line="259" w:lineRule="auto"/>
        <w:rPr>
          <w:rFonts w:ascii="Arial" w:hAnsi="Arial" w:cs="Arial"/>
          <w:sz w:val="20"/>
          <w:szCs w:val="20"/>
        </w:rPr>
      </w:pPr>
    </w:p>
    <w:p w14:paraId="4AA8ACF2" w14:textId="52B7B6CB" w:rsidR="00587861" w:rsidRPr="00EF5346" w:rsidRDefault="00587861" w:rsidP="00587861">
      <w:pPr>
        <w:spacing w:before="100" w:beforeAutospacing="1" w:line="259" w:lineRule="auto"/>
        <w:rPr>
          <w:rFonts w:ascii="Arial" w:hAnsi="Arial" w:cs="Arial"/>
          <w:sz w:val="20"/>
          <w:szCs w:val="20"/>
        </w:rPr>
      </w:pPr>
    </w:p>
    <w:p w14:paraId="43FFAF68" w14:textId="77777777" w:rsidR="00587861" w:rsidRPr="00EF5346" w:rsidRDefault="00587861" w:rsidP="0058786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3469" behindDoc="0" locked="0" layoutInCell="1" allowOverlap="1" wp14:anchorId="1C67C8BC" wp14:editId="548C9004">
                <wp:simplePos x="0" y="0"/>
                <wp:positionH relativeFrom="column">
                  <wp:posOffset>802005</wp:posOffset>
                </wp:positionH>
                <wp:positionV relativeFrom="paragraph">
                  <wp:posOffset>-99695</wp:posOffset>
                </wp:positionV>
                <wp:extent cx="4946650" cy="590550"/>
                <wp:effectExtent l="0" t="0" r="25400" b="19050"/>
                <wp:wrapNone/>
                <wp:docPr id="911" name="Groupe 911"/>
                <wp:cNvGraphicFramePr/>
                <a:graphic xmlns:a="http://schemas.openxmlformats.org/drawingml/2006/main">
                  <a:graphicData uri="http://schemas.microsoft.com/office/word/2010/wordprocessingGroup">
                    <wpg:wgp>
                      <wpg:cNvGrpSpPr/>
                      <wpg:grpSpPr>
                        <a:xfrm>
                          <a:off x="0" y="0"/>
                          <a:ext cx="4946650" cy="590550"/>
                          <a:chOff x="0" y="0"/>
                          <a:chExt cx="4810760" cy="590550"/>
                        </a:xfrm>
                      </wpg:grpSpPr>
                      <wps:wsp>
                        <wps:cNvPr id="912" name="Rectangle 912"/>
                        <wps:cNvSpPr/>
                        <wps:spPr>
                          <a:xfrm>
                            <a:off x="0" y="215900"/>
                            <a:ext cx="4810125" cy="3746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A718B" w14:textId="77777777" w:rsidR="005D1772" w:rsidRPr="00045E2B" w:rsidRDefault="005D1772"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wps:txbx>
                        <wps:bodyPr wrap="square" rtlCol="0" anchor="ctr"/>
                      </wps:wsp>
                      <wps:wsp>
                        <wps:cNvPr id="913" name="Rectangle 91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9AA713" w14:textId="77777777" w:rsidR="005D1772" w:rsidRPr="00EC7BD1" w:rsidRDefault="005D1772"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C67C8BC" id="Groupe 911" o:spid="_x0000_s1176" style="position:absolute;left:0;text-align:left;margin-left:63.15pt;margin-top:-7.85pt;width:389.5pt;height:46.5pt;z-index:251703469;mso-width-relative:margin;mso-height-relative:margin" coordsize="48107,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">
                <v:rect id="Rectangle 912" o:spid="_x0000_s1177" style="position:absolute;top:2159;width:48101;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" fillcolor="#afb9bb [1943]" strokecolor="#afb9bb [1943]" strokeweight="1pt">
                  <v:textbox>
                    <w:txbxContent>
                      <w:p w14:paraId="4ADA718B" w14:textId="77777777" w:rsidR="005D1772" w:rsidRPr="00045E2B" w:rsidRDefault="005D1772"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color w:val="FFFFFF"/>
                            <w:kern w:val="24"/>
                            <w:sz w:val="20"/>
                            <w:szCs w:val="20"/>
                          </w:rPr>
                          <w:t>Développer et améliorer les capacités de recherche et d’innovation ainsi que l’utilisation des technologies de pointe</w:t>
                        </w:r>
                      </w:p>
                    </w:txbxContent>
                  </v:textbox>
                </v:rect>
                <v:rect id="Rectangle 913" o:spid="_x0000_s117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" filled="f" strokecolor="#afb9bb [1943]" strokeweight="1pt">
                  <v:stroke dashstyle="dash"/>
                  <v:textbox>
                    <w:txbxContent>
                      <w:p w14:paraId="529AA713" w14:textId="77777777" w:rsidR="005D1772" w:rsidRPr="00EC7BD1" w:rsidRDefault="005D1772" w:rsidP="00587861">
                        <w:pPr>
                          <w:pStyle w:val="NormalWeb"/>
                          <w:kinsoku w:val="0"/>
                          <w:overflowPunct w:val="0"/>
                          <w:spacing w:before="0" w:after="0"/>
                          <w:jc w:val="center"/>
                          <w:textAlignment w:val="baseline"/>
                          <w:rPr>
                            <w:rFonts w:ascii="Arial" w:hAnsi="Arial" w:cs="Arial"/>
                            <w:color w:val="AFB9BB" w:themeColor="accent4" w:themeTint="99"/>
                          </w:rPr>
                        </w:pPr>
                        <w:r w:rsidRPr="00EC7BD1">
                          <w:rPr>
                            <w:rFonts w:ascii="Arial" w:hAnsi="Arial" w:cs="Arial"/>
                            <w:b/>
                            <w:bCs/>
                            <w:color w:val="AFB9BB" w:themeColor="accent4" w:themeTint="99"/>
                            <w:kern w:val="24"/>
                            <w:sz w:val="20"/>
                          </w:rPr>
                          <w:t xml:space="preserve">Objectif Spécifique – OSpé 1.1 </w:t>
                        </w:r>
                      </w:p>
                    </w:txbxContent>
                  </v:textbox>
                </v:rect>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02445" behindDoc="0" locked="0" layoutInCell="1" allowOverlap="1" wp14:anchorId="2F7DBA61" wp14:editId="0563D550">
                <wp:simplePos x="0" y="0"/>
                <wp:positionH relativeFrom="column">
                  <wp:posOffset>14605</wp:posOffset>
                </wp:positionH>
                <wp:positionV relativeFrom="paragraph">
                  <wp:posOffset>-484928</wp:posOffset>
                </wp:positionV>
                <wp:extent cx="3549650" cy="685288"/>
                <wp:effectExtent l="0" t="0" r="0" b="635"/>
                <wp:wrapNone/>
                <wp:docPr id="914"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91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16" name="object 11"/>
                        <wps:cNvSpPr txBox="1"/>
                        <wps:spPr>
                          <a:xfrm>
                            <a:off x="70484" y="172593"/>
                            <a:ext cx="596900" cy="208279"/>
                          </a:xfrm>
                          <a:prstGeom prst="rect">
                            <a:avLst/>
                          </a:prstGeom>
                        </wps:spPr>
                        <wps:txbx>
                          <w:txbxContent>
                            <w:p w14:paraId="6631F17F" w14:textId="77777777" w:rsidR="005D1772" w:rsidRPr="00712209" w:rsidRDefault="005D1772"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wps:txbx>
                        <wps:bodyPr vert="horz" wrap="square" lIns="0" tIns="12700" rIns="0" bIns="0" rtlCol="0">
                          <a:noAutofit/>
                        </wps:bodyPr>
                      </wps:wsp>
                      <wps:wsp>
                        <wps:cNvPr id="917" name="object 15"/>
                        <wps:cNvSpPr txBox="1"/>
                        <wps:spPr>
                          <a:xfrm>
                            <a:off x="587883" y="123603"/>
                            <a:ext cx="3603777" cy="318135"/>
                          </a:xfrm>
                          <a:prstGeom prst="rect">
                            <a:avLst/>
                          </a:prstGeom>
                        </wps:spPr>
                        <wps:txbx>
                          <w:txbxContent>
                            <w:p w14:paraId="1D3ED3C3" w14:textId="77777777" w:rsidR="005D1772" w:rsidRPr="00712209" w:rsidRDefault="005D1772"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wps:txbx>
                        <wps:bodyPr vert="horz" wrap="square" lIns="0" tIns="12700" rIns="0" bIns="0" rtlCol="0">
                          <a:noAutofit/>
                        </wps:bodyPr>
                      </wps:wsp>
                      <pic:pic xmlns:pic="http://schemas.openxmlformats.org/drawingml/2006/picture">
                        <pic:nvPicPr>
                          <pic:cNvPr id="918" name="object 19"/>
                          <pic:cNvPicPr/>
                        </pic:nvPicPr>
                        <pic:blipFill>
                          <a:blip r:embed="rId37" cstate="print">
                            <a:extLst>
                              <a:ext uri="{28A0092B-C50C-407E-A947-70E740481C1C}">
                                <a14:useLocalDpi xmlns:a14="http://schemas.microsoft.com/office/drawing/2010/main" val="0"/>
                              </a:ext>
                            </a:extLst>
                          </a:blip>
                          <a:stretch>
                            <a:fillRect/>
                          </a:stretch>
                        </pic:blipFill>
                        <pic:spPr>
                          <a:xfrm>
                            <a:off x="85788" y="260140"/>
                            <a:ext cx="581596"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DBA61" id="_x0000_s1179" style="position:absolute;left:0;text-align:left;margin-left:1.15pt;margin-top:-38.2pt;width:279.5pt;height:53.95pt;z-index:251702445;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">
                <v:shape id="object 10" o:spid="_x0000_s118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" path="m369569,l,184784,,624458,369569,809244,739139,624458r,-439674l369569,xe" fillcolor="#0d3e95" stroked="f">
                  <v:path arrowok="t"/>
                </v:shape>
                <v:shape id="object 11" o:spid="_x0000_s118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" filled="f" stroked="f">
                  <v:textbox inset="0,1pt,0,0">
                    <w:txbxContent>
                      <w:p w14:paraId="6631F17F" w14:textId="77777777" w:rsidR="005D1772" w:rsidRPr="00712209" w:rsidRDefault="005D1772" w:rsidP="00587861">
                        <w:pPr>
                          <w:pStyle w:val="NormalWeb"/>
                          <w:spacing w:before="20" w:after="0"/>
                          <w:ind w:left="14"/>
                          <w:rPr>
                            <w:rFonts w:ascii="Arial" w:hAnsi="Arial" w:cs="Arial"/>
                            <w:sz w:val="18"/>
                            <w:szCs w:val="20"/>
                          </w:rPr>
                        </w:pPr>
                        <w:r w:rsidRPr="00712209">
                          <w:rPr>
                            <w:rFonts w:ascii="Arial" w:hAnsi="Arial" w:cs="Arial"/>
                            <w:color w:val="FFFFFF"/>
                            <w:kern w:val="24"/>
                            <w:sz w:val="18"/>
                            <w:szCs w:val="20"/>
                          </w:rPr>
                          <w:t>Priori</w:t>
                        </w:r>
                        <w:r w:rsidRPr="00712209">
                          <w:rPr>
                            <w:rFonts w:ascii="Arial" w:hAnsi="Arial" w:cs="Arial"/>
                            <w:color w:val="FFFFFF"/>
                            <w:spacing w:val="-2"/>
                            <w:kern w:val="24"/>
                            <w:sz w:val="18"/>
                            <w:szCs w:val="20"/>
                          </w:rPr>
                          <w:t>t</w:t>
                        </w:r>
                        <w:r w:rsidRPr="00712209">
                          <w:rPr>
                            <w:rFonts w:ascii="Arial" w:hAnsi="Arial" w:cs="Arial"/>
                            <w:color w:val="FFFFFF"/>
                            <w:kern w:val="24"/>
                            <w:sz w:val="18"/>
                            <w:szCs w:val="20"/>
                          </w:rPr>
                          <w:t>é</w:t>
                        </w:r>
                        <w:r w:rsidRPr="00712209">
                          <w:rPr>
                            <w:rFonts w:ascii="Arial" w:hAnsi="Arial" w:cs="Arial"/>
                            <w:color w:val="FFFFFF"/>
                            <w:spacing w:val="-6"/>
                            <w:kern w:val="24"/>
                            <w:sz w:val="18"/>
                            <w:szCs w:val="20"/>
                          </w:rPr>
                          <w:t xml:space="preserve"> </w:t>
                        </w:r>
                        <w:r w:rsidRPr="00712209">
                          <w:rPr>
                            <w:rFonts w:ascii="Arial" w:hAnsi="Arial" w:cs="Arial"/>
                            <w:color w:val="FFFFFF"/>
                            <w:kern w:val="24"/>
                            <w:sz w:val="18"/>
                            <w:szCs w:val="20"/>
                          </w:rPr>
                          <w:t>1</w:t>
                        </w:r>
                      </w:p>
                    </w:txbxContent>
                  </v:textbox>
                </v:shape>
                <v:shape id="object 15" o:spid="_x0000_s1182"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" filled="f" stroked="f">
                  <v:textbox inset="0,1pt,0,0">
                    <w:txbxContent>
                      <w:p w14:paraId="1D3ED3C3" w14:textId="77777777" w:rsidR="005D1772" w:rsidRPr="00712209" w:rsidRDefault="005D1772" w:rsidP="00587861">
                        <w:pPr>
                          <w:pStyle w:val="NormalWeb"/>
                          <w:spacing w:before="20" w:after="0"/>
                          <w:ind w:left="14" w:right="14"/>
                          <w:jc w:val="center"/>
                          <w:rPr>
                            <w:rFonts w:ascii="Arial" w:hAnsi="Arial" w:cs="Arial"/>
                            <w:b/>
                            <w:bCs/>
                            <w:color w:val="0D3F96"/>
                            <w:spacing w:val="-8"/>
                            <w:kern w:val="24"/>
                            <w:sz w:val="20"/>
                            <w:szCs w:val="20"/>
                          </w:rPr>
                        </w:pPr>
                        <w:r w:rsidRPr="00712209">
                          <w:rPr>
                            <w:rFonts w:ascii="Arial" w:hAnsi="Arial" w:cs="Arial"/>
                            <w:b/>
                            <w:bCs/>
                            <w:color w:val="0D3F96"/>
                            <w:spacing w:val="-1"/>
                            <w:kern w:val="24"/>
                            <w:sz w:val="20"/>
                            <w:szCs w:val="20"/>
                          </w:rPr>
                          <w:t>Financement</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de</w:t>
                        </w:r>
                        <w:r w:rsidRPr="00712209">
                          <w:rPr>
                            <w:rFonts w:ascii="Arial" w:hAnsi="Arial" w:cs="Arial"/>
                            <w:b/>
                            <w:bCs/>
                            <w:color w:val="0D3F96"/>
                            <w:spacing w:val="-6"/>
                            <w:kern w:val="24"/>
                            <w:sz w:val="20"/>
                            <w:szCs w:val="20"/>
                          </w:rPr>
                          <w:t xml:space="preserve"> </w:t>
                        </w:r>
                        <w:r w:rsidRPr="00712209">
                          <w:rPr>
                            <w:rFonts w:ascii="Arial" w:hAnsi="Arial" w:cs="Arial"/>
                            <w:b/>
                            <w:bCs/>
                            <w:color w:val="0D3F96"/>
                            <w:spacing w:val="-1"/>
                            <w:kern w:val="24"/>
                            <w:sz w:val="20"/>
                            <w:szCs w:val="20"/>
                          </w:rPr>
                          <w:t>la</w:t>
                        </w:r>
                        <w:r w:rsidRPr="00712209">
                          <w:rPr>
                            <w:rFonts w:ascii="Arial" w:hAnsi="Arial" w:cs="Arial"/>
                            <w:b/>
                            <w:bCs/>
                            <w:color w:val="0D3F96"/>
                            <w:spacing w:val="-2"/>
                            <w:kern w:val="24"/>
                            <w:sz w:val="20"/>
                            <w:szCs w:val="20"/>
                          </w:rPr>
                          <w:t xml:space="preserve"> </w:t>
                        </w:r>
                        <w:r w:rsidRPr="00712209">
                          <w:rPr>
                            <w:rFonts w:ascii="Arial" w:hAnsi="Arial" w:cs="Arial"/>
                            <w:b/>
                            <w:bCs/>
                            <w:color w:val="0D3F96"/>
                            <w:spacing w:val="-1"/>
                            <w:kern w:val="24"/>
                            <w:sz w:val="20"/>
                            <w:szCs w:val="20"/>
                          </w:rPr>
                          <w:t>recherche</w:t>
                        </w:r>
                        <w:r w:rsidRPr="00712209">
                          <w:rPr>
                            <w:rFonts w:ascii="Arial" w:hAnsi="Arial" w:cs="Arial"/>
                            <w:b/>
                            <w:bCs/>
                            <w:color w:val="0D3F96"/>
                            <w:spacing w:val="-8"/>
                            <w:kern w:val="24"/>
                            <w:sz w:val="20"/>
                            <w:szCs w:val="20"/>
                          </w:rPr>
                          <w:t xml:space="preserve"> </w:t>
                        </w:r>
                        <w:r w:rsidRPr="00712209">
                          <w:rPr>
                            <w:rFonts w:ascii="Arial" w:hAnsi="Arial" w:cs="Arial"/>
                            <w:b/>
                            <w:bCs/>
                            <w:color w:val="0D3F96"/>
                            <w:kern w:val="24"/>
                            <w:sz w:val="20"/>
                            <w:szCs w:val="20"/>
                          </w:rPr>
                          <w:t>à l’innovation</w:t>
                        </w:r>
                      </w:p>
                    </w:txbxContent>
                  </v:textbox>
                </v:shape>
                <v:shape id="object 19" o:spid="_x0000_s1183" type="#_x0000_t75" style="position:absolute;left:857;top:2601;width:5816;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">
                  <v:imagedata r:id="rId38" o:title=""/>
                </v:shape>
              </v:group>
            </w:pict>
          </mc:Fallback>
        </mc:AlternateContent>
      </w:r>
    </w:p>
    <w:p w14:paraId="42F90D69" w14:textId="77777777" w:rsidR="00587861" w:rsidRPr="00EF5346" w:rsidRDefault="00587861" w:rsidP="00587861">
      <w:pPr>
        <w:rPr>
          <w:rFonts w:ascii="Arial" w:hAnsi="Arial" w:cs="Arial"/>
          <w:b/>
          <w:sz w:val="20"/>
          <w:szCs w:val="20"/>
        </w:rPr>
      </w:pPr>
    </w:p>
    <w:p w14:paraId="67844CCF" w14:textId="4F42AC74" w:rsidR="00587861" w:rsidRPr="00EF5346" w:rsidRDefault="00587861" w:rsidP="00587861">
      <w:pPr>
        <w:rPr>
          <w:rFonts w:ascii="Arial" w:hAnsi="Arial" w:cs="Arial"/>
          <w:b/>
          <w:sz w:val="20"/>
          <w:szCs w:val="20"/>
        </w:rPr>
      </w:pPr>
    </w:p>
    <w:p w14:paraId="59838EF8" w14:textId="4BDEC71D" w:rsidR="00587861" w:rsidRPr="00EF5346" w:rsidRDefault="00C77A8F" w:rsidP="00587861">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4493" behindDoc="0" locked="0" layoutInCell="1" allowOverlap="1" wp14:anchorId="61FB08C5" wp14:editId="783BD375">
                <wp:simplePos x="0" y="0"/>
                <wp:positionH relativeFrom="margin">
                  <wp:posOffset>798830</wp:posOffset>
                </wp:positionH>
                <wp:positionV relativeFrom="paragraph">
                  <wp:posOffset>83820</wp:posOffset>
                </wp:positionV>
                <wp:extent cx="4960085" cy="807719"/>
                <wp:effectExtent l="0" t="0" r="12065" b="12065"/>
                <wp:wrapNone/>
                <wp:docPr id="919" name="Groupe 919"/>
                <wp:cNvGraphicFramePr/>
                <a:graphic xmlns:a="http://schemas.openxmlformats.org/drawingml/2006/main">
                  <a:graphicData uri="http://schemas.microsoft.com/office/word/2010/wordprocessingGroup">
                    <wpg:wgp>
                      <wpg:cNvGrpSpPr/>
                      <wpg:grpSpPr>
                        <a:xfrm>
                          <a:off x="0" y="0"/>
                          <a:ext cx="4960085" cy="807719"/>
                          <a:chOff x="31362" y="241606"/>
                          <a:chExt cx="4824201" cy="429962"/>
                        </a:xfrm>
                      </wpg:grpSpPr>
                      <wps:wsp>
                        <wps:cNvPr id="920" name="Rectangle 920"/>
                        <wps:cNvSpPr/>
                        <wps:spPr>
                          <a:xfrm>
                            <a:off x="31362" y="410202"/>
                            <a:ext cx="4804410" cy="26136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0B74F" w14:textId="77777777" w:rsidR="005D1772" w:rsidRDefault="005D1772" w:rsidP="00587861"/>
                          </w:txbxContent>
                        </wps:txbx>
                        <wps:bodyPr rtlCol="0" anchor="ctr"/>
                      </wps:wsp>
                      <wps:wsp>
                        <wps:cNvPr id="921" name="Rectangle 921"/>
                        <wps:cNvSpPr/>
                        <wps:spPr>
                          <a:xfrm>
                            <a:off x="44429" y="241606"/>
                            <a:ext cx="4798082" cy="168586"/>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97FBD6" w14:textId="7D6FFCD0" w:rsidR="005D1772" w:rsidRPr="00045E2B" w:rsidRDefault="005D1772"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wps:txbx>
                        <wps:bodyPr rtlCol="0" anchor="ctr"/>
                      </wps:wsp>
                      <wps:wsp>
                        <wps:cNvPr id="922" name="Rectangle 922"/>
                        <wps:cNvSpPr/>
                        <wps:spPr>
                          <a:xfrm>
                            <a:off x="44429" y="427292"/>
                            <a:ext cx="4811134" cy="218919"/>
                          </a:xfrm>
                          <a:prstGeom prst="rect">
                            <a:avLst/>
                          </a:prstGeom>
                        </wps:spPr>
                        <wps:txbx>
                          <w:txbxContent>
                            <w:p w14:paraId="52511993" w14:textId="0DFDD3A9" w:rsidR="005D1772" w:rsidRPr="00045E2B" w:rsidRDefault="005D1772"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1FB08C5" id="Groupe 919" o:spid="_x0000_s1184" style="position:absolute;left:0;text-align:left;margin-left:62.9pt;margin-top:6.6pt;width:390.55pt;height:63.6pt;z-index:251704493;mso-position-horizontal-relative:margin;mso-width-relative:margin;mso-height-relative:margin" coordorigin="313,2416" coordsize="48242,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">
                <v:rect id="Rectangle 920" o:spid="_x0000_s1185" style="position:absolute;left:313;top:4102;width:48044;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" fillcolor="#0d3f96" strokecolor="#0d3f96" strokeweight="1pt">
                  <v:textbox>
                    <w:txbxContent>
                      <w:p w14:paraId="77E0B74F" w14:textId="77777777" w:rsidR="005D1772" w:rsidRDefault="005D1772" w:rsidP="00587861"/>
                    </w:txbxContent>
                  </v:textbox>
                </v:rect>
                <v:rect id="Rectangle 921" o:spid="_x0000_s1186" style="position:absolute;left:444;top:2416;width:47981;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" filled="f" strokecolor="#0d3f96" strokeweight="1pt">
                  <v:stroke dashstyle="dash"/>
                  <v:textbox>
                    <w:txbxContent>
                      <w:p w14:paraId="3297FBD6" w14:textId="7D6FFCD0" w:rsidR="005D1772" w:rsidRPr="00045E2B" w:rsidRDefault="005D1772" w:rsidP="00587861">
                        <w:pPr>
                          <w:pStyle w:val="NormalWeb"/>
                          <w:kinsoku w:val="0"/>
                          <w:overflowPunct w:val="0"/>
                          <w:spacing w:before="0" w:after="0"/>
                          <w:jc w:val="center"/>
                          <w:textAlignment w:val="baseline"/>
                          <w:rPr>
                            <w:rFonts w:ascii="Arial" w:hAnsi="Arial" w:cs="Arial"/>
                            <w:sz w:val="20"/>
                            <w:szCs w:val="20"/>
                          </w:rPr>
                        </w:pPr>
                        <w:r w:rsidRPr="00045E2B">
                          <w:rPr>
                            <w:rFonts w:ascii="Arial" w:hAnsi="Arial" w:cs="Arial"/>
                            <w:b/>
                            <w:bCs/>
                            <w:color w:val="0D3F96"/>
                            <w:kern w:val="24"/>
                            <w:sz w:val="20"/>
                            <w:szCs w:val="20"/>
                          </w:rPr>
                          <w:t xml:space="preserve">Type d’action </w:t>
                        </w:r>
                        <w:r>
                          <w:rPr>
                            <w:rFonts w:ascii="Arial" w:hAnsi="Arial" w:cs="Arial"/>
                            <w:b/>
                            <w:bCs/>
                            <w:color w:val="0D3F96"/>
                            <w:kern w:val="24"/>
                            <w:sz w:val="20"/>
                            <w:szCs w:val="20"/>
                          </w:rPr>
                          <w:t>6</w:t>
                        </w:r>
                      </w:p>
                    </w:txbxContent>
                  </v:textbox>
                </v:rect>
                <v:rect id="Rectangle 922" o:spid="_x0000_s1187" style="position:absolute;left:444;top:4272;width:4811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" filled="f" stroked="f">
                  <v:textbox>
                    <w:txbxContent>
                      <w:p w14:paraId="52511993" w14:textId="0DFDD3A9" w:rsidR="005D1772" w:rsidRPr="00045E2B" w:rsidRDefault="005D1772" w:rsidP="00587861">
                        <w:pPr>
                          <w:pStyle w:val="NormalWeb"/>
                          <w:kinsoku w:val="0"/>
                          <w:overflowPunct w:val="0"/>
                          <w:spacing w:before="0" w:after="0"/>
                          <w:jc w:val="center"/>
                          <w:textAlignment w:val="baseline"/>
                          <w:rPr>
                            <w:rFonts w:ascii="Arial" w:hAnsi="Arial" w:cs="Arial"/>
                            <w:sz w:val="40"/>
                          </w:rPr>
                        </w:pPr>
                        <w:r w:rsidRPr="006E7BD1">
                          <w:rPr>
                            <w:rFonts w:ascii="Arial" w:hAnsi="Arial" w:cs="Arial"/>
                            <w:color w:val="FFFFFF"/>
                            <w:kern w:val="24"/>
                            <w:sz w:val="20"/>
                            <w:szCs w:val="12"/>
                          </w:rPr>
                          <w:t>Renforcer l’animation de l’écosystème régional de l’innovation et de la valorisation économique de la recherche</w:t>
                        </w:r>
                      </w:p>
                    </w:txbxContent>
                  </v:textbox>
                </v:rect>
                <w10:wrap anchorx="margin"/>
              </v:group>
            </w:pict>
          </mc:Fallback>
        </mc:AlternateContent>
      </w:r>
    </w:p>
    <w:p w14:paraId="27109DE8" w14:textId="77777777" w:rsidR="00587861" w:rsidRPr="00EF5346" w:rsidRDefault="00587861" w:rsidP="00587861">
      <w:pPr>
        <w:spacing w:before="100" w:beforeAutospacing="1" w:line="259" w:lineRule="auto"/>
        <w:rPr>
          <w:rFonts w:ascii="Arial" w:hAnsi="Arial" w:cs="Arial"/>
          <w:sz w:val="20"/>
          <w:szCs w:val="20"/>
        </w:rPr>
      </w:pPr>
    </w:p>
    <w:p w14:paraId="438690A4" w14:textId="77777777" w:rsidR="00587861" w:rsidRPr="00EF5346" w:rsidRDefault="00587861" w:rsidP="00587861">
      <w:pPr>
        <w:spacing w:before="100" w:beforeAutospacing="1" w:line="259" w:lineRule="auto"/>
        <w:rPr>
          <w:rFonts w:ascii="Arial" w:hAnsi="Arial" w:cs="Arial"/>
          <w:sz w:val="20"/>
          <w:szCs w:val="20"/>
        </w:rPr>
      </w:pPr>
    </w:p>
    <w:tbl>
      <w:tblPr>
        <w:tblStyle w:val="Grilledutableau"/>
        <w:tblW w:w="10197" w:type="dxa"/>
        <w:tblLook w:val="04A0" w:firstRow="1" w:lastRow="0" w:firstColumn="1" w:lastColumn="0" w:noHBand="0" w:noVBand="1"/>
      </w:tblPr>
      <w:tblGrid>
        <w:gridCol w:w="1838"/>
        <w:gridCol w:w="2273"/>
        <w:gridCol w:w="6086"/>
      </w:tblGrid>
      <w:tr w:rsidR="00587861" w:rsidRPr="00EF5346" w14:paraId="6E5DAEFB" w14:textId="77777777" w:rsidTr="00794E13">
        <w:tc>
          <w:tcPr>
            <w:tcW w:w="1838" w:type="dxa"/>
            <w:tcBorders>
              <w:top w:val="nil"/>
              <w:left w:val="nil"/>
              <w:bottom w:val="nil"/>
              <w:right w:val="nil"/>
            </w:tcBorders>
            <w:shd w:val="clear" w:color="auto" w:fill="auto"/>
          </w:tcPr>
          <w:p w14:paraId="69441B0F" w14:textId="77777777" w:rsidR="00C77A8F" w:rsidRDefault="00C77A8F" w:rsidP="00794E13">
            <w:pPr>
              <w:rPr>
                <w:rFonts w:ascii="Arial" w:hAnsi="Arial" w:cs="Arial"/>
                <w:b/>
                <w:color w:val="0D3F96"/>
                <w:sz w:val="20"/>
                <w:szCs w:val="20"/>
                <w:lang w:val="fr-FR"/>
              </w:rPr>
            </w:pPr>
          </w:p>
          <w:p w14:paraId="0248491D" w14:textId="2E55756D"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359" w:type="dxa"/>
            <w:gridSpan w:val="2"/>
            <w:tcBorders>
              <w:top w:val="nil"/>
              <w:left w:val="nil"/>
              <w:bottom w:val="nil"/>
              <w:right w:val="nil"/>
            </w:tcBorders>
            <w:shd w:val="clear" w:color="auto" w:fill="auto"/>
          </w:tcPr>
          <w:p w14:paraId="2B576339" w14:textId="77777777" w:rsidR="00C77A8F" w:rsidRDefault="00C77A8F" w:rsidP="00794E13">
            <w:pPr>
              <w:rPr>
                <w:rFonts w:ascii="Arial" w:hAnsi="Arial" w:cs="Arial"/>
                <w:b/>
                <w:sz w:val="20"/>
                <w:szCs w:val="20"/>
                <w:lang w:val="fr-FR"/>
              </w:rPr>
            </w:pPr>
          </w:p>
          <w:p w14:paraId="0E7D0CB8" w14:textId="16A33E92"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FEDER</w:t>
            </w:r>
          </w:p>
        </w:tc>
      </w:tr>
      <w:tr w:rsidR="00587861" w:rsidRPr="00EF5346" w14:paraId="73CB4956" w14:textId="77777777" w:rsidTr="00794E13">
        <w:tc>
          <w:tcPr>
            <w:tcW w:w="4111" w:type="dxa"/>
            <w:gridSpan w:val="2"/>
            <w:tcBorders>
              <w:top w:val="nil"/>
              <w:left w:val="nil"/>
              <w:bottom w:val="nil"/>
              <w:right w:val="nil"/>
            </w:tcBorders>
            <w:shd w:val="clear" w:color="auto" w:fill="auto"/>
          </w:tcPr>
          <w:p w14:paraId="1B0EBF9B" w14:textId="77777777" w:rsidR="00587861" w:rsidRPr="00EF5346" w:rsidRDefault="00587861" w:rsidP="00794E13">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9,7M €</w:t>
            </w:r>
          </w:p>
        </w:tc>
        <w:tc>
          <w:tcPr>
            <w:tcW w:w="6085" w:type="dxa"/>
            <w:tcBorders>
              <w:top w:val="nil"/>
              <w:left w:val="nil"/>
              <w:bottom w:val="nil"/>
              <w:right w:val="nil"/>
            </w:tcBorders>
            <w:shd w:val="clear" w:color="auto" w:fill="auto"/>
          </w:tcPr>
          <w:p w14:paraId="1FD970DB" w14:textId="77777777" w:rsidR="00587861" w:rsidRPr="00EF5346" w:rsidRDefault="00587861" w:rsidP="00794E13">
            <w:pPr>
              <w:rPr>
                <w:rFonts w:ascii="Arial" w:hAnsi="Arial" w:cs="Arial"/>
                <w:b/>
                <w:color w:val="0D3F96"/>
                <w:sz w:val="20"/>
                <w:szCs w:val="20"/>
                <w:lang w:val="fr-FR"/>
              </w:rPr>
            </w:pPr>
          </w:p>
        </w:tc>
      </w:tr>
    </w:tbl>
    <w:p w14:paraId="58C968E5" w14:textId="77777777" w:rsidR="00587861" w:rsidRPr="00EF5346" w:rsidRDefault="00587861" w:rsidP="0058786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87861" w:rsidRPr="00EF5346" w14:paraId="4819CE42" w14:textId="77777777" w:rsidTr="00794E13">
        <w:tc>
          <w:tcPr>
            <w:tcW w:w="2830" w:type="dxa"/>
            <w:shd w:val="clear" w:color="auto" w:fill="auto"/>
          </w:tcPr>
          <w:p w14:paraId="41C9EE63" w14:textId="77777777" w:rsidR="00587861" w:rsidRPr="00EF5346" w:rsidRDefault="00587861" w:rsidP="00794E13">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5BBBA0EF" w14:textId="33DC9ACE" w:rsidR="00587861" w:rsidRPr="00EF5346"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200 000,00 €</w:t>
            </w:r>
            <w:r w:rsidR="006E7BD1">
              <w:rPr>
                <w:rFonts w:ascii="Arial" w:hAnsi="Arial" w:cs="Arial"/>
                <w:bCs/>
                <w:sz w:val="20"/>
                <w:szCs w:val="20"/>
                <w:lang w:val="fr-FR"/>
              </w:rPr>
              <w:t xml:space="preserve"> </w:t>
            </w:r>
            <w:r w:rsidR="006E7BD1" w:rsidRPr="006E7BD1">
              <w:rPr>
                <w:rFonts w:ascii="Arial" w:hAnsi="Arial" w:cs="Arial"/>
                <w:bCs/>
                <w:sz w:val="20"/>
                <w:szCs w:val="20"/>
                <w:lang w:val="fr-FR"/>
              </w:rPr>
              <w:t>HT ou TTC selon le régime de TVA applicable à l’opération</w:t>
            </w:r>
          </w:p>
        </w:tc>
      </w:tr>
      <w:tr w:rsidR="00587861" w:rsidRPr="00EF5346" w14:paraId="05700AA8" w14:textId="77777777" w:rsidTr="00794E13">
        <w:tc>
          <w:tcPr>
            <w:tcW w:w="2830" w:type="dxa"/>
            <w:shd w:val="clear" w:color="auto" w:fill="auto"/>
          </w:tcPr>
          <w:p w14:paraId="210AA739" w14:textId="13010F20" w:rsidR="00587861" w:rsidRPr="00EF5346" w:rsidRDefault="00694F9B" w:rsidP="00794E13">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87861" w:rsidRPr="00EF5346">
              <w:rPr>
                <w:rFonts w:ascii="Arial" w:hAnsi="Arial" w:cs="Arial"/>
                <w:color w:val="0D3F96"/>
                <w:sz w:val="20"/>
                <w:szCs w:val="20"/>
                <w:lang w:val="fr-FR"/>
              </w:rPr>
              <w:t>plafond d’aides publiques</w:t>
            </w:r>
          </w:p>
        </w:tc>
        <w:tc>
          <w:tcPr>
            <w:tcW w:w="6232" w:type="dxa"/>
          </w:tcPr>
          <w:p w14:paraId="30BE091A" w14:textId="77777777" w:rsidR="00587861" w:rsidRPr="00EF5346" w:rsidRDefault="00587861" w:rsidP="00794E13">
            <w:pPr>
              <w:pStyle w:val="Default"/>
              <w:rPr>
                <w:rFonts w:ascii="Arial" w:hAnsi="Arial" w:cs="Arial"/>
                <w:bCs/>
                <w:sz w:val="20"/>
                <w:szCs w:val="20"/>
                <w:lang w:val="fr-FR"/>
              </w:rPr>
            </w:pPr>
            <w:r w:rsidRPr="00EF5346">
              <w:rPr>
                <w:rFonts w:ascii="Arial" w:hAnsi="Arial" w:cs="Arial"/>
                <w:bCs/>
                <w:sz w:val="20"/>
                <w:szCs w:val="20"/>
                <w:lang w:val="fr-FR"/>
              </w:rPr>
              <w:t>100,00%</w:t>
            </w:r>
          </w:p>
        </w:tc>
      </w:tr>
    </w:tbl>
    <w:p w14:paraId="36558B33" w14:textId="77777777" w:rsidR="00587861" w:rsidRPr="00EF5346" w:rsidRDefault="00587861" w:rsidP="0058786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87861" w:rsidRPr="00EF5346" w14:paraId="5FDB577E" w14:textId="77777777" w:rsidTr="00794E13">
        <w:tc>
          <w:tcPr>
            <w:tcW w:w="2830" w:type="dxa"/>
            <w:shd w:val="clear" w:color="auto" w:fill="auto"/>
          </w:tcPr>
          <w:p w14:paraId="0AC9F7E6" w14:textId="77777777" w:rsidR="00587861" w:rsidRPr="00EF5346" w:rsidRDefault="00587861" w:rsidP="00794E13">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0137FA44"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structurantes visant à renforcer l’offre de services régionales à destination des entreprises des Hauts-de-France ;</w:t>
            </w:r>
          </w:p>
          <w:p w14:paraId="5B88AFA9"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structurantes visant à renforcer l’offre de services à destination des opérateurs régionaux de l’écosystème Recherche et Innovation ;</w:t>
            </w:r>
          </w:p>
          <w:p w14:paraId="25C7BFA3"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destinée à conduire l’animation de la S3 ;</w:t>
            </w:r>
          </w:p>
          <w:p w14:paraId="7B0F9BF7"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visant à consolider le reporting d’activités des opérateurs de l’écosystème Recherche et Innovation ;</w:t>
            </w:r>
          </w:p>
          <w:p w14:paraId="20DF4513"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portant sur l’observation du développement économique régional et l’intelligence économique ;</w:t>
            </w:r>
          </w:p>
          <w:p w14:paraId="3069A493" w14:textId="77777777" w:rsidR="00587861" w:rsidRPr="00EF5346" w:rsidRDefault="00587861" w:rsidP="00723A05">
            <w:pPr>
              <w:pStyle w:val="Paragraphedeliste"/>
              <w:numPr>
                <w:ilvl w:val="0"/>
                <w:numId w:val="240"/>
              </w:numPr>
              <w:rPr>
                <w:rFonts w:ascii="Arial" w:hAnsi="Arial" w:cs="Arial"/>
                <w:sz w:val="20"/>
                <w:szCs w:val="20"/>
                <w:lang w:val="fr-FR"/>
              </w:rPr>
            </w:pPr>
            <w:r w:rsidRPr="00EF5346">
              <w:rPr>
                <w:rFonts w:ascii="Arial" w:hAnsi="Arial" w:cs="Arial"/>
                <w:sz w:val="20"/>
                <w:szCs w:val="20"/>
                <w:lang w:val="fr-FR"/>
              </w:rPr>
              <w:t>Actions destinées à favoriser l’interclustering de niveaux interrégional et/ou international…</w:t>
            </w:r>
          </w:p>
        </w:tc>
      </w:tr>
    </w:tbl>
    <w:p w14:paraId="7CB87089" w14:textId="77777777" w:rsidR="00587861" w:rsidRPr="00EF5346" w:rsidRDefault="00587861" w:rsidP="0058786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87861" w:rsidRPr="00EF5346" w14:paraId="15D09551" w14:textId="77777777" w:rsidTr="00794E13">
        <w:tc>
          <w:tcPr>
            <w:tcW w:w="9062" w:type="dxa"/>
            <w:gridSpan w:val="2"/>
            <w:tcBorders>
              <w:top w:val="nil"/>
              <w:left w:val="nil"/>
              <w:bottom w:val="single" w:sz="4" w:space="0" w:color="auto"/>
              <w:right w:val="nil"/>
            </w:tcBorders>
            <w:shd w:val="clear" w:color="auto" w:fill="0D3F96"/>
          </w:tcPr>
          <w:p w14:paraId="4AC229F6" w14:textId="77777777" w:rsidR="00587861" w:rsidRPr="00EF5346" w:rsidRDefault="00587861" w:rsidP="00794E13">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87861" w:rsidRPr="00EF5346" w14:paraId="498BDE0E" w14:textId="77777777" w:rsidTr="00794E13">
        <w:tc>
          <w:tcPr>
            <w:tcW w:w="2835" w:type="dxa"/>
            <w:tcBorders>
              <w:top w:val="single" w:sz="4" w:space="0" w:color="auto"/>
            </w:tcBorders>
          </w:tcPr>
          <w:p w14:paraId="7DFCFAD2"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Bénéficiaires éligibles</w:t>
            </w:r>
          </w:p>
        </w:tc>
        <w:tc>
          <w:tcPr>
            <w:tcW w:w="6227" w:type="dxa"/>
            <w:tcBorders>
              <w:top w:val="single" w:sz="4" w:space="0" w:color="auto"/>
            </w:tcBorders>
          </w:tcPr>
          <w:p w14:paraId="6D2F458B" w14:textId="181C5A82" w:rsidR="00587861" w:rsidRPr="00EF5346" w:rsidRDefault="00333B2C" w:rsidP="00794E13">
            <w:pPr>
              <w:rPr>
                <w:rFonts w:ascii="Arial" w:hAnsi="Arial" w:cs="Arial"/>
                <w:sz w:val="20"/>
                <w:szCs w:val="20"/>
                <w:lang w:val="fr-FR"/>
              </w:rPr>
            </w:pPr>
            <w:r>
              <w:rPr>
                <w:rFonts w:ascii="Arial" w:hAnsi="Arial" w:cs="Arial"/>
                <w:sz w:val="20"/>
                <w:szCs w:val="20"/>
                <w:lang w:val="fr-FR"/>
              </w:rPr>
              <w:t>Opérateur</w:t>
            </w:r>
            <w:r w:rsidR="00587861" w:rsidRPr="00EF5346">
              <w:rPr>
                <w:rFonts w:ascii="Arial" w:hAnsi="Arial" w:cs="Arial"/>
                <w:sz w:val="20"/>
                <w:szCs w:val="20"/>
                <w:lang w:val="fr-FR"/>
              </w:rPr>
              <w:t xml:space="preserve"> en charge de l’animation de l’écosystème recherche et innovation en Hauts-de-France</w:t>
            </w:r>
          </w:p>
        </w:tc>
      </w:tr>
      <w:tr w:rsidR="00587861" w:rsidRPr="00EF5346" w14:paraId="65C4054E" w14:textId="77777777" w:rsidTr="00794E13">
        <w:tc>
          <w:tcPr>
            <w:tcW w:w="2835" w:type="dxa"/>
          </w:tcPr>
          <w:p w14:paraId="15D2A2F8"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Dépenses éligibles</w:t>
            </w:r>
          </w:p>
        </w:tc>
        <w:tc>
          <w:tcPr>
            <w:tcW w:w="6227" w:type="dxa"/>
          </w:tcPr>
          <w:p w14:paraId="4CC2BC70" w14:textId="77777777" w:rsidR="00587861" w:rsidRPr="00EF5346" w:rsidRDefault="00587861" w:rsidP="00794E13">
            <w:pPr>
              <w:rPr>
                <w:rFonts w:ascii="Arial" w:hAnsi="Arial" w:cs="Arial"/>
                <w:sz w:val="20"/>
                <w:szCs w:val="20"/>
                <w:lang w:val="fr-FR"/>
              </w:rPr>
            </w:pPr>
            <w:r w:rsidRPr="00EF5346">
              <w:rPr>
                <w:rFonts w:ascii="Arial" w:hAnsi="Arial" w:cs="Arial"/>
                <w:sz w:val="20"/>
                <w:szCs w:val="20"/>
              </w:rPr>
              <w:t>L’ensemble des dépenses éligibles prévues par les décrets d’application de dépenses éligibles au FEDER et du régime d’aide d’Etat retenu.</w:t>
            </w:r>
          </w:p>
        </w:tc>
      </w:tr>
      <w:tr w:rsidR="00587861" w:rsidRPr="00EF5346" w14:paraId="3D3E99E1" w14:textId="77777777" w:rsidTr="00794E13">
        <w:tc>
          <w:tcPr>
            <w:tcW w:w="2835" w:type="dxa"/>
          </w:tcPr>
          <w:p w14:paraId="2C0C5B6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Dépenses exclues</w:t>
            </w:r>
          </w:p>
        </w:tc>
        <w:tc>
          <w:tcPr>
            <w:tcW w:w="6227" w:type="dxa"/>
          </w:tcPr>
          <w:p w14:paraId="711B3EA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87861" w:rsidRPr="00EF5346" w14:paraId="2EBBC01B" w14:textId="77777777" w:rsidTr="00794E13">
        <w:tc>
          <w:tcPr>
            <w:tcW w:w="2835" w:type="dxa"/>
          </w:tcPr>
          <w:p w14:paraId="25A21C17"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Critères d’éligibilité</w:t>
            </w:r>
          </w:p>
        </w:tc>
        <w:tc>
          <w:tcPr>
            <w:tcW w:w="6227" w:type="dxa"/>
          </w:tcPr>
          <w:p w14:paraId="571C5F8B" w14:textId="77777777" w:rsidR="00587861" w:rsidRPr="00EF5346" w:rsidRDefault="00587861" w:rsidP="00723A05">
            <w:pPr>
              <w:pStyle w:val="Paragraphedeliste"/>
              <w:numPr>
                <w:ilvl w:val="0"/>
                <w:numId w:val="216"/>
              </w:numPr>
              <w:rPr>
                <w:rFonts w:ascii="Arial" w:hAnsi="Arial" w:cs="Arial"/>
                <w:sz w:val="20"/>
                <w:szCs w:val="20"/>
              </w:rPr>
            </w:pPr>
            <w:r w:rsidRPr="00EF5346">
              <w:rPr>
                <w:rFonts w:ascii="Arial" w:hAnsi="Arial" w:cs="Arial"/>
                <w:sz w:val="20"/>
                <w:szCs w:val="20"/>
              </w:rPr>
              <w:t>Projets structurant présentant une dimension régionale ou interrégionale ;</w:t>
            </w:r>
          </w:p>
          <w:p w14:paraId="768A3262" w14:textId="474F3E05" w:rsidR="00C77A8F" w:rsidRPr="00C77A8F" w:rsidRDefault="00587861" w:rsidP="00723A05">
            <w:pPr>
              <w:pStyle w:val="Paragraphedeliste"/>
              <w:numPr>
                <w:ilvl w:val="0"/>
                <w:numId w:val="216"/>
              </w:numPr>
              <w:rPr>
                <w:rFonts w:ascii="Arial" w:hAnsi="Arial" w:cs="Arial"/>
                <w:sz w:val="20"/>
                <w:szCs w:val="20"/>
                <w:lang w:val="fr-FR"/>
              </w:rPr>
            </w:pPr>
            <w:r w:rsidRPr="00EF5346">
              <w:rPr>
                <w:rFonts w:ascii="Arial" w:hAnsi="Arial" w:cs="Arial"/>
                <w:sz w:val="20"/>
                <w:szCs w:val="20"/>
              </w:rPr>
              <w:t>Projets s’inscrivant dans une démarche de mutualisation de compétences et de moyens et visant à répondre aux besoins collectifs des opérateurs du monde de la recherche et de l’innovation et/ou aux besoins des entreprises.</w:t>
            </w:r>
          </w:p>
        </w:tc>
      </w:tr>
      <w:tr w:rsidR="00587861" w:rsidRPr="00EF5346" w14:paraId="0467B1F7" w14:textId="77777777" w:rsidTr="00794E13">
        <w:tc>
          <w:tcPr>
            <w:tcW w:w="2835" w:type="dxa"/>
          </w:tcPr>
          <w:p w14:paraId="6B983220"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Modalités de sélection des opérations</w:t>
            </w:r>
          </w:p>
        </w:tc>
        <w:tc>
          <w:tcPr>
            <w:tcW w:w="6227" w:type="dxa"/>
          </w:tcPr>
          <w:p w14:paraId="48C7EF75" w14:textId="77777777" w:rsidR="00587861" w:rsidRPr="00EF5346" w:rsidRDefault="00BE1488" w:rsidP="00794E13">
            <w:pPr>
              <w:rPr>
                <w:rFonts w:ascii="Arial" w:hAnsi="Arial" w:cs="Arial"/>
                <w:sz w:val="20"/>
                <w:szCs w:val="20"/>
              </w:rPr>
            </w:pPr>
            <w:sdt>
              <w:sdtPr>
                <w:rPr>
                  <w:rFonts w:ascii="Arial" w:hAnsi="Arial" w:cs="Arial"/>
                  <w:sz w:val="20"/>
                  <w:szCs w:val="20"/>
                </w:rPr>
                <w:id w:val="1288306095"/>
                <w14:checkbox>
                  <w14:checked w14:val="1"/>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au fil de l’eau</w:t>
            </w:r>
          </w:p>
          <w:p w14:paraId="393A42D5" w14:textId="08893DE4" w:rsidR="00587861" w:rsidRPr="00EF5346" w:rsidRDefault="00BE1488" w:rsidP="00794E13">
            <w:pPr>
              <w:rPr>
                <w:rFonts w:ascii="Arial" w:hAnsi="Arial" w:cs="Arial"/>
                <w:sz w:val="20"/>
                <w:szCs w:val="20"/>
              </w:rPr>
            </w:pPr>
            <w:sdt>
              <w:sdtPr>
                <w:rPr>
                  <w:rFonts w:ascii="Arial" w:hAnsi="Arial" w:cs="Arial"/>
                  <w:sz w:val="20"/>
                  <w:szCs w:val="20"/>
                </w:rPr>
                <w:id w:val="-2102949034"/>
                <w14:checkbox>
                  <w14:checked w14:val="0"/>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Sélection par appels à projets</w:t>
            </w:r>
          </w:p>
          <w:p w14:paraId="1417FAF2" w14:textId="77777777" w:rsidR="00B7025B" w:rsidRPr="00EF5346" w:rsidRDefault="00B7025B" w:rsidP="00794E13">
            <w:pPr>
              <w:rPr>
                <w:rFonts w:ascii="Arial" w:hAnsi="Arial" w:cs="Arial"/>
                <w:sz w:val="20"/>
                <w:szCs w:val="20"/>
              </w:rPr>
            </w:pPr>
          </w:p>
          <w:p w14:paraId="4C14DB49" w14:textId="6912FF0B" w:rsidR="00587861" w:rsidRPr="00EF5346" w:rsidRDefault="00587861" w:rsidP="00794E13">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572D6AD1"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Les actions de soutien à l’écosystème de l’innovation, de mutualisation des ressources, d’animation et de reporting dans les instances de la gouvernance de la S3 feront l’objet d’un avis consultatif d’un bureau ou GSP de DAS et/ou du COPIL d’un axe transversal.</w:t>
            </w:r>
          </w:p>
        </w:tc>
      </w:tr>
      <w:tr w:rsidR="00587861" w:rsidRPr="00EF5346" w14:paraId="5D922460" w14:textId="77777777" w:rsidTr="00794E13">
        <w:tc>
          <w:tcPr>
            <w:tcW w:w="2835" w:type="dxa"/>
          </w:tcPr>
          <w:p w14:paraId="192302A3"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6F28D9A4" w14:textId="77777777" w:rsidR="00587861" w:rsidRPr="00EF5346" w:rsidRDefault="00BE1488" w:rsidP="00794E13">
            <w:pPr>
              <w:rPr>
                <w:rFonts w:ascii="Arial" w:hAnsi="Arial" w:cs="Arial"/>
                <w:sz w:val="20"/>
                <w:szCs w:val="20"/>
              </w:rPr>
            </w:pPr>
            <w:sdt>
              <w:sdtPr>
                <w:rPr>
                  <w:rFonts w:ascii="Arial" w:hAnsi="Arial" w:cs="Arial"/>
                  <w:sz w:val="20"/>
                  <w:szCs w:val="20"/>
                </w:rPr>
                <w:id w:val="-1091703980"/>
                <w14:checkbox>
                  <w14:checked w14:val="0"/>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Oui</w:t>
            </w:r>
          </w:p>
          <w:p w14:paraId="0D324BC9" w14:textId="77777777" w:rsidR="00587861" w:rsidRPr="00EF5346" w:rsidRDefault="00BE1488" w:rsidP="00794E13">
            <w:pPr>
              <w:rPr>
                <w:rFonts w:ascii="Arial" w:hAnsi="Arial" w:cs="Arial"/>
                <w:sz w:val="20"/>
                <w:szCs w:val="20"/>
              </w:rPr>
            </w:pPr>
            <w:sdt>
              <w:sdtPr>
                <w:rPr>
                  <w:rFonts w:ascii="Arial" w:hAnsi="Arial" w:cs="Arial"/>
                  <w:sz w:val="20"/>
                  <w:szCs w:val="20"/>
                </w:rPr>
                <w:id w:val="1941332140"/>
                <w14:checkbox>
                  <w14:checked w14:val="1"/>
                  <w14:checkedState w14:val="2612" w14:font="MS Gothic"/>
                  <w14:uncheckedState w14:val="2610" w14:font="MS Gothic"/>
                </w14:checkbox>
              </w:sdtPr>
              <w:sdtEndPr/>
              <w:sdtContent>
                <w:r w:rsidR="00587861" w:rsidRPr="00EF5346">
                  <w:rPr>
                    <w:rFonts w:ascii="Segoe UI Symbol" w:eastAsia="MS Gothic" w:hAnsi="Segoe UI Symbol" w:cs="Segoe UI Symbol"/>
                    <w:sz w:val="20"/>
                    <w:szCs w:val="20"/>
                  </w:rPr>
                  <w:t>☒</w:t>
                </w:r>
              </w:sdtContent>
            </w:sdt>
            <w:r w:rsidR="00587861" w:rsidRPr="00EF5346">
              <w:rPr>
                <w:rFonts w:ascii="Arial" w:hAnsi="Arial" w:cs="Arial"/>
                <w:sz w:val="20"/>
                <w:szCs w:val="20"/>
              </w:rPr>
              <w:t xml:space="preserve"> Non</w:t>
            </w:r>
          </w:p>
        </w:tc>
      </w:tr>
      <w:tr w:rsidR="00587861" w:rsidRPr="00EF5346" w14:paraId="2A6B4801" w14:textId="77777777" w:rsidTr="00794E13">
        <w:tc>
          <w:tcPr>
            <w:tcW w:w="2835" w:type="dxa"/>
          </w:tcPr>
          <w:p w14:paraId="4A8A6638"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A804909" w14:textId="77777777" w:rsidR="00587861" w:rsidRPr="00EF5346" w:rsidRDefault="00587861" w:rsidP="00723A05">
            <w:pPr>
              <w:pStyle w:val="Paragraphedeliste"/>
              <w:numPr>
                <w:ilvl w:val="0"/>
                <w:numId w:val="219"/>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667EBE2D" w14:textId="77777777" w:rsidR="00587861" w:rsidRPr="00EF5346" w:rsidRDefault="00587861" w:rsidP="00723A05">
            <w:pPr>
              <w:pStyle w:val="Paragraphedeliste"/>
              <w:numPr>
                <w:ilvl w:val="0"/>
                <w:numId w:val="219"/>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2752B15F" w14:textId="77777777" w:rsidR="00587861" w:rsidRPr="00EF5346" w:rsidRDefault="00587861" w:rsidP="00723A05">
            <w:pPr>
              <w:pStyle w:val="Paragraphedeliste"/>
              <w:numPr>
                <w:ilvl w:val="0"/>
                <w:numId w:val="219"/>
              </w:numPr>
              <w:rPr>
                <w:rFonts w:ascii="Arial" w:hAnsi="Arial" w:cs="Arial"/>
                <w:sz w:val="20"/>
                <w:szCs w:val="20"/>
              </w:rPr>
            </w:pPr>
            <w:r w:rsidRPr="00EF5346">
              <w:rPr>
                <w:rFonts w:ascii="Arial" w:hAnsi="Arial" w:cs="Arial"/>
                <w:sz w:val="20"/>
                <w:szCs w:val="20"/>
              </w:rPr>
              <w:t>Règlement « de minimis » (UE) 2020/972 de la Commission du 2 juillet 2020.</w:t>
            </w:r>
          </w:p>
        </w:tc>
      </w:tr>
      <w:tr w:rsidR="00587861" w:rsidRPr="00EF5346" w14:paraId="271BA2A0" w14:textId="77777777" w:rsidTr="00794E13">
        <w:tc>
          <w:tcPr>
            <w:tcW w:w="2835" w:type="dxa"/>
          </w:tcPr>
          <w:p w14:paraId="70B61492"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14400673"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7442258" w14:textId="77777777" w:rsidR="00587861" w:rsidRPr="00EF5346" w:rsidRDefault="00587861" w:rsidP="00794E13">
            <w:pPr>
              <w:rPr>
                <w:rFonts w:ascii="Arial" w:hAnsi="Arial" w:cs="Arial"/>
                <w:sz w:val="20"/>
                <w:szCs w:val="20"/>
                <w:lang w:val="fr-FR"/>
              </w:rPr>
            </w:pPr>
          </w:p>
          <w:p w14:paraId="0BE68F7F" w14:textId="77777777" w:rsidR="00587861" w:rsidRPr="00EF5346" w:rsidRDefault="00587861" w:rsidP="00794E13">
            <w:pPr>
              <w:rPr>
                <w:rFonts w:ascii="Arial" w:hAnsi="Arial" w:cs="Arial"/>
                <w:sz w:val="20"/>
                <w:szCs w:val="20"/>
                <w:lang w:val="fr-FR"/>
              </w:rPr>
            </w:pPr>
            <w:r w:rsidRPr="00EF5346">
              <w:rPr>
                <w:rFonts w:ascii="Arial" w:hAnsi="Arial" w:cs="Arial"/>
                <w:sz w:val="20"/>
                <w:szCs w:val="20"/>
                <w:lang w:val="fr-FR"/>
              </w:rPr>
              <w:t>Options de coûts simplifiés forfaitaires obligatoires</w:t>
            </w:r>
          </w:p>
        </w:tc>
      </w:tr>
      <w:tr w:rsidR="00587861" w:rsidRPr="00EF5346" w14:paraId="32041766" w14:textId="77777777" w:rsidTr="00794E13">
        <w:tc>
          <w:tcPr>
            <w:tcW w:w="2835" w:type="dxa"/>
          </w:tcPr>
          <w:p w14:paraId="6A3AA366" w14:textId="77777777" w:rsidR="00587861" w:rsidRPr="00EF5346" w:rsidRDefault="00587861" w:rsidP="00794E13">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66C86CD5" w14:textId="14C51F04"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RCO001 : Entreprises bénéficiant d’un soutien</w:t>
            </w:r>
          </w:p>
        </w:tc>
      </w:tr>
      <w:tr w:rsidR="00587861" w:rsidRPr="00EF5346" w14:paraId="23787CCD" w14:textId="77777777" w:rsidTr="00794E13">
        <w:tc>
          <w:tcPr>
            <w:tcW w:w="2835" w:type="dxa"/>
          </w:tcPr>
          <w:p w14:paraId="62026CBC" w14:textId="77777777" w:rsidR="00587861" w:rsidRPr="00EF5346" w:rsidRDefault="00587861" w:rsidP="00794E13">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1212497B" w14:textId="77777777" w:rsidR="00587861" w:rsidRPr="00EF5346" w:rsidRDefault="00587861" w:rsidP="00794E13">
            <w:pPr>
              <w:rPr>
                <w:rFonts w:ascii="Arial" w:hAnsi="Arial" w:cs="Arial"/>
                <w:b/>
                <w:sz w:val="20"/>
                <w:szCs w:val="20"/>
                <w:lang w:val="fr-FR"/>
              </w:rPr>
            </w:pPr>
            <w:r w:rsidRPr="00EF5346">
              <w:rPr>
                <w:rFonts w:ascii="Arial" w:hAnsi="Arial" w:cs="Arial"/>
                <w:b/>
                <w:sz w:val="20"/>
                <w:szCs w:val="20"/>
                <w:lang w:val="fr-FR"/>
              </w:rPr>
              <w:t>RCR 1 : Emplois créés dans des entités bénéficiant d’un soutien</w:t>
            </w:r>
          </w:p>
          <w:p w14:paraId="6299BDB6" w14:textId="77777777" w:rsidR="00587861" w:rsidRPr="00EF5346" w:rsidRDefault="00587861" w:rsidP="00794E13">
            <w:pPr>
              <w:rPr>
                <w:rFonts w:ascii="Arial" w:hAnsi="Arial" w:cs="Arial"/>
                <w:b/>
                <w:sz w:val="20"/>
                <w:szCs w:val="20"/>
                <w:lang w:val="fr-FR"/>
              </w:rPr>
            </w:pPr>
          </w:p>
          <w:p w14:paraId="0EC4803E" w14:textId="01BABCB0" w:rsidR="00587861" w:rsidRPr="00EF5346" w:rsidRDefault="00587861" w:rsidP="00B7025B">
            <w:pPr>
              <w:rPr>
                <w:rFonts w:ascii="Arial" w:hAnsi="Arial" w:cs="Arial"/>
                <w:b/>
                <w:sz w:val="20"/>
                <w:szCs w:val="20"/>
                <w:lang w:val="fr-FR"/>
              </w:rPr>
            </w:pPr>
            <w:r w:rsidRPr="00EF5346">
              <w:rPr>
                <w:rFonts w:ascii="Arial" w:hAnsi="Arial" w:cs="Arial"/>
                <w:b/>
                <w:sz w:val="20"/>
                <w:szCs w:val="20"/>
                <w:lang w:val="fr-FR"/>
              </w:rPr>
              <w:t>RCR 6 : Demandes de brevet déposées</w:t>
            </w:r>
          </w:p>
        </w:tc>
      </w:tr>
      <w:tr w:rsidR="00587861" w:rsidRPr="00EF5346" w14:paraId="4DAB53C6" w14:textId="77777777" w:rsidTr="00794E13">
        <w:tc>
          <w:tcPr>
            <w:tcW w:w="2835" w:type="dxa"/>
          </w:tcPr>
          <w:p w14:paraId="605899BD" w14:textId="77777777" w:rsidR="00587861" w:rsidRPr="00EF5346" w:rsidRDefault="00587861" w:rsidP="00794E13">
            <w:pPr>
              <w:rPr>
                <w:rFonts w:ascii="Arial" w:hAnsi="Arial" w:cs="Arial"/>
                <w:i/>
                <w:color w:val="0D3F96"/>
                <w:sz w:val="20"/>
                <w:szCs w:val="20"/>
                <w:lang w:val="fr-FR"/>
              </w:rPr>
            </w:pPr>
            <w:r w:rsidRPr="00EF5346">
              <w:rPr>
                <w:rFonts w:ascii="Arial" w:hAnsi="Arial" w:cs="Arial"/>
                <w:i/>
                <w:color w:val="0D3F96"/>
                <w:sz w:val="20"/>
                <w:szCs w:val="20"/>
                <w:lang w:val="fr-FR"/>
              </w:rPr>
              <w:t>Interlocuteurs</w:t>
            </w:r>
          </w:p>
          <w:p w14:paraId="420EDCA0" w14:textId="77777777" w:rsidR="00587861" w:rsidRPr="00EF5346" w:rsidRDefault="00587861" w:rsidP="00794E13">
            <w:pPr>
              <w:rPr>
                <w:rFonts w:ascii="Arial" w:hAnsi="Arial" w:cs="Arial"/>
                <w:i/>
                <w:color w:val="0D3F96"/>
                <w:sz w:val="20"/>
                <w:szCs w:val="20"/>
                <w:lang w:val="fr-FR"/>
              </w:rPr>
            </w:pPr>
          </w:p>
        </w:tc>
        <w:tc>
          <w:tcPr>
            <w:tcW w:w="6227" w:type="dxa"/>
          </w:tcPr>
          <w:p w14:paraId="3841306F" w14:textId="7DD2DF90" w:rsidR="000460DF" w:rsidRDefault="000460DF" w:rsidP="000460DF">
            <w:pPr>
              <w:rPr>
                <w:rFonts w:ascii="Arial" w:hAnsi="Arial" w:cs="Arial"/>
                <w:b/>
                <w:sz w:val="20"/>
                <w:szCs w:val="20"/>
              </w:rPr>
            </w:pPr>
            <w:r w:rsidRPr="000460DF">
              <w:rPr>
                <w:rFonts w:ascii="Arial" w:hAnsi="Arial" w:cs="Arial"/>
                <w:b/>
                <w:sz w:val="20"/>
                <w:szCs w:val="20"/>
              </w:rPr>
              <w:t>Direction de la Transformation de l’Economie Régionale</w:t>
            </w:r>
          </w:p>
          <w:p w14:paraId="37EBE964" w14:textId="77777777" w:rsidR="000460DF" w:rsidRPr="000460DF" w:rsidRDefault="00BE1488" w:rsidP="000460DF">
            <w:pPr>
              <w:rPr>
                <w:rFonts w:ascii="Arial" w:hAnsi="Arial" w:cs="Arial"/>
                <w:color w:val="0028C8"/>
                <w:sz w:val="20"/>
                <w:szCs w:val="20"/>
                <w:lang w:val="fr-FR"/>
              </w:rPr>
            </w:pPr>
            <w:hyperlink r:id="rId41" w:history="1">
              <w:r w:rsidR="000460DF" w:rsidRPr="000460DF">
                <w:rPr>
                  <w:rStyle w:val="Lienhypertexte"/>
                  <w:rFonts w:ascii="Arial" w:hAnsi="Arial" w:cs="Arial"/>
                  <w:color w:val="0028C8"/>
                  <w:sz w:val="20"/>
                  <w:szCs w:val="20"/>
                </w:rPr>
                <w:t>Europe-DTER@hautsdefrance.fr</w:t>
              </w:r>
            </w:hyperlink>
            <w:r w:rsidR="000460DF" w:rsidRPr="000460DF">
              <w:rPr>
                <w:rFonts w:ascii="Arial" w:hAnsi="Arial" w:cs="Arial"/>
                <w:color w:val="0028C8"/>
                <w:sz w:val="20"/>
                <w:szCs w:val="20"/>
              </w:rPr>
              <w:t xml:space="preserve"> </w:t>
            </w:r>
          </w:p>
          <w:p w14:paraId="4E0C6C80" w14:textId="693BDAAE" w:rsidR="00587861" w:rsidRPr="00EF5346" w:rsidRDefault="00587861" w:rsidP="00794E13">
            <w:pPr>
              <w:rPr>
                <w:rFonts w:ascii="Arial" w:hAnsi="Arial" w:cs="Arial"/>
                <w:sz w:val="20"/>
                <w:szCs w:val="20"/>
                <w:u w:val="single"/>
                <w:lang w:val="fr-FR"/>
              </w:rPr>
            </w:pPr>
          </w:p>
        </w:tc>
      </w:tr>
    </w:tbl>
    <w:p w14:paraId="40B9B4A3" w14:textId="77777777" w:rsidR="00587861" w:rsidRPr="00EF5346" w:rsidRDefault="00587861" w:rsidP="00587861">
      <w:pPr>
        <w:rPr>
          <w:rFonts w:ascii="Arial" w:hAnsi="Arial" w:cs="Arial"/>
          <w:sz w:val="20"/>
          <w:szCs w:val="20"/>
        </w:rPr>
      </w:pPr>
    </w:p>
    <w:p w14:paraId="2F53A5A9" w14:textId="77777777" w:rsidR="00587861" w:rsidRPr="00EF5346" w:rsidRDefault="00587861" w:rsidP="00587861">
      <w:pPr>
        <w:rPr>
          <w:rFonts w:ascii="Arial" w:hAnsi="Arial" w:cs="Arial"/>
          <w:sz w:val="20"/>
          <w:szCs w:val="20"/>
        </w:rPr>
      </w:pPr>
    </w:p>
    <w:p w14:paraId="6E2AC84A" w14:textId="3C66D963" w:rsidR="0062694C" w:rsidRDefault="00C02A6E" w:rsidP="00C02A6E">
      <w:pPr>
        <w:spacing w:after="160"/>
        <w:rPr>
          <w:rFonts w:ascii="Arial" w:hAnsi="Arial" w:cs="Arial"/>
          <w:sz w:val="20"/>
          <w:szCs w:val="20"/>
        </w:rPr>
      </w:pPr>
      <w:r w:rsidRPr="00EF5346">
        <w:rPr>
          <w:rFonts w:ascii="Arial" w:hAnsi="Arial" w:cs="Arial"/>
          <w:sz w:val="20"/>
          <w:szCs w:val="20"/>
        </w:rPr>
        <w:br w:type="page"/>
      </w:r>
    </w:p>
    <w:p w14:paraId="50AE8BC6" w14:textId="77777777" w:rsidR="00083BF6" w:rsidRPr="00EF5346" w:rsidRDefault="00083BF6" w:rsidP="00C02A6E">
      <w:pPr>
        <w:spacing w:after="160"/>
        <w:rPr>
          <w:rFonts w:ascii="Arial" w:hAnsi="Arial" w:cs="Arial"/>
          <w:sz w:val="20"/>
          <w:szCs w:val="20"/>
        </w:rPr>
      </w:pPr>
    </w:p>
    <w:p w14:paraId="3C346F95" w14:textId="26986F7D" w:rsidR="0062694C" w:rsidRPr="00EF5346" w:rsidRDefault="00A8446F" w:rsidP="008A6F4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8" behindDoc="0" locked="0" layoutInCell="1" allowOverlap="1" wp14:anchorId="6001DB8F" wp14:editId="235BA456">
                <wp:simplePos x="0" y="0"/>
                <wp:positionH relativeFrom="column">
                  <wp:posOffset>782955</wp:posOffset>
                </wp:positionH>
                <wp:positionV relativeFrom="paragraph">
                  <wp:posOffset>259715</wp:posOffset>
                </wp:positionV>
                <wp:extent cx="4969510" cy="650875"/>
                <wp:effectExtent l="0" t="0" r="21590" b="15875"/>
                <wp:wrapNone/>
                <wp:docPr id="24" name="Groupe 24"/>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25" name="Rectangle 25"/>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70BC9" w14:textId="1EB40431" w:rsidR="005D1772" w:rsidRPr="00A8446F" w:rsidRDefault="005D1772"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5D1772" w:rsidRPr="001E7A2D" w:rsidRDefault="005D1772" w:rsidP="008A6F4A">
                              <w:pPr>
                                <w:pStyle w:val="NormalWeb"/>
                                <w:kinsoku w:val="0"/>
                                <w:overflowPunct w:val="0"/>
                                <w:spacing w:before="0" w:after="0"/>
                                <w:jc w:val="center"/>
                                <w:textAlignment w:val="baseline"/>
                              </w:pPr>
                            </w:p>
                          </w:txbxContent>
                        </wps:txbx>
                        <wps:bodyPr wrap="square" rtlCol="0" anchor="ctr"/>
                      </wps:wsp>
                      <wps:wsp>
                        <wps:cNvPr id="26" name="Rectangle 26"/>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FB46A7" w14:textId="759601E2" w:rsidR="005D1772" w:rsidRPr="00A8446F" w:rsidRDefault="005D1772"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001DB8F" id="Groupe 24" o:spid="_x0000_s1188" style="position:absolute;left:0;text-align:left;margin-left:61.65pt;margin-top:20.45pt;width:391.3pt;height:51.25pt;z-index:251658288;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">
                <v:rect id="Rectangle 25" o:spid="_x0000_s1189"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" fillcolor="#afb9bb [1943]" strokecolor="#afb9bb [1943]" strokeweight="1pt">
                  <v:textbox>
                    <w:txbxContent>
                      <w:p w14:paraId="1FD70BC9" w14:textId="1EB40431" w:rsidR="005D1772" w:rsidRPr="00A8446F" w:rsidRDefault="005D1772" w:rsidP="006B2B7B">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FAB603B" w14:textId="4914037F" w:rsidR="005D1772" w:rsidRPr="001E7A2D" w:rsidRDefault="005D1772" w:rsidP="008A6F4A">
                        <w:pPr>
                          <w:pStyle w:val="NormalWeb"/>
                          <w:kinsoku w:val="0"/>
                          <w:overflowPunct w:val="0"/>
                          <w:spacing w:before="0" w:after="0"/>
                          <w:jc w:val="center"/>
                          <w:textAlignment w:val="baseline"/>
                        </w:pPr>
                      </w:p>
                    </w:txbxContent>
                  </v:textbox>
                </v:rect>
                <v:rect id="Rectangle 26" o:spid="_x0000_s1190"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" filled="f" strokecolor="#afb9bb [1943]" strokeweight="1pt">
                  <v:stroke dashstyle="dash"/>
                  <v:textbox>
                    <w:txbxContent>
                      <w:p w14:paraId="39FB46A7" w14:textId="759601E2" w:rsidR="005D1772" w:rsidRPr="00A8446F" w:rsidRDefault="005D1772" w:rsidP="008A6F4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B5AAFAF" w14:textId="7C8C1F44" w:rsidR="008A6F4A" w:rsidRPr="00EF5346" w:rsidRDefault="008A6F4A" w:rsidP="008A6F4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7" behindDoc="0" locked="0" layoutInCell="1" allowOverlap="1" wp14:anchorId="53588B43" wp14:editId="037C8676">
                <wp:simplePos x="0" y="0"/>
                <wp:positionH relativeFrom="column">
                  <wp:posOffset>14605</wp:posOffset>
                </wp:positionH>
                <wp:positionV relativeFrom="paragraph">
                  <wp:posOffset>-484928</wp:posOffset>
                </wp:positionV>
                <wp:extent cx="3549650" cy="685288"/>
                <wp:effectExtent l="0" t="0" r="0" b="635"/>
                <wp:wrapNone/>
                <wp:docPr id="17"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1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21" name="object 11"/>
                        <wps:cNvSpPr txBox="1"/>
                        <wps:spPr>
                          <a:xfrm>
                            <a:off x="70484" y="172593"/>
                            <a:ext cx="596900" cy="208279"/>
                          </a:xfrm>
                          <a:prstGeom prst="rect">
                            <a:avLst/>
                          </a:prstGeom>
                        </wps:spPr>
                        <wps:txbx>
                          <w:txbxContent>
                            <w:p w14:paraId="30857432" w14:textId="0A9D6987" w:rsidR="005D1772" w:rsidRPr="000D3558" w:rsidRDefault="005D1772"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22" name="object 15"/>
                        <wps:cNvSpPr txBox="1"/>
                        <wps:spPr>
                          <a:xfrm>
                            <a:off x="587883" y="123603"/>
                            <a:ext cx="3603777" cy="318135"/>
                          </a:xfrm>
                          <a:prstGeom prst="rect">
                            <a:avLst/>
                          </a:prstGeom>
                        </wps:spPr>
                        <wps:txbx>
                          <w:txbxContent>
                            <w:p w14:paraId="21F5A3A6" w14:textId="50C284CB" w:rsidR="005D1772" w:rsidRPr="000D3558" w:rsidRDefault="005D1772"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23"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88B43" id="_x0000_s1191" style="position:absolute;left:0;text-align:left;margin-left:1.15pt;margin-top:-38.2pt;width:279.5pt;height:53.95pt;z-index:25165828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EygL95WBAAA&#10;aA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1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" path="m369569,l,184784,,624458,369569,809244,739139,624458r,-439674l369569,xe" fillcolor="#0d3e95" stroked="f">
                  <v:path arrowok="t"/>
                </v:shape>
                <v:shape id="object 11" o:spid="_x0000_s1193"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" filled="f" stroked="f">
                  <v:textbox inset="0,1pt,0,0">
                    <w:txbxContent>
                      <w:p w14:paraId="30857432" w14:textId="0A9D6987" w:rsidR="005D1772" w:rsidRPr="000D3558" w:rsidRDefault="005D1772" w:rsidP="008A6F4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194"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" filled="f" stroked="f">
                  <v:textbox inset="0,1pt,0,0">
                    <w:txbxContent>
                      <w:p w14:paraId="21F5A3A6" w14:textId="50C284CB" w:rsidR="005D1772" w:rsidRPr="000D3558" w:rsidRDefault="005D1772" w:rsidP="008A6F4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195"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">
                  <v:imagedata r:id="rId43" o:title=""/>
                </v:shape>
              </v:group>
            </w:pict>
          </mc:Fallback>
        </mc:AlternateContent>
      </w:r>
    </w:p>
    <w:p w14:paraId="01129004" w14:textId="5BC6EB4E" w:rsidR="008A6F4A" w:rsidRPr="00EF5346" w:rsidRDefault="008A6F4A" w:rsidP="008A6F4A">
      <w:pPr>
        <w:rPr>
          <w:rFonts w:ascii="Arial" w:hAnsi="Arial" w:cs="Arial"/>
          <w:b/>
          <w:sz w:val="20"/>
          <w:szCs w:val="20"/>
        </w:rPr>
      </w:pPr>
    </w:p>
    <w:p w14:paraId="402B88D9" w14:textId="3D68B178" w:rsidR="008A6F4A" w:rsidRPr="00EF5346" w:rsidRDefault="008A6F4A" w:rsidP="008A6F4A">
      <w:pPr>
        <w:rPr>
          <w:rFonts w:ascii="Arial" w:hAnsi="Arial" w:cs="Arial"/>
          <w:b/>
          <w:sz w:val="20"/>
          <w:szCs w:val="20"/>
        </w:rPr>
      </w:pPr>
    </w:p>
    <w:p w14:paraId="612DCACB" w14:textId="410BE486" w:rsidR="008A6F4A" w:rsidRPr="00EF5346" w:rsidRDefault="008A6F4A" w:rsidP="008A6F4A">
      <w:pPr>
        <w:rPr>
          <w:rFonts w:ascii="Arial" w:hAnsi="Arial" w:cs="Arial"/>
          <w:b/>
          <w:sz w:val="20"/>
          <w:szCs w:val="20"/>
        </w:rPr>
      </w:pPr>
    </w:p>
    <w:p w14:paraId="264A8D1C" w14:textId="746D1910" w:rsidR="008A6F4A" w:rsidRPr="00EF5346" w:rsidRDefault="00C77A8F">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89" behindDoc="0" locked="0" layoutInCell="1" allowOverlap="1" wp14:anchorId="338EC692" wp14:editId="5802B523">
                <wp:simplePos x="0" y="0"/>
                <wp:positionH relativeFrom="margin">
                  <wp:posOffset>795020</wp:posOffset>
                </wp:positionH>
                <wp:positionV relativeFrom="paragraph">
                  <wp:posOffset>176530</wp:posOffset>
                </wp:positionV>
                <wp:extent cx="4942738" cy="795338"/>
                <wp:effectExtent l="0" t="0" r="10795" b="24130"/>
                <wp:wrapNone/>
                <wp:docPr id="27" name="Groupe 27"/>
                <wp:cNvGraphicFramePr/>
                <a:graphic xmlns:a="http://schemas.openxmlformats.org/drawingml/2006/main">
                  <a:graphicData uri="http://schemas.microsoft.com/office/word/2010/wordprocessingGroup">
                    <wpg:wgp>
                      <wpg:cNvGrpSpPr/>
                      <wpg:grpSpPr>
                        <a:xfrm>
                          <a:off x="0" y="0"/>
                          <a:ext cx="4942738" cy="795338"/>
                          <a:chOff x="21056" y="186815"/>
                          <a:chExt cx="4807971" cy="812132"/>
                        </a:xfrm>
                      </wpg:grpSpPr>
                      <wps:wsp>
                        <wps:cNvPr id="28" name="Rectangle 28"/>
                        <wps:cNvSpPr/>
                        <wps:spPr>
                          <a:xfrm>
                            <a:off x="21056" y="422379"/>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0AF42" w14:textId="77777777" w:rsidR="005D1772" w:rsidRDefault="005D1772" w:rsidP="008A6F4A"/>
                          </w:txbxContent>
                        </wps:txbx>
                        <wps:bodyPr rtlCol="0" anchor="ctr"/>
                      </wps:wsp>
                      <wps:wsp>
                        <wps:cNvPr id="29" name="Rectangle 29"/>
                        <wps:cNvSpPr/>
                        <wps:spPr>
                          <a:xfrm>
                            <a:off x="30945" y="186815"/>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7BE76" w14:textId="77777777" w:rsidR="005D1772" w:rsidRPr="00A8446F" w:rsidRDefault="005D1772"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wps:txbx>
                        <wps:bodyPr rtlCol="0" anchor="ctr"/>
                      </wps:wsp>
                      <wps:wsp>
                        <wps:cNvPr id="30" name="Rectangle 30"/>
                        <wps:cNvSpPr/>
                        <wps:spPr>
                          <a:xfrm>
                            <a:off x="55286" y="444194"/>
                            <a:ext cx="4743198" cy="538380"/>
                          </a:xfrm>
                          <a:prstGeom prst="rect">
                            <a:avLst/>
                          </a:prstGeom>
                        </wps:spPr>
                        <wps:txbx>
                          <w:txbxContent>
                            <w:p w14:paraId="1D5AC6A7" w14:textId="44DD18DC" w:rsidR="005D1772" w:rsidRPr="00A8446F" w:rsidRDefault="005D1772"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8EC692" id="Groupe 27" o:spid="_x0000_s1196" style="position:absolute;left:0;text-align:left;margin-left:62.6pt;margin-top:13.9pt;width:389.2pt;height:62.65pt;z-index:251658289;mso-position-horizontal-relative:margin;mso-width-relative:margin;mso-height-relative:margin" coordorigin="210,1868" coordsize="480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">
                <v:rect id="Rectangle 28" o:spid="_x0000_s1197" style="position:absolute;left:210;top:4223;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" fillcolor="#0d3f96" strokecolor="#0d3f96" strokeweight="1pt">
                  <v:textbox>
                    <w:txbxContent>
                      <w:p w14:paraId="5640AF42" w14:textId="77777777" w:rsidR="005D1772" w:rsidRDefault="005D1772" w:rsidP="008A6F4A"/>
                    </w:txbxContent>
                  </v:textbox>
                </v:rect>
                <v:rect id="Rectangle 29" o:spid="_x0000_s1198" style="position:absolute;left:309;top:1868;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" filled="f" strokecolor="#0d3f96" strokeweight="1pt">
                  <v:stroke dashstyle="dash"/>
                  <v:textbox>
                    <w:txbxContent>
                      <w:p w14:paraId="5C87BE76" w14:textId="77777777" w:rsidR="005D1772" w:rsidRPr="00A8446F" w:rsidRDefault="005D1772" w:rsidP="008A6F4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Type d’action 1</w:t>
                        </w:r>
                      </w:p>
                    </w:txbxContent>
                  </v:textbox>
                </v:rect>
                <v:rect id="Rectangle 30" o:spid="_x0000_s1199" style="position:absolute;left:552;top:4441;width:47432;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1D5AC6A7" w14:textId="44DD18DC" w:rsidR="005D1772" w:rsidRPr="00A8446F" w:rsidRDefault="005D1772" w:rsidP="008A6F4A">
                        <w:pPr>
                          <w:pStyle w:val="NormalWeb"/>
                          <w:kinsoku w:val="0"/>
                          <w:overflowPunct w:val="0"/>
                          <w:spacing w:before="0" w:after="0"/>
                          <w:jc w:val="center"/>
                          <w:textAlignment w:val="baseline"/>
                          <w:rPr>
                            <w:rFonts w:ascii="Arial" w:hAnsi="Arial" w:cs="Arial"/>
                            <w:sz w:val="20"/>
                            <w:szCs w:val="20"/>
                          </w:rPr>
                        </w:pPr>
                        <w:r w:rsidRPr="00DA3A68">
                          <w:rPr>
                            <w:rFonts w:ascii="Arial" w:hAnsi="Arial" w:cs="Arial"/>
                            <w:color w:val="FFFFFF"/>
                            <w:kern w:val="24"/>
                            <w:sz w:val="20"/>
                            <w:szCs w:val="20"/>
                          </w:rPr>
                          <w:t>Promotion du système entrepreneurial afin de développer l’envie d’entreprendre en Région</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281D08" w:rsidRPr="00EF5346" w14:paraId="0C706EA7" w14:textId="77777777" w:rsidTr="00281D08">
        <w:tc>
          <w:tcPr>
            <w:tcW w:w="1838" w:type="dxa"/>
            <w:tcBorders>
              <w:top w:val="nil"/>
              <w:left w:val="nil"/>
              <w:bottom w:val="nil"/>
              <w:right w:val="nil"/>
            </w:tcBorders>
            <w:shd w:val="clear" w:color="auto" w:fill="auto"/>
          </w:tcPr>
          <w:p w14:paraId="7BF93204" w14:textId="77777777" w:rsidR="00281D08" w:rsidRPr="00EF5346" w:rsidRDefault="00281D08" w:rsidP="00281D08">
            <w:pPr>
              <w:rPr>
                <w:rFonts w:ascii="Arial" w:hAnsi="Arial" w:cs="Arial"/>
                <w:b/>
                <w:color w:val="0D3F96"/>
                <w:sz w:val="20"/>
                <w:szCs w:val="20"/>
              </w:rPr>
            </w:pPr>
          </w:p>
          <w:p w14:paraId="2200BD83" w14:textId="77777777" w:rsidR="00281D08" w:rsidRPr="00EF5346" w:rsidRDefault="00281D08" w:rsidP="00281D08">
            <w:pPr>
              <w:rPr>
                <w:rFonts w:ascii="Arial" w:hAnsi="Arial" w:cs="Arial"/>
                <w:b/>
                <w:color w:val="0D3F96"/>
                <w:sz w:val="20"/>
                <w:szCs w:val="20"/>
              </w:rPr>
            </w:pPr>
          </w:p>
          <w:p w14:paraId="11732063" w14:textId="77777777" w:rsidR="00281D08" w:rsidRPr="00EF5346" w:rsidRDefault="00281D08" w:rsidP="00281D08">
            <w:pPr>
              <w:rPr>
                <w:rFonts w:ascii="Arial" w:hAnsi="Arial" w:cs="Arial"/>
                <w:b/>
                <w:color w:val="0D3F96"/>
                <w:sz w:val="20"/>
                <w:szCs w:val="20"/>
              </w:rPr>
            </w:pPr>
          </w:p>
          <w:p w14:paraId="7C7D181C" w14:textId="77777777" w:rsidR="00281D08" w:rsidRPr="00EF5346" w:rsidRDefault="00281D08" w:rsidP="00281D08">
            <w:pPr>
              <w:rPr>
                <w:rFonts w:ascii="Arial" w:hAnsi="Arial" w:cs="Arial"/>
                <w:b/>
                <w:color w:val="0D3F96"/>
                <w:sz w:val="20"/>
                <w:szCs w:val="20"/>
              </w:rPr>
            </w:pPr>
          </w:p>
          <w:p w14:paraId="7FB7F076" w14:textId="77777777" w:rsidR="00281D08" w:rsidRPr="00EF5346" w:rsidRDefault="00281D08" w:rsidP="00281D08">
            <w:pPr>
              <w:rPr>
                <w:rFonts w:ascii="Arial" w:hAnsi="Arial" w:cs="Arial"/>
                <w:b/>
                <w:color w:val="0D3F96"/>
                <w:sz w:val="20"/>
                <w:szCs w:val="20"/>
              </w:rPr>
            </w:pPr>
          </w:p>
          <w:p w14:paraId="4200FF6F" w14:textId="77777777" w:rsidR="00C02A6E" w:rsidRPr="00EF5346" w:rsidRDefault="00C02A6E" w:rsidP="00281D08">
            <w:pPr>
              <w:rPr>
                <w:rFonts w:ascii="Arial" w:hAnsi="Arial" w:cs="Arial"/>
                <w:b/>
                <w:color w:val="0D3F96"/>
                <w:sz w:val="20"/>
                <w:szCs w:val="20"/>
              </w:rPr>
            </w:pPr>
          </w:p>
          <w:p w14:paraId="59A197F4" w14:textId="77777777" w:rsidR="00C77A8F" w:rsidRDefault="00C77A8F" w:rsidP="00281D08">
            <w:pPr>
              <w:rPr>
                <w:rFonts w:ascii="Arial" w:hAnsi="Arial" w:cs="Arial"/>
                <w:b/>
                <w:color w:val="0D3F96"/>
                <w:sz w:val="20"/>
                <w:szCs w:val="20"/>
              </w:rPr>
            </w:pPr>
          </w:p>
          <w:p w14:paraId="08AE289F" w14:textId="57E90BFC"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1C590726" w14:textId="77777777" w:rsidR="00281D08" w:rsidRPr="00EF5346" w:rsidRDefault="00281D08" w:rsidP="00281D08">
            <w:pPr>
              <w:rPr>
                <w:rFonts w:ascii="Arial" w:hAnsi="Arial" w:cs="Arial"/>
                <w:b/>
                <w:sz w:val="20"/>
                <w:szCs w:val="20"/>
              </w:rPr>
            </w:pPr>
          </w:p>
          <w:p w14:paraId="1E73F6CD" w14:textId="77777777" w:rsidR="00281D08" w:rsidRPr="00EF5346" w:rsidRDefault="00281D08" w:rsidP="00281D08">
            <w:pPr>
              <w:rPr>
                <w:rFonts w:ascii="Arial" w:hAnsi="Arial" w:cs="Arial"/>
                <w:b/>
                <w:sz w:val="20"/>
                <w:szCs w:val="20"/>
              </w:rPr>
            </w:pPr>
          </w:p>
          <w:p w14:paraId="61CFE093" w14:textId="77777777" w:rsidR="00281D08" w:rsidRPr="00EF5346" w:rsidRDefault="00281D08" w:rsidP="00281D08">
            <w:pPr>
              <w:rPr>
                <w:rFonts w:ascii="Arial" w:hAnsi="Arial" w:cs="Arial"/>
                <w:b/>
                <w:sz w:val="20"/>
                <w:szCs w:val="20"/>
              </w:rPr>
            </w:pPr>
          </w:p>
          <w:p w14:paraId="01E98E9A" w14:textId="77777777" w:rsidR="00281D08" w:rsidRPr="00EF5346" w:rsidRDefault="00281D08" w:rsidP="00281D08">
            <w:pPr>
              <w:rPr>
                <w:rFonts w:ascii="Arial" w:hAnsi="Arial" w:cs="Arial"/>
                <w:b/>
                <w:sz w:val="20"/>
                <w:szCs w:val="20"/>
              </w:rPr>
            </w:pPr>
          </w:p>
          <w:p w14:paraId="3AA816AA" w14:textId="77777777" w:rsidR="00281D08" w:rsidRPr="00EF5346" w:rsidRDefault="00281D08" w:rsidP="00281D08">
            <w:pPr>
              <w:rPr>
                <w:rFonts w:ascii="Arial" w:hAnsi="Arial" w:cs="Arial"/>
                <w:b/>
                <w:sz w:val="20"/>
                <w:szCs w:val="20"/>
              </w:rPr>
            </w:pPr>
          </w:p>
          <w:p w14:paraId="72818678" w14:textId="77777777" w:rsidR="00C02A6E" w:rsidRPr="00EF5346" w:rsidRDefault="00C02A6E" w:rsidP="00281D08">
            <w:pPr>
              <w:rPr>
                <w:rFonts w:ascii="Arial" w:hAnsi="Arial" w:cs="Arial"/>
                <w:b/>
                <w:sz w:val="20"/>
                <w:szCs w:val="20"/>
              </w:rPr>
            </w:pPr>
          </w:p>
          <w:p w14:paraId="610AACE9" w14:textId="77777777" w:rsidR="00C77A8F" w:rsidRDefault="00C77A8F" w:rsidP="00281D08">
            <w:pPr>
              <w:rPr>
                <w:rFonts w:ascii="Arial" w:hAnsi="Arial" w:cs="Arial"/>
                <w:b/>
                <w:sz w:val="20"/>
                <w:szCs w:val="20"/>
              </w:rPr>
            </w:pPr>
          </w:p>
          <w:p w14:paraId="7EE759E4" w14:textId="59EE623D" w:rsidR="00281D08" w:rsidRPr="00EF5346" w:rsidRDefault="00281D08" w:rsidP="00281D08">
            <w:pPr>
              <w:rPr>
                <w:rFonts w:ascii="Arial" w:hAnsi="Arial" w:cs="Arial"/>
                <w:b/>
                <w:sz w:val="20"/>
                <w:szCs w:val="20"/>
              </w:rPr>
            </w:pPr>
            <w:r w:rsidRPr="00EF5346">
              <w:rPr>
                <w:rFonts w:ascii="Arial" w:hAnsi="Arial" w:cs="Arial"/>
                <w:b/>
                <w:sz w:val="20"/>
                <w:szCs w:val="20"/>
              </w:rPr>
              <w:t>FEDER</w:t>
            </w:r>
          </w:p>
        </w:tc>
      </w:tr>
      <w:tr w:rsidR="00281D08" w:rsidRPr="00EF5346" w14:paraId="501BB69B" w14:textId="77777777" w:rsidTr="00281D08">
        <w:tc>
          <w:tcPr>
            <w:tcW w:w="3969" w:type="dxa"/>
            <w:gridSpan w:val="2"/>
            <w:tcBorders>
              <w:top w:val="nil"/>
              <w:left w:val="nil"/>
              <w:bottom w:val="nil"/>
              <w:right w:val="nil"/>
            </w:tcBorders>
            <w:shd w:val="clear" w:color="auto" w:fill="auto"/>
          </w:tcPr>
          <w:p w14:paraId="5051A2A8" w14:textId="77777777" w:rsidR="00281D08" w:rsidRPr="00EF5346" w:rsidRDefault="00281D08" w:rsidP="00281D08">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9,12M €</w:t>
            </w:r>
          </w:p>
        </w:tc>
        <w:tc>
          <w:tcPr>
            <w:tcW w:w="6085" w:type="dxa"/>
            <w:tcBorders>
              <w:top w:val="nil"/>
              <w:left w:val="nil"/>
              <w:bottom w:val="nil"/>
              <w:right w:val="nil"/>
            </w:tcBorders>
            <w:shd w:val="clear" w:color="auto" w:fill="auto"/>
          </w:tcPr>
          <w:p w14:paraId="66D9E464" w14:textId="77777777" w:rsidR="00281D08" w:rsidRPr="00EF5346" w:rsidRDefault="00281D08" w:rsidP="00281D08">
            <w:pPr>
              <w:rPr>
                <w:rFonts w:ascii="Arial" w:hAnsi="Arial" w:cs="Arial"/>
                <w:b/>
                <w:color w:val="0D3F96"/>
                <w:sz w:val="20"/>
                <w:szCs w:val="20"/>
              </w:rPr>
            </w:pPr>
          </w:p>
        </w:tc>
      </w:tr>
    </w:tbl>
    <w:p w14:paraId="52392FD3" w14:textId="77777777" w:rsidR="00281D08" w:rsidRPr="00EF5346" w:rsidRDefault="00281D08" w:rsidP="00281D08">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281D08" w:rsidRPr="00EF5346" w14:paraId="578D3035" w14:textId="77777777" w:rsidTr="00281D08">
        <w:tc>
          <w:tcPr>
            <w:tcW w:w="2830" w:type="dxa"/>
            <w:shd w:val="clear" w:color="auto" w:fill="auto"/>
          </w:tcPr>
          <w:p w14:paraId="76EC917C" w14:textId="77777777" w:rsidR="00281D08" w:rsidRPr="00EF5346" w:rsidRDefault="00281D08" w:rsidP="00281D08">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6C962819" w14:textId="2C55985B" w:rsidR="00281D08" w:rsidRPr="00EF5346" w:rsidRDefault="00281D08" w:rsidP="00281D08">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tc>
      </w:tr>
      <w:tr w:rsidR="00281D08" w:rsidRPr="00EF5346" w14:paraId="0F419378" w14:textId="77777777" w:rsidTr="00281D08">
        <w:tc>
          <w:tcPr>
            <w:tcW w:w="2830" w:type="dxa"/>
            <w:shd w:val="clear" w:color="auto" w:fill="auto"/>
          </w:tcPr>
          <w:p w14:paraId="5E7F3519" w14:textId="5D96C71E" w:rsidR="00281D08" w:rsidRPr="00EF5346" w:rsidRDefault="00694F9B" w:rsidP="00281D08">
            <w:pPr>
              <w:jc w:val="center"/>
              <w:rPr>
                <w:rFonts w:ascii="Arial" w:hAnsi="Arial" w:cs="Arial"/>
                <w:color w:val="0D3F96"/>
                <w:sz w:val="20"/>
                <w:szCs w:val="20"/>
              </w:rPr>
            </w:pPr>
            <w:r w:rsidRPr="00EF5346">
              <w:rPr>
                <w:rFonts w:ascii="Arial" w:hAnsi="Arial" w:cs="Arial"/>
                <w:color w:val="0D3F96"/>
                <w:sz w:val="20"/>
                <w:szCs w:val="20"/>
              </w:rPr>
              <w:t xml:space="preserve">Taux </w:t>
            </w:r>
            <w:r w:rsidR="00281D08" w:rsidRPr="00EF5346">
              <w:rPr>
                <w:rFonts w:ascii="Arial" w:hAnsi="Arial" w:cs="Arial"/>
                <w:color w:val="0D3F96"/>
                <w:sz w:val="20"/>
                <w:szCs w:val="20"/>
              </w:rPr>
              <w:t>plafond d’aides publiques</w:t>
            </w:r>
          </w:p>
        </w:tc>
        <w:tc>
          <w:tcPr>
            <w:tcW w:w="6232" w:type="dxa"/>
          </w:tcPr>
          <w:p w14:paraId="5124E3BC" w14:textId="77777777" w:rsidR="00281D08" w:rsidRPr="00EF5346" w:rsidRDefault="00281D08" w:rsidP="00281D08">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61C312D9" w14:textId="77777777" w:rsidR="00281D08" w:rsidRPr="00EF5346" w:rsidRDefault="00281D08" w:rsidP="00281D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281D08" w:rsidRPr="00EF5346" w14:paraId="4AF2F341" w14:textId="77777777" w:rsidTr="00281D08">
        <w:tc>
          <w:tcPr>
            <w:tcW w:w="2830" w:type="dxa"/>
            <w:shd w:val="clear" w:color="auto" w:fill="auto"/>
          </w:tcPr>
          <w:p w14:paraId="13B6E7C6" w14:textId="77777777" w:rsidR="00281D08" w:rsidRPr="00EF5346" w:rsidRDefault="00281D08" w:rsidP="00281D08">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6AE661B5"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 xml:space="preserve">Promotion, communication et sensibilisation à l’entrepreneuriat sous toutes ses formes afin de développer, de façon pérenne, l’esprit et l’envie d’entreprendre en région par la mise en place d’un parcours entrepreneurial allant du primaire au supérieur. Toutes personnes physiques en situation d’apprenant pourra bénéficier d’une action de cette nature ; </w:t>
            </w:r>
          </w:p>
          <w:p w14:paraId="233F413C"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Sensibilisation également à l’entrepreneuriat dans le cadre d’un besoin identifié sur un territoire fragile ;</w:t>
            </w:r>
          </w:p>
          <w:p w14:paraId="4CB6649A"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 xml:space="preserve">Développement d’outils et de contenus pédagogiques; </w:t>
            </w:r>
          </w:p>
          <w:p w14:paraId="0C3E3E91" w14:textId="77777777" w:rsidR="00281D08" w:rsidRPr="00EF5346" w:rsidRDefault="00281D08" w:rsidP="00723A05">
            <w:pPr>
              <w:pStyle w:val="Paragraphedeliste"/>
              <w:numPr>
                <w:ilvl w:val="0"/>
                <w:numId w:val="220"/>
              </w:numPr>
              <w:ind w:left="360"/>
              <w:rPr>
                <w:rFonts w:ascii="Arial" w:hAnsi="Arial" w:cs="Arial"/>
                <w:sz w:val="20"/>
                <w:szCs w:val="20"/>
              </w:rPr>
            </w:pPr>
            <w:r w:rsidRPr="00EF5346">
              <w:rPr>
                <w:rFonts w:ascii="Arial" w:hAnsi="Arial" w:cs="Arial"/>
                <w:sz w:val="20"/>
                <w:szCs w:val="20"/>
              </w:rPr>
              <w:t>Organisation d’évènements autour de l’entrepreneuriat et la création d’entreprises (type Jeunes et audacieux ou Participation au concours Lyon)…</w:t>
            </w:r>
          </w:p>
        </w:tc>
      </w:tr>
    </w:tbl>
    <w:p w14:paraId="656ACF64" w14:textId="77777777" w:rsidR="00281D08" w:rsidRPr="00EF5346" w:rsidRDefault="00281D08" w:rsidP="00281D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281D08" w:rsidRPr="00EF5346" w14:paraId="043BB5EF" w14:textId="77777777" w:rsidTr="00281D08">
        <w:tc>
          <w:tcPr>
            <w:tcW w:w="9062" w:type="dxa"/>
            <w:gridSpan w:val="2"/>
            <w:tcBorders>
              <w:top w:val="nil"/>
              <w:left w:val="nil"/>
              <w:bottom w:val="single" w:sz="4" w:space="0" w:color="auto"/>
              <w:right w:val="nil"/>
            </w:tcBorders>
            <w:shd w:val="clear" w:color="auto" w:fill="0D3F96"/>
          </w:tcPr>
          <w:p w14:paraId="4DA313CE" w14:textId="77777777" w:rsidR="00281D08" w:rsidRPr="00EF5346" w:rsidRDefault="00281D08" w:rsidP="00281D08">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281D08" w:rsidRPr="00EF5346" w14:paraId="0B368E35" w14:textId="77777777" w:rsidTr="00281D08">
        <w:tc>
          <w:tcPr>
            <w:tcW w:w="2835" w:type="dxa"/>
            <w:tcBorders>
              <w:top w:val="single" w:sz="4" w:space="0" w:color="auto"/>
            </w:tcBorders>
          </w:tcPr>
          <w:p w14:paraId="01BF3B1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204B7E3C" w14:textId="77777777" w:rsidR="00281D08" w:rsidRPr="00EF5346" w:rsidRDefault="00281D08" w:rsidP="00281D08">
            <w:pPr>
              <w:rPr>
                <w:rFonts w:ascii="Arial" w:hAnsi="Arial" w:cs="Arial"/>
                <w:sz w:val="20"/>
                <w:szCs w:val="20"/>
              </w:rPr>
            </w:pPr>
            <w:r w:rsidRPr="00EF5346">
              <w:rPr>
                <w:rFonts w:ascii="Arial" w:hAnsi="Arial" w:cs="Arial"/>
                <w:sz w:val="20"/>
                <w:szCs w:val="20"/>
              </w:rPr>
              <w:t xml:space="preserve">Acteurs de la sensibilisation et de l’accompagnement à la création d’entreprises </w:t>
            </w:r>
          </w:p>
        </w:tc>
      </w:tr>
      <w:tr w:rsidR="00281D08" w:rsidRPr="00EF5346" w14:paraId="61C71A72" w14:textId="77777777" w:rsidTr="00281D08">
        <w:tc>
          <w:tcPr>
            <w:tcW w:w="2835" w:type="dxa"/>
          </w:tcPr>
          <w:p w14:paraId="46FA3988"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087DEBAE" w14:textId="77777777" w:rsidR="00281D08" w:rsidRPr="00EF5346" w:rsidRDefault="00281D08" w:rsidP="00281D08">
            <w:pPr>
              <w:rPr>
                <w:rFonts w:ascii="Arial" w:hAnsi="Arial" w:cs="Arial"/>
                <w:sz w:val="20"/>
                <w:szCs w:val="20"/>
              </w:rPr>
            </w:pPr>
            <w:r w:rsidRPr="00EF5346">
              <w:rPr>
                <w:rFonts w:ascii="Arial" w:hAnsi="Arial" w:cs="Arial"/>
                <w:sz w:val="20"/>
                <w:szCs w:val="20"/>
              </w:rPr>
              <w:t>Acteurs de la sensibilisation et de l’accompagnement à la création d’entreprises</w:t>
            </w:r>
          </w:p>
        </w:tc>
      </w:tr>
      <w:tr w:rsidR="00281D08" w:rsidRPr="00EF5346" w14:paraId="3D2C1F44" w14:textId="77777777" w:rsidTr="00281D08">
        <w:tc>
          <w:tcPr>
            <w:tcW w:w="2835" w:type="dxa"/>
          </w:tcPr>
          <w:p w14:paraId="2E4E760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13120877" w14:textId="77777777" w:rsidR="00281D08" w:rsidRPr="00EF5346" w:rsidRDefault="00281D08" w:rsidP="00281D08">
            <w:pPr>
              <w:rPr>
                <w:rFonts w:ascii="Arial" w:hAnsi="Arial" w:cs="Arial"/>
                <w:sz w:val="20"/>
                <w:szCs w:val="20"/>
              </w:rPr>
            </w:pPr>
            <w:r w:rsidRPr="00EF5346">
              <w:rPr>
                <w:rFonts w:ascii="Arial" w:hAnsi="Arial" w:cs="Arial"/>
                <w:sz w:val="20"/>
                <w:szCs w:val="20"/>
              </w:rPr>
              <w:t>Jeunes scolarisés en primaire, collège et lycées de la région</w:t>
            </w:r>
          </w:p>
          <w:p w14:paraId="35DB79A0" w14:textId="77777777" w:rsidR="00281D08" w:rsidRPr="00EF5346" w:rsidRDefault="00281D08" w:rsidP="00281D08">
            <w:pPr>
              <w:rPr>
                <w:rFonts w:ascii="Arial" w:hAnsi="Arial" w:cs="Arial"/>
                <w:sz w:val="20"/>
                <w:szCs w:val="20"/>
              </w:rPr>
            </w:pPr>
            <w:r w:rsidRPr="00EF5346">
              <w:rPr>
                <w:rFonts w:ascii="Arial" w:hAnsi="Arial" w:cs="Arial"/>
                <w:sz w:val="20"/>
                <w:szCs w:val="20"/>
              </w:rPr>
              <w:t>Etudiants de la formation initiale, continue et professionnelle</w:t>
            </w:r>
          </w:p>
          <w:p w14:paraId="3FD5B209" w14:textId="77777777" w:rsidR="00281D08" w:rsidRPr="00EF5346" w:rsidRDefault="00281D08" w:rsidP="00281D08">
            <w:pPr>
              <w:rPr>
                <w:rFonts w:ascii="Arial" w:hAnsi="Arial" w:cs="Arial"/>
                <w:sz w:val="20"/>
                <w:szCs w:val="20"/>
              </w:rPr>
            </w:pPr>
            <w:r w:rsidRPr="00EF5346">
              <w:rPr>
                <w:rFonts w:ascii="Arial" w:hAnsi="Arial" w:cs="Arial"/>
                <w:sz w:val="20"/>
                <w:szCs w:val="20"/>
              </w:rPr>
              <w:t>Porteurs de projet, créateurs potentiels et jeunes entreprises notamment dans le cadre d’un besoin identifié sur un territoire fragile</w:t>
            </w:r>
          </w:p>
          <w:p w14:paraId="041BE4FB" w14:textId="77777777" w:rsidR="00281D08" w:rsidRPr="00EF5346" w:rsidRDefault="00281D08" w:rsidP="00281D08">
            <w:pPr>
              <w:rPr>
                <w:rFonts w:ascii="Arial" w:hAnsi="Arial" w:cs="Arial"/>
                <w:sz w:val="20"/>
                <w:szCs w:val="20"/>
              </w:rPr>
            </w:pPr>
            <w:r w:rsidRPr="00EF5346">
              <w:rPr>
                <w:rFonts w:ascii="Arial" w:hAnsi="Arial" w:cs="Arial"/>
                <w:sz w:val="20"/>
                <w:szCs w:val="20"/>
              </w:rPr>
              <w:t>Personnes physiques dont les apprenants, les enseignants, les demandeurs d’emplois et les jeunes chefs d’entreprises</w:t>
            </w:r>
          </w:p>
        </w:tc>
      </w:tr>
      <w:tr w:rsidR="00281D08" w:rsidRPr="00EF5346" w14:paraId="61413032" w14:textId="77777777" w:rsidTr="00281D08">
        <w:tc>
          <w:tcPr>
            <w:tcW w:w="2835" w:type="dxa"/>
          </w:tcPr>
          <w:p w14:paraId="60B84260" w14:textId="5D9BA544" w:rsidR="00281D08" w:rsidRPr="00EF5346" w:rsidRDefault="00DA3A68" w:rsidP="00281D08">
            <w:pPr>
              <w:jc w:val="left"/>
              <w:rPr>
                <w:rFonts w:ascii="Arial" w:hAnsi="Arial" w:cs="Arial"/>
                <w:i/>
                <w:color w:val="0D3F96"/>
                <w:sz w:val="20"/>
                <w:szCs w:val="20"/>
              </w:rPr>
            </w:pPr>
            <w:r>
              <w:rPr>
                <w:rFonts w:ascii="Arial" w:hAnsi="Arial" w:cs="Arial"/>
                <w:i/>
                <w:color w:val="0D3F96"/>
                <w:sz w:val="20"/>
                <w:szCs w:val="20"/>
              </w:rPr>
              <w:lastRenderedPageBreak/>
              <w:t>Dépenses éligibles</w:t>
            </w:r>
          </w:p>
        </w:tc>
        <w:tc>
          <w:tcPr>
            <w:tcW w:w="6227" w:type="dxa"/>
          </w:tcPr>
          <w:p w14:paraId="17D75271" w14:textId="77777777" w:rsidR="00281D08" w:rsidRPr="00EF5346" w:rsidRDefault="00281D08" w:rsidP="00723A05">
            <w:pPr>
              <w:pStyle w:val="Paragraphedeliste"/>
              <w:numPr>
                <w:ilvl w:val="0"/>
                <w:numId w:val="221"/>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 ;</w:t>
            </w:r>
          </w:p>
          <w:p w14:paraId="3A826C4D" w14:textId="77777777" w:rsidR="00281D08" w:rsidRPr="00EF5346" w:rsidRDefault="00281D08" w:rsidP="00723A05">
            <w:pPr>
              <w:pStyle w:val="Paragraphedeliste"/>
              <w:numPr>
                <w:ilvl w:val="0"/>
                <w:numId w:val="221"/>
              </w:num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 ;</w:t>
            </w:r>
          </w:p>
          <w:p w14:paraId="3881A91B" w14:textId="77777777" w:rsidR="00281D08" w:rsidRPr="00EF5346" w:rsidRDefault="00281D08" w:rsidP="00723A05">
            <w:pPr>
              <w:pStyle w:val="Paragraphedeliste"/>
              <w:numPr>
                <w:ilvl w:val="0"/>
                <w:numId w:val="221"/>
              </w:numPr>
              <w:rPr>
                <w:rFonts w:ascii="Arial" w:hAnsi="Arial" w:cs="Arial"/>
                <w:sz w:val="20"/>
                <w:szCs w:val="20"/>
              </w:rPr>
            </w:pPr>
            <w:r w:rsidRPr="00EF5346">
              <w:rPr>
                <w:rFonts w:ascii="Arial" w:hAnsi="Arial" w:cs="Arial"/>
                <w:sz w:val="20"/>
                <w:szCs w:val="20"/>
              </w:rPr>
              <w:t>La procédure des couts simplifiés est appliquée par l’autorité de gestion.</w:t>
            </w:r>
          </w:p>
        </w:tc>
      </w:tr>
      <w:tr w:rsidR="00281D08" w:rsidRPr="00EF5346" w14:paraId="015CC945" w14:textId="77777777" w:rsidTr="00281D08">
        <w:tc>
          <w:tcPr>
            <w:tcW w:w="2835" w:type="dxa"/>
          </w:tcPr>
          <w:p w14:paraId="1CE2E1A2"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6F6B3CE" w14:textId="77777777" w:rsidR="00281D08" w:rsidRPr="00EF5346" w:rsidRDefault="00281D08" w:rsidP="00281D08">
            <w:pPr>
              <w:rPr>
                <w:rFonts w:ascii="Arial" w:hAnsi="Arial" w:cs="Arial"/>
                <w:sz w:val="20"/>
                <w:szCs w:val="20"/>
              </w:rPr>
            </w:pPr>
            <w:r w:rsidRPr="00EF5346">
              <w:rPr>
                <w:rFonts w:ascii="Arial" w:hAnsi="Arial" w:cs="Arial"/>
                <w:sz w:val="20"/>
                <w:szCs w:val="20"/>
              </w:rPr>
              <w:t>Foncier, bâtiment (construction, aménagement).</w:t>
            </w:r>
          </w:p>
        </w:tc>
      </w:tr>
      <w:tr w:rsidR="00281D08" w:rsidRPr="00EF5346" w14:paraId="107B4767" w14:textId="77777777" w:rsidTr="00281D08">
        <w:tc>
          <w:tcPr>
            <w:tcW w:w="2835" w:type="dxa"/>
          </w:tcPr>
          <w:p w14:paraId="5FA210F7"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6771B6B6" w14:textId="77777777" w:rsidR="00281D08" w:rsidRPr="00EF5346" w:rsidRDefault="00281D08" w:rsidP="00281D08">
            <w:pPr>
              <w:rPr>
                <w:rFonts w:ascii="Arial" w:hAnsi="Arial" w:cs="Arial"/>
                <w:sz w:val="20"/>
                <w:szCs w:val="20"/>
              </w:rPr>
            </w:pPr>
            <w:r w:rsidRPr="00EF5346">
              <w:rPr>
                <w:rFonts w:ascii="Arial" w:hAnsi="Arial" w:cs="Arial"/>
                <w:sz w:val="20"/>
                <w:szCs w:val="20"/>
              </w:rPr>
              <w:t>Opérations menées dans le cadre la politique en faveur de l’entrepreneuriat</w:t>
            </w:r>
          </w:p>
        </w:tc>
      </w:tr>
      <w:tr w:rsidR="00281D08" w:rsidRPr="00EF5346" w14:paraId="7AB98E08" w14:textId="77777777" w:rsidTr="00281D08">
        <w:tc>
          <w:tcPr>
            <w:tcW w:w="2835" w:type="dxa"/>
          </w:tcPr>
          <w:p w14:paraId="646EE16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CC93177" w14:textId="77777777" w:rsidR="00281D08" w:rsidRPr="00EF5346" w:rsidRDefault="00281D08" w:rsidP="00281D08">
            <w:pPr>
              <w:rPr>
                <w:rFonts w:ascii="Arial" w:hAnsi="Arial" w:cs="Arial"/>
                <w:sz w:val="20"/>
                <w:szCs w:val="20"/>
              </w:rPr>
            </w:pPr>
            <w:r w:rsidRPr="00EF5346">
              <w:rPr>
                <w:rFonts w:ascii="Arial" w:hAnsi="Arial" w:cs="Arial"/>
                <w:b/>
                <w:sz w:val="20"/>
                <w:szCs w:val="20"/>
              </w:rPr>
              <w:t>Pour les opérateurs chargés de la mise en œuvre</w:t>
            </w:r>
            <w:r w:rsidRPr="00EF5346">
              <w:rPr>
                <w:rFonts w:ascii="Arial" w:hAnsi="Arial" w:cs="Arial"/>
                <w:sz w:val="20"/>
                <w:szCs w:val="20"/>
              </w:rPr>
              <w:t xml:space="preserve"> :</w:t>
            </w:r>
          </w:p>
          <w:p w14:paraId="1D7B52F0" w14:textId="77777777" w:rsidR="00281D08" w:rsidRPr="00EF5346" w:rsidRDefault="00281D08" w:rsidP="00281D08">
            <w:pPr>
              <w:rPr>
                <w:rFonts w:ascii="Arial" w:hAnsi="Arial" w:cs="Arial"/>
                <w:sz w:val="20"/>
                <w:szCs w:val="20"/>
              </w:rPr>
            </w:pPr>
          </w:p>
          <w:p w14:paraId="1F297737"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Appartenir à un réseau régional ou national en lien avec la thématique sensibilisation et émergence à l’esprit d’initiative ;</w:t>
            </w:r>
          </w:p>
          <w:p w14:paraId="14CF2B09"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Proposer des actions répondant aux critères fixés par le Rectorat ou le Ministère de l’Education nationale, de l’Enseignement supérieur et de la Recherche en matière de pratique pédagogiques ;</w:t>
            </w:r>
          </w:p>
          <w:p w14:paraId="6AB2B8A1"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S’inscrire dans le cadre de la Politique Régionale de développement de l’entrepreneuriat, notamment dans le cadre de la convention partenariale avec l’Académie de la région Hauts-de-France et des dispositifs nationaux et régionaux en faveur de l’entrepreneuriat étudiant ;</w:t>
            </w:r>
          </w:p>
          <w:p w14:paraId="6561F9D0" w14:textId="77777777" w:rsidR="00281D08" w:rsidRPr="00EF5346" w:rsidRDefault="00281D08" w:rsidP="00723A05">
            <w:pPr>
              <w:pStyle w:val="Paragraphedeliste"/>
              <w:numPr>
                <w:ilvl w:val="0"/>
                <w:numId w:val="222"/>
              </w:numPr>
              <w:rPr>
                <w:rFonts w:ascii="Arial" w:hAnsi="Arial" w:cs="Arial"/>
                <w:sz w:val="20"/>
                <w:szCs w:val="20"/>
              </w:rPr>
            </w:pPr>
            <w:r w:rsidRPr="00EF5346">
              <w:rPr>
                <w:rFonts w:ascii="Arial" w:hAnsi="Arial" w:cs="Arial"/>
                <w:sz w:val="20"/>
                <w:szCs w:val="20"/>
              </w:rPr>
              <w:t>OCS forfaitaire obligatoire.</w:t>
            </w:r>
          </w:p>
        </w:tc>
      </w:tr>
      <w:tr w:rsidR="00281D08" w:rsidRPr="00EF5346" w14:paraId="2C77FAB6" w14:textId="77777777" w:rsidTr="00281D08">
        <w:tc>
          <w:tcPr>
            <w:tcW w:w="2835" w:type="dxa"/>
          </w:tcPr>
          <w:p w14:paraId="3B8AB135"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52BD1219" w14:textId="042FF311"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A6C2CBD" w14:textId="380D8E99" w:rsidR="00281D08" w:rsidRPr="00EF5346" w:rsidRDefault="00281D08" w:rsidP="00281D08">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FD1876" w14:textId="77777777" w:rsidR="00281D08" w:rsidRPr="00EF5346" w:rsidRDefault="00281D08" w:rsidP="00281D08">
            <w:pPr>
              <w:rPr>
                <w:rFonts w:ascii="Arial" w:hAnsi="Arial" w:cs="Arial"/>
                <w:sz w:val="20"/>
                <w:szCs w:val="20"/>
              </w:rPr>
            </w:pPr>
          </w:p>
          <w:p w14:paraId="22A063DA" w14:textId="77777777" w:rsidR="00281D08" w:rsidRPr="00EF5346" w:rsidRDefault="00281D08" w:rsidP="00281D08">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7E2354C5" w14:textId="77777777" w:rsidR="00281D08" w:rsidRPr="00EF5346" w:rsidRDefault="00281D08" w:rsidP="00281D08">
            <w:pPr>
              <w:rPr>
                <w:rFonts w:ascii="Arial" w:hAnsi="Arial" w:cs="Arial"/>
                <w:sz w:val="20"/>
                <w:szCs w:val="20"/>
              </w:rPr>
            </w:pPr>
            <w:r w:rsidRPr="00EF5346">
              <w:rPr>
                <w:rFonts w:ascii="Arial" w:hAnsi="Arial" w:cs="Arial"/>
                <w:sz w:val="20"/>
                <w:szCs w:val="20"/>
              </w:rPr>
              <w:t>La S3 Hauts de France a choisi de mettre en œuvre un axe transversal pour faire évoluer les pratiques vers plus d’entrepreneuriat et de prise d’initiative, doté d’un COPIL. Les projets d’actions de sensibilisation à l’entrepreneuriat pourront faire l’objet d’un avis consultatif du COPIL entrepreneuriat/création d’entreprises, pour vérifier leur dimension collective et leur cohérence avec les choix retenus pour la S3.</w:t>
            </w:r>
          </w:p>
        </w:tc>
      </w:tr>
      <w:tr w:rsidR="00281D08" w:rsidRPr="00EF5346" w14:paraId="1FB212D8" w14:textId="77777777" w:rsidTr="00281D08">
        <w:tc>
          <w:tcPr>
            <w:tcW w:w="2835" w:type="dxa"/>
          </w:tcPr>
          <w:p w14:paraId="11D9D663"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6D024544" w14:textId="3FB83A5C" w:rsidR="00281D08" w:rsidRPr="00EF5346" w:rsidRDefault="00BE1488" w:rsidP="00281D08">
            <w:pPr>
              <w:rPr>
                <w:rFonts w:ascii="Arial" w:hAnsi="Arial" w:cs="Arial"/>
                <w:sz w:val="20"/>
                <w:szCs w:val="20"/>
              </w:rPr>
            </w:pPr>
            <w:sdt>
              <w:sdtPr>
                <w:rPr>
                  <w:rFonts w:ascii="Arial" w:hAnsi="Arial" w:cs="Arial"/>
                  <w:sz w:val="20"/>
                  <w:szCs w:val="20"/>
                </w:rPr>
                <w:id w:val="-1270076027"/>
                <w14:checkbox>
                  <w14:checked w14:val="1"/>
                  <w14:checkedState w14:val="2612" w14:font="MS Gothic"/>
                  <w14:uncheckedState w14:val="2610" w14:font="MS Gothic"/>
                </w14:checkbox>
              </w:sdtPr>
              <w:sdtEndPr/>
              <w:sdtContent>
                <w:r w:rsidR="007249B3">
                  <w:rPr>
                    <w:rFonts w:ascii="MS Gothic" w:eastAsia="MS Gothic" w:hAnsi="MS Gothic" w:cs="Arial" w:hint="eastAsia"/>
                    <w:sz w:val="20"/>
                    <w:szCs w:val="20"/>
                  </w:rPr>
                  <w:t>☒</w:t>
                </w:r>
              </w:sdtContent>
            </w:sdt>
            <w:r w:rsidR="00281D08" w:rsidRPr="00EF5346">
              <w:rPr>
                <w:rFonts w:ascii="Arial" w:hAnsi="Arial" w:cs="Arial"/>
                <w:sz w:val="20"/>
                <w:szCs w:val="20"/>
              </w:rPr>
              <w:t xml:space="preserve"> Oui</w:t>
            </w:r>
          </w:p>
          <w:p w14:paraId="0B282F7A" w14:textId="5C4FDAF9" w:rsidR="00281D08" w:rsidRPr="00EF5346" w:rsidRDefault="00BE1488" w:rsidP="00281D08">
            <w:pPr>
              <w:rPr>
                <w:rFonts w:ascii="Arial" w:hAnsi="Arial" w:cs="Arial"/>
                <w:sz w:val="20"/>
                <w:szCs w:val="20"/>
              </w:rPr>
            </w:pPr>
            <w:sdt>
              <w:sdtPr>
                <w:rPr>
                  <w:rFonts w:ascii="Arial" w:eastAsia="MS Gothic" w:hAnsi="Arial" w:cs="Arial"/>
                  <w:sz w:val="20"/>
                  <w:szCs w:val="20"/>
                </w:rPr>
                <w:id w:val="-1721052076"/>
                <w14:checkbox>
                  <w14:checked w14:val="0"/>
                  <w14:checkedState w14:val="2612" w14:font="MS Gothic"/>
                  <w14:uncheckedState w14:val="2610" w14:font="MS Gothic"/>
                </w14:checkbox>
              </w:sdtPr>
              <w:sdtEndPr/>
              <w:sdtContent>
                <w:r w:rsidR="007249B3">
                  <w:rPr>
                    <w:rFonts w:ascii="MS Gothic" w:eastAsia="MS Gothic" w:hAnsi="MS Gothic" w:cs="Arial" w:hint="eastAsia"/>
                    <w:sz w:val="20"/>
                    <w:szCs w:val="20"/>
                  </w:rPr>
                  <w:t>☐</w:t>
                </w:r>
              </w:sdtContent>
            </w:sdt>
            <w:r w:rsidR="00281D08" w:rsidRPr="00EF5346">
              <w:rPr>
                <w:rFonts w:ascii="Arial" w:eastAsia="MS Gothic" w:hAnsi="Arial" w:cs="Arial"/>
                <w:sz w:val="20"/>
                <w:szCs w:val="20"/>
              </w:rPr>
              <w:t xml:space="preserve"> </w:t>
            </w:r>
            <w:r w:rsidR="00281D08" w:rsidRPr="00EF5346">
              <w:rPr>
                <w:rFonts w:ascii="Arial" w:hAnsi="Arial" w:cs="Arial"/>
                <w:sz w:val="20"/>
                <w:szCs w:val="20"/>
              </w:rPr>
              <w:t>Non</w:t>
            </w:r>
          </w:p>
        </w:tc>
      </w:tr>
      <w:tr w:rsidR="00281D08" w:rsidRPr="00EF5346" w14:paraId="0473D08A" w14:textId="77777777" w:rsidTr="00281D08">
        <w:tc>
          <w:tcPr>
            <w:tcW w:w="2835" w:type="dxa"/>
          </w:tcPr>
          <w:p w14:paraId="0D89B2CD"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69D1D23" w14:textId="77777777" w:rsidR="00281D08" w:rsidRPr="00EF5346" w:rsidRDefault="00281D08" w:rsidP="00281D08">
            <w:pPr>
              <w:rPr>
                <w:rFonts w:ascii="Arial" w:hAnsi="Arial" w:cs="Arial"/>
                <w:b/>
                <w:sz w:val="20"/>
                <w:szCs w:val="20"/>
              </w:rPr>
            </w:pPr>
            <w:r w:rsidRPr="00EF5346">
              <w:rPr>
                <w:rFonts w:ascii="Arial" w:hAnsi="Arial" w:cs="Arial"/>
                <w:sz w:val="20"/>
                <w:szCs w:val="20"/>
              </w:rPr>
              <w:t>De minimis en priorité le cas échéant.</w:t>
            </w:r>
          </w:p>
        </w:tc>
      </w:tr>
      <w:tr w:rsidR="00281D08" w:rsidRPr="00EF5346" w14:paraId="0325964B" w14:textId="77777777" w:rsidTr="00281D08">
        <w:tc>
          <w:tcPr>
            <w:tcW w:w="2835" w:type="dxa"/>
          </w:tcPr>
          <w:p w14:paraId="6A13E551"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1851548E" w14:textId="77777777" w:rsidR="00281D08" w:rsidRPr="00EF5346" w:rsidRDefault="00281D08" w:rsidP="00281D08">
            <w:pPr>
              <w:rPr>
                <w:rFonts w:ascii="Arial" w:hAnsi="Arial" w:cs="Arial"/>
                <w:sz w:val="20"/>
                <w:szCs w:val="20"/>
              </w:rPr>
            </w:pPr>
            <w:r w:rsidRPr="00EF5346">
              <w:rPr>
                <w:rFonts w:ascii="Arial" w:hAnsi="Arial" w:cs="Arial"/>
                <w:sz w:val="20"/>
                <w:szCs w:val="20"/>
              </w:rPr>
              <w:t>OCS forfaitaire obligatoire.</w:t>
            </w:r>
          </w:p>
        </w:tc>
      </w:tr>
      <w:tr w:rsidR="00281D08" w:rsidRPr="00EF5346" w14:paraId="3C47BF72" w14:textId="77777777" w:rsidTr="00281D08">
        <w:tc>
          <w:tcPr>
            <w:tcW w:w="2835" w:type="dxa"/>
          </w:tcPr>
          <w:p w14:paraId="54037264" w14:textId="77777777" w:rsidR="00281D08" w:rsidRPr="00EF5346" w:rsidRDefault="00281D08" w:rsidP="00281D08">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2ACB02E7" w14:textId="11CB4203" w:rsidR="00281D08" w:rsidRPr="00EF5346" w:rsidRDefault="00281D08" w:rsidP="00281D08">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3DB02CE4" w14:textId="21D2750B" w:rsidR="00281D08" w:rsidRPr="00EF5346" w:rsidRDefault="00281D08" w:rsidP="00281D08">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21E0F7B2" w14:textId="77777777" w:rsidR="00281D08" w:rsidRPr="00EF5346" w:rsidRDefault="00281D08" w:rsidP="00281D08">
            <w:pPr>
              <w:rPr>
                <w:rFonts w:ascii="Arial" w:hAnsi="Arial" w:cs="Arial"/>
                <w:b/>
                <w:sz w:val="20"/>
                <w:szCs w:val="20"/>
              </w:rPr>
            </w:pPr>
          </w:p>
          <w:p w14:paraId="73E13BF7" w14:textId="6152E7EF" w:rsidR="00281D08" w:rsidRPr="00EF5346" w:rsidRDefault="00281D08" w:rsidP="00281D08">
            <w:pPr>
              <w:rPr>
                <w:rFonts w:ascii="Arial" w:hAnsi="Arial" w:cs="Arial"/>
                <w:sz w:val="20"/>
                <w:szCs w:val="20"/>
              </w:rPr>
            </w:pPr>
            <w:r w:rsidRPr="00EF5346">
              <w:rPr>
                <w:rFonts w:ascii="Arial" w:hAnsi="Arial" w:cs="Arial"/>
                <w:sz w:val="20"/>
                <w:szCs w:val="20"/>
              </w:rPr>
              <w:t xml:space="preserve">Le service instructeur pourra analyser les projets </w:t>
            </w:r>
            <w:r w:rsidR="00F73E2E" w:rsidRPr="00EF5346">
              <w:rPr>
                <w:rFonts w:ascii="Arial" w:hAnsi="Arial" w:cs="Arial"/>
                <w:sz w:val="20"/>
                <w:szCs w:val="20"/>
              </w:rPr>
              <w:t xml:space="preserve">également </w:t>
            </w:r>
            <w:r w:rsidRPr="00EF5346">
              <w:rPr>
                <w:rFonts w:ascii="Arial" w:hAnsi="Arial" w:cs="Arial"/>
                <w:sz w:val="20"/>
                <w:szCs w:val="20"/>
              </w:rPr>
              <w:t xml:space="preserve">au regard de ces deux indicateurs de réalisation supplémentaires : </w:t>
            </w:r>
          </w:p>
          <w:p w14:paraId="23485A8C" w14:textId="11689322" w:rsidR="00281D08" w:rsidRPr="00EF5346" w:rsidRDefault="00281D08" w:rsidP="00723A05">
            <w:pPr>
              <w:pStyle w:val="Paragraphedeliste"/>
              <w:numPr>
                <w:ilvl w:val="0"/>
                <w:numId w:val="223"/>
              </w:numPr>
              <w:rPr>
                <w:rFonts w:ascii="Arial" w:hAnsi="Arial" w:cs="Arial"/>
                <w:sz w:val="20"/>
                <w:szCs w:val="20"/>
              </w:rPr>
            </w:pPr>
            <w:r w:rsidRPr="00EF5346">
              <w:rPr>
                <w:rFonts w:ascii="Arial" w:hAnsi="Arial" w:cs="Arial"/>
                <w:sz w:val="20"/>
                <w:szCs w:val="20"/>
              </w:rPr>
              <w:t>Nombre de jeunes scolaires sensibilisés à l’entrepreneuriat</w:t>
            </w:r>
          </w:p>
          <w:p w14:paraId="29C66CC6" w14:textId="77777777" w:rsidR="00281D08" w:rsidRPr="00EF5346" w:rsidRDefault="00281D08" w:rsidP="00723A05">
            <w:pPr>
              <w:pStyle w:val="Paragraphedeliste"/>
              <w:numPr>
                <w:ilvl w:val="0"/>
                <w:numId w:val="223"/>
              </w:numPr>
              <w:rPr>
                <w:rFonts w:ascii="Arial" w:hAnsi="Arial" w:cs="Arial"/>
                <w:b/>
                <w:sz w:val="20"/>
                <w:szCs w:val="20"/>
              </w:rPr>
            </w:pPr>
            <w:r w:rsidRPr="00EF5346">
              <w:rPr>
                <w:rFonts w:ascii="Arial" w:hAnsi="Arial" w:cs="Arial"/>
                <w:sz w:val="20"/>
                <w:szCs w:val="20"/>
              </w:rPr>
              <w:t>Nombre d’étudiants accompagnés vers la création d’activité</w:t>
            </w:r>
          </w:p>
        </w:tc>
      </w:tr>
      <w:tr w:rsidR="00281D08" w:rsidRPr="00EF5346" w14:paraId="1E17362A" w14:textId="77777777" w:rsidTr="00281D08">
        <w:tc>
          <w:tcPr>
            <w:tcW w:w="2835" w:type="dxa"/>
          </w:tcPr>
          <w:p w14:paraId="27885840"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lastRenderedPageBreak/>
              <w:t>Rappel des indicateurs de résultats</w:t>
            </w:r>
          </w:p>
        </w:tc>
        <w:tc>
          <w:tcPr>
            <w:tcW w:w="6227" w:type="dxa"/>
          </w:tcPr>
          <w:p w14:paraId="1342468A" w14:textId="571CB75E" w:rsidR="00281D08" w:rsidRPr="00EF5346" w:rsidRDefault="00281D08" w:rsidP="00281D08">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1EB48A18" w14:textId="77777777" w:rsidR="00281D08" w:rsidRPr="00EF5346" w:rsidRDefault="00281D08" w:rsidP="00281D08">
            <w:pPr>
              <w:rPr>
                <w:rFonts w:ascii="Arial" w:hAnsi="Arial" w:cs="Arial"/>
                <w:sz w:val="20"/>
                <w:szCs w:val="20"/>
              </w:rPr>
            </w:pPr>
          </w:p>
          <w:p w14:paraId="4715C8E7" w14:textId="2C9CEA20" w:rsidR="00F73E2E" w:rsidRPr="00EF5346" w:rsidRDefault="00281D08" w:rsidP="00281D08">
            <w:pPr>
              <w:rPr>
                <w:rFonts w:ascii="Arial" w:hAnsi="Arial" w:cs="Arial"/>
                <w:sz w:val="20"/>
                <w:szCs w:val="20"/>
              </w:rPr>
            </w:pPr>
            <w:r w:rsidRPr="00EF5346">
              <w:rPr>
                <w:rFonts w:ascii="Arial" w:hAnsi="Arial" w:cs="Arial"/>
                <w:sz w:val="20"/>
                <w:szCs w:val="20"/>
              </w:rPr>
              <w:t>Le service instructeur pourra analyser les projets</w:t>
            </w:r>
            <w:r w:rsidR="00F73E2E" w:rsidRPr="00EF5346">
              <w:rPr>
                <w:rFonts w:ascii="Arial" w:hAnsi="Arial" w:cs="Arial"/>
                <w:sz w:val="20"/>
                <w:szCs w:val="20"/>
              </w:rPr>
              <w:t xml:space="preserve"> également</w:t>
            </w:r>
            <w:r w:rsidRPr="00EF5346">
              <w:rPr>
                <w:rFonts w:ascii="Arial" w:hAnsi="Arial" w:cs="Arial"/>
                <w:sz w:val="20"/>
                <w:szCs w:val="20"/>
              </w:rPr>
              <w:t xml:space="preserve"> au regard de </w:t>
            </w:r>
            <w:r w:rsidR="00F73E2E" w:rsidRPr="00EF5346">
              <w:rPr>
                <w:rFonts w:ascii="Arial" w:hAnsi="Arial" w:cs="Arial"/>
                <w:sz w:val="20"/>
                <w:szCs w:val="20"/>
              </w:rPr>
              <w:t>cet indicateur de résultat</w:t>
            </w:r>
            <w:r w:rsidRPr="00EF5346">
              <w:rPr>
                <w:rFonts w:ascii="Arial" w:hAnsi="Arial" w:cs="Arial"/>
                <w:sz w:val="20"/>
                <w:szCs w:val="20"/>
              </w:rPr>
              <w:t xml:space="preserve"> supplémentaire</w:t>
            </w:r>
            <w:r w:rsidR="00F73E2E" w:rsidRPr="00EF5346">
              <w:rPr>
                <w:rFonts w:ascii="Arial" w:hAnsi="Arial" w:cs="Arial"/>
                <w:sz w:val="20"/>
                <w:szCs w:val="20"/>
              </w:rPr>
              <w:t xml:space="preserve"> : </w:t>
            </w:r>
          </w:p>
          <w:p w14:paraId="34AE4EF1" w14:textId="4C800F1E" w:rsidR="00281D08" w:rsidRPr="00EF5346" w:rsidRDefault="00281D08" w:rsidP="00723A05">
            <w:pPr>
              <w:pStyle w:val="Paragraphedeliste"/>
              <w:numPr>
                <w:ilvl w:val="0"/>
                <w:numId w:val="223"/>
              </w:numPr>
              <w:rPr>
                <w:rFonts w:ascii="Arial" w:hAnsi="Arial" w:cs="Arial"/>
                <w:sz w:val="20"/>
                <w:szCs w:val="20"/>
              </w:rPr>
            </w:pPr>
            <w:r w:rsidRPr="00EF5346">
              <w:rPr>
                <w:rFonts w:ascii="Arial" w:hAnsi="Arial" w:cs="Arial"/>
                <w:sz w:val="20"/>
                <w:szCs w:val="20"/>
              </w:rPr>
              <w:t>Acteurs participant à un processus de découverte entrepreneuriale</w:t>
            </w:r>
          </w:p>
        </w:tc>
      </w:tr>
      <w:tr w:rsidR="00281D08" w:rsidRPr="00EF5346" w14:paraId="493BCCD2" w14:textId="77777777" w:rsidTr="00281D08">
        <w:tc>
          <w:tcPr>
            <w:tcW w:w="2835" w:type="dxa"/>
          </w:tcPr>
          <w:p w14:paraId="7B85AF16" w14:textId="77777777" w:rsidR="00281D08" w:rsidRPr="00EF5346" w:rsidRDefault="00281D08" w:rsidP="00281D08">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529AEA48" w14:textId="48655743" w:rsidR="00281D08" w:rsidRPr="00EF5346" w:rsidRDefault="00281D08" w:rsidP="00281D08">
            <w:pPr>
              <w:rPr>
                <w:rFonts w:ascii="Arial" w:hAnsi="Arial" w:cs="Arial"/>
                <w:b/>
                <w:sz w:val="20"/>
                <w:szCs w:val="20"/>
              </w:rPr>
            </w:pPr>
            <w:r w:rsidRPr="00EF5346">
              <w:rPr>
                <w:rStyle w:val="Lienhypertexte"/>
                <w:rFonts w:ascii="Arial" w:hAnsi="Arial" w:cs="Arial"/>
                <w:b/>
                <w:color w:val="auto"/>
                <w:sz w:val="20"/>
                <w:szCs w:val="20"/>
                <w:u w:val="none"/>
              </w:rPr>
              <w:t xml:space="preserve">Direction des </w:t>
            </w:r>
            <w:r w:rsidR="000460DF">
              <w:rPr>
                <w:rStyle w:val="Lienhypertexte"/>
                <w:rFonts w:ascii="Arial" w:hAnsi="Arial" w:cs="Arial"/>
                <w:b/>
                <w:color w:val="auto"/>
                <w:sz w:val="20"/>
                <w:szCs w:val="20"/>
                <w:u w:val="none"/>
              </w:rPr>
              <w:t>entreprises</w:t>
            </w:r>
          </w:p>
          <w:p w14:paraId="1C1ABFC6" w14:textId="77777777" w:rsidR="00281D08" w:rsidRPr="00EF5346" w:rsidRDefault="00BE1488" w:rsidP="00281D08">
            <w:pPr>
              <w:rPr>
                <w:rFonts w:ascii="Arial" w:hAnsi="Arial" w:cs="Arial"/>
                <w:color w:val="0028C8"/>
                <w:sz w:val="20"/>
                <w:szCs w:val="20"/>
              </w:rPr>
            </w:pPr>
            <w:hyperlink r:id="rId44" w:history="1">
              <w:r w:rsidR="00281D08" w:rsidRPr="00EF5346">
                <w:rPr>
                  <w:rStyle w:val="Lienhypertexte"/>
                  <w:rFonts w:ascii="Arial" w:hAnsi="Arial" w:cs="Arial"/>
                  <w:color w:val="0028C8"/>
                  <w:sz w:val="20"/>
                  <w:szCs w:val="20"/>
                </w:rPr>
                <w:t>maisondesentrepreneurs@hautsdefrance.fr</w:t>
              </w:r>
            </w:hyperlink>
          </w:p>
        </w:tc>
      </w:tr>
    </w:tbl>
    <w:p w14:paraId="162D6F7B" w14:textId="14D96453" w:rsidR="00F9481A" w:rsidRDefault="00F9481A" w:rsidP="00281D08">
      <w:pPr>
        <w:spacing w:after="160"/>
        <w:rPr>
          <w:rFonts w:ascii="Arial" w:hAnsi="Arial" w:cs="Arial"/>
          <w:color w:val="FFFFFF" w:themeColor="background1"/>
          <w:sz w:val="20"/>
          <w:szCs w:val="20"/>
        </w:rPr>
      </w:pPr>
    </w:p>
    <w:p w14:paraId="72EA8663"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793AA911" w14:textId="77777777" w:rsidR="00B10107" w:rsidRPr="00EF5346" w:rsidRDefault="00B10107" w:rsidP="00F73E2E">
      <w:pPr>
        <w:spacing w:before="100" w:beforeAutospacing="1" w:line="259" w:lineRule="auto"/>
        <w:rPr>
          <w:rFonts w:ascii="Arial" w:hAnsi="Arial" w:cs="Arial"/>
          <w:sz w:val="20"/>
          <w:szCs w:val="20"/>
        </w:rPr>
      </w:pPr>
    </w:p>
    <w:p w14:paraId="3DDE8F0D" w14:textId="77777777" w:rsidR="00F73E2E" w:rsidRPr="00EF5346" w:rsidRDefault="00F73E2E" w:rsidP="00F73E2E">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1181" behindDoc="0" locked="0" layoutInCell="1" allowOverlap="1" wp14:anchorId="53057784" wp14:editId="13C6F393">
                <wp:simplePos x="0" y="0"/>
                <wp:positionH relativeFrom="column">
                  <wp:posOffset>782955</wp:posOffset>
                </wp:positionH>
                <wp:positionV relativeFrom="paragraph">
                  <wp:posOffset>259715</wp:posOffset>
                </wp:positionV>
                <wp:extent cx="4969510" cy="650875"/>
                <wp:effectExtent l="0" t="0" r="21590" b="15875"/>
                <wp:wrapNone/>
                <wp:docPr id="718" name="Groupe 718"/>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719" name="Rectangle 719"/>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18634" w14:textId="77777777" w:rsidR="005D1772" w:rsidRPr="00A8446F" w:rsidRDefault="005D1772"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5D1772" w:rsidRPr="001E7A2D" w:rsidRDefault="005D1772" w:rsidP="00F73E2E">
                              <w:pPr>
                                <w:pStyle w:val="NormalWeb"/>
                                <w:kinsoku w:val="0"/>
                                <w:overflowPunct w:val="0"/>
                                <w:spacing w:before="0" w:after="0"/>
                                <w:jc w:val="center"/>
                                <w:textAlignment w:val="baseline"/>
                              </w:pPr>
                            </w:p>
                          </w:txbxContent>
                        </wps:txbx>
                        <wps:bodyPr wrap="square" rtlCol="0" anchor="ctr"/>
                      </wps:wsp>
                      <wps:wsp>
                        <wps:cNvPr id="720" name="Rectangle 72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3010C7" w14:textId="77777777" w:rsidR="005D1772" w:rsidRPr="00A8446F" w:rsidRDefault="005D1772"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3057784" id="Groupe 718" o:spid="_x0000_s1200" style="position:absolute;left:0;text-align:left;margin-left:61.65pt;margin-top:20.45pt;width:391.3pt;height:51.25pt;z-index:251691181;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">
                <v:rect id="Rectangle 719" o:spid="_x0000_s1201"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" fillcolor="#afb9bb [1943]" strokecolor="#afb9bb [1943]" strokeweight="1pt">
                  <v:textbox>
                    <w:txbxContent>
                      <w:p w14:paraId="33D18634" w14:textId="77777777" w:rsidR="005D1772" w:rsidRPr="00A8446F" w:rsidRDefault="005D1772" w:rsidP="00F73E2E">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08163A02" w14:textId="77777777" w:rsidR="005D1772" w:rsidRPr="001E7A2D" w:rsidRDefault="005D1772" w:rsidP="00F73E2E">
                        <w:pPr>
                          <w:pStyle w:val="NormalWeb"/>
                          <w:kinsoku w:val="0"/>
                          <w:overflowPunct w:val="0"/>
                          <w:spacing w:before="0" w:after="0"/>
                          <w:jc w:val="center"/>
                          <w:textAlignment w:val="baseline"/>
                        </w:pPr>
                      </w:p>
                    </w:txbxContent>
                  </v:textbox>
                </v:rect>
                <v:rect id="Rectangle 720" o:spid="_x0000_s1202"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" filled="f" strokecolor="#afb9bb [1943]" strokeweight="1pt">
                  <v:stroke dashstyle="dash"/>
                  <v:textbox>
                    <w:txbxContent>
                      <w:p w14:paraId="643010C7" w14:textId="77777777" w:rsidR="005D1772" w:rsidRPr="00A8446F" w:rsidRDefault="005D1772" w:rsidP="00F73E2E">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1E22B201" w14:textId="77777777" w:rsidR="00F73E2E" w:rsidRPr="00EF5346" w:rsidRDefault="00F73E2E" w:rsidP="00F73E2E">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0157" behindDoc="0" locked="0" layoutInCell="1" allowOverlap="1" wp14:anchorId="527B021A" wp14:editId="540C8605">
                <wp:simplePos x="0" y="0"/>
                <wp:positionH relativeFrom="column">
                  <wp:posOffset>14605</wp:posOffset>
                </wp:positionH>
                <wp:positionV relativeFrom="paragraph">
                  <wp:posOffset>-484928</wp:posOffset>
                </wp:positionV>
                <wp:extent cx="3549650" cy="685288"/>
                <wp:effectExtent l="0" t="0" r="0" b="635"/>
                <wp:wrapNone/>
                <wp:docPr id="732"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733"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734" name="object 11"/>
                        <wps:cNvSpPr txBox="1"/>
                        <wps:spPr>
                          <a:xfrm>
                            <a:off x="70484" y="172593"/>
                            <a:ext cx="596900" cy="208279"/>
                          </a:xfrm>
                          <a:prstGeom prst="rect">
                            <a:avLst/>
                          </a:prstGeom>
                        </wps:spPr>
                        <wps:txbx>
                          <w:txbxContent>
                            <w:p w14:paraId="67617698" w14:textId="77777777" w:rsidR="005D1772" w:rsidRPr="000D3558" w:rsidRDefault="005D1772"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735" name="object 15"/>
                        <wps:cNvSpPr txBox="1"/>
                        <wps:spPr>
                          <a:xfrm>
                            <a:off x="587883" y="123603"/>
                            <a:ext cx="3603777" cy="318135"/>
                          </a:xfrm>
                          <a:prstGeom prst="rect">
                            <a:avLst/>
                          </a:prstGeom>
                        </wps:spPr>
                        <wps:txbx>
                          <w:txbxContent>
                            <w:p w14:paraId="6FA05989" w14:textId="77777777" w:rsidR="005D1772" w:rsidRPr="000D3558" w:rsidRDefault="005D1772"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73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B021A" id="_x0000_s1203" style="position:absolute;left:0;text-align:left;margin-left:1.15pt;margin-top:-38.2pt;width:279.5pt;height:53.95pt;z-index:251690157;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">
                <v:shape id="object 10" o:spid="_x0000_s120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" path="m369569,l,184784,,624458,369569,809244,739139,624458r,-439674l369569,xe" fillcolor="#0d3e95" stroked="f">
                  <v:path arrowok="t"/>
                </v:shape>
                <v:shape id="object 11" o:spid="_x0000_s1205"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" filled="f" stroked="f">
                  <v:textbox inset="0,1pt,0,0">
                    <w:txbxContent>
                      <w:p w14:paraId="67617698" w14:textId="77777777" w:rsidR="005D1772" w:rsidRPr="000D3558" w:rsidRDefault="005D1772" w:rsidP="00F73E2E">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06"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" filled="f" stroked="f">
                  <v:textbox inset="0,1pt,0,0">
                    <w:txbxContent>
                      <w:p w14:paraId="6FA05989" w14:textId="77777777" w:rsidR="005D1772" w:rsidRPr="000D3558" w:rsidRDefault="005D1772" w:rsidP="00F73E2E">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07"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">
                  <v:imagedata r:id="rId43" o:title=""/>
                </v:shape>
              </v:group>
            </w:pict>
          </mc:Fallback>
        </mc:AlternateContent>
      </w:r>
    </w:p>
    <w:p w14:paraId="34138065" w14:textId="77777777" w:rsidR="00F73E2E" w:rsidRPr="00EF5346" w:rsidRDefault="00F73E2E" w:rsidP="00F73E2E">
      <w:pPr>
        <w:rPr>
          <w:rFonts w:ascii="Arial" w:hAnsi="Arial" w:cs="Arial"/>
          <w:b/>
          <w:sz w:val="20"/>
          <w:szCs w:val="20"/>
        </w:rPr>
      </w:pPr>
    </w:p>
    <w:p w14:paraId="6B3166B9" w14:textId="0F518217" w:rsidR="00F73E2E" w:rsidRPr="00EF5346" w:rsidRDefault="00F73E2E" w:rsidP="00F73E2E">
      <w:pPr>
        <w:rPr>
          <w:rFonts w:ascii="Arial" w:hAnsi="Arial" w:cs="Arial"/>
          <w:b/>
          <w:sz w:val="20"/>
          <w:szCs w:val="20"/>
        </w:rPr>
      </w:pPr>
    </w:p>
    <w:p w14:paraId="613EC4B6" w14:textId="71A3F4F7" w:rsidR="00F73E2E" w:rsidRPr="00EF5346" w:rsidRDefault="00F73E2E" w:rsidP="00F73E2E">
      <w:pPr>
        <w:rPr>
          <w:rFonts w:ascii="Arial" w:hAnsi="Arial" w:cs="Arial"/>
          <w:b/>
          <w:sz w:val="20"/>
          <w:szCs w:val="20"/>
        </w:rPr>
      </w:pPr>
    </w:p>
    <w:p w14:paraId="400D5D8C" w14:textId="44F85CFC" w:rsidR="00F73E2E" w:rsidRPr="00EF5346" w:rsidRDefault="00C77A8F" w:rsidP="00F73E2E">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2205" behindDoc="0" locked="0" layoutInCell="1" allowOverlap="1" wp14:anchorId="7F7E6134" wp14:editId="36E749BF">
                <wp:simplePos x="0" y="0"/>
                <wp:positionH relativeFrom="margin">
                  <wp:align>right</wp:align>
                </wp:positionH>
                <wp:positionV relativeFrom="paragraph">
                  <wp:posOffset>8255</wp:posOffset>
                </wp:positionV>
                <wp:extent cx="4938728" cy="720321"/>
                <wp:effectExtent l="0" t="0" r="14605" b="22860"/>
                <wp:wrapNone/>
                <wp:docPr id="737" name="Groupe 737"/>
                <wp:cNvGraphicFramePr/>
                <a:graphic xmlns:a="http://schemas.openxmlformats.org/drawingml/2006/main">
                  <a:graphicData uri="http://schemas.microsoft.com/office/word/2010/wordprocessingGroup">
                    <wpg:wgp>
                      <wpg:cNvGrpSpPr/>
                      <wpg:grpSpPr>
                        <a:xfrm>
                          <a:off x="0" y="0"/>
                          <a:ext cx="4938728" cy="720321"/>
                          <a:chOff x="55155" y="237679"/>
                          <a:chExt cx="4804410" cy="923977"/>
                        </a:xfrm>
                      </wpg:grpSpPr>
                      <wps:wsp>
                        <wps:cNvPr id="738" name="Rectangle 738"/>
                        <wps:cNvSpPr/>
                        <wps:spPr>
                          <a:xfrm>
                            <a:off x="55155" y="585088"/>
                            <a:ext cx="4804410" cy="57656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55AE5" w14:textId="77777777" w:rsidR="005D1772" w:rsidRDefault="005D1772" w:rsidP="00F73E2E"/>
                          </w:txbxContent>
                        </wps:txbx>
                        <wps:bodyPr rtlCol="0" anchor="ctr"/>
                      </wps:wsp>
                      <wps:wsp>
                        <wps:cNvPr id="775" name="Rectangle 775"/>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9B228" w14:textId="30874945" w:rsidR="005D1772" w:rsidRPr="00A8446F" w:rsidRDefault="005D1772"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818" name="Rectangle 818"/>
                        <wps:cNvSpPr/>
                        <wps:spPr>
                          <a:xfrm>
                            <a:off x="89397" y="584987"/>
                            <a:ext cx="4743198" cy="514617"/>
                          </a:xfrm>
                          <a:prstGeom prst="rect">
                            <a:avLst/>
                          </a:prstGeom>
                        </wps:spPr>
                        <wps:txbx>
                          <w:txbxContent>
                            <w:p w14:paraId="2A3637D2" w14:textId="7063EBF6" w:rsidR="005D1772" w:rsidRPr="00A8446F" w:rsidRDefault="005D1772"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F7E6134" id="Groupe 737" o:spid="_x0000_s1208" style="position:absolute;left:0;text-align:left;margin-left:337.7pt;margin-top:.65pt;width:388.9pt;height:56.7pt;z-index:251692205;mso-position-horizontal:right;mso-position-horizontal-relative:margin;mso-width-relative:margin;mso-height-relative:margin" coordorigin="551,2376" coordsize="4804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">
                <v:rect id="Rectangle 738" o:spid="_x0000_s1209" style="position:absolute;left:551;top:5850;width:480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" fillcolor="#0d3f96" strokecolor="#0d3f96" strokeweight="1pt">
                  <v:textbox>
                    <w:txbxContent>
                      <w:p w14:paraId="5A255AE5" w14:textId="77777777" w:rsidR="005D1772" w:rsidRDefault="005D1772" w:rsidP="00F73E2E"/>
                    </w:txbxContent>
                  </v:textbox>
                </v:rect>
                <v:rect id="Rectangle 775" o:spid="_x0000_s1210"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" filled="f" strokecolor="#0d3f96" strokeweight="1pt">
                  <v:stroke dashstyle="dash"/>
                  <v:textbox>
                    <w:txbxContent>
                      <w:p w14:paraId="7EB9B228" w14:textId="30874945" w:rsidR="005D1772" w:rsidRPr="00A8446F" w:rsidRDefault="005D1772" w:rsidP="00F73E2E">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818" o:spid="_x0000_s1211" style="position:absolute;left:893;top:5849;width:47432;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" filled="f" stroked="f">
                  <v:textbox>
                    <w:txbxContent>
                      <w:p w14:paraId="2A3637D2" w14:textId="7063EBF6" w:rsidR="005D1772" w:rsidRPr="00A8446F" w:rsidRDefault="005D1772" w:rsidP="00F73E2E">
                        <w:pPr>
                          <w:pStyle w:val="NormalWeb"/>
                          <w:kinsoku w:val="0"/>
                          <w:overflowPunct w:val="0"/>
                          <w:spacing w:before="0" w:after="0"/>
                          <w:jc w:val="center"/>
                          <w:textAlignment w:val="baseline"/>
                          <w:rPr>
                            <w:rFonts w:ascii="Arial" w:hAnsi="Arial" w:cs="Arial"/>
                            <w:sz w:val="20"/>
                            <w:szCs w:val="20"/>
                          </w:rPr>
                        </w:pPr>
                        <w:r w:rsidRPr="00F73E2E">
                          <w:rPr>
                            <w:rFonts w:ascii="Arial" w:hAnsi="Arial" w:cs="Arial"/>
                            <w:color w:val="FFFFFF"/>
                            <w:kern w:val="24"/>
                            <w:sz w:val="20"/>
                            <w:szCs w:val="20"/>
                          </w:rPr>
                          <w:t>Accompagnement en faveur de la création (dont création d’entreprises innovantes) ou reprise d’entreprises</w:t>
                        </w:r>
                      </w:p>
                    </w:txbxContent>
                  </v:textbox>
                </v:rect>
                <w10:wrap anchorx="margin"/>
              </v:group>
            </w:pict>
          </mc:Fallback>
        </mc:AlternateContent>
      </w:r>
    </w:p>
    <w:p w14:paraId="463E571B" w14:textId="77777777" w:rsidR="00F73E2E" w:rsidRPr="00EF5346" w:rsidRDefault="00F73E2E" w:rsidP="008A6F4A">
      <w:pPr>
        <w:spacing w:before="100" w:beforeAutospacing="1" w:line="259" w:lineRule="auto"/>
        <w:rPr>
          <w:rFonts w:ascii="Arial" w:hAnsi="Arial" w:cs="Arial"/>
          <w:sz w:val="20"/>
          <w:szCs w:val="20"/>
        </w:rPr>
      </w:pPr>
    </w:p>
    <w:p w14:paraId="0556FF67" w14:textId="77777777" w:rsidR="00F73E2E" w:rsidRPr="00EF5346" w:rsidRDefault="00F73E2E" w:rsidP="008A6F4A">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F73E2E" w:rsidRPr="00EF5346" w14:paraId="5A1489E2" w14:textId="77777777" w:rsidTr="00794E13">
        <w:tc>
          <w:tcPr>
            <w:tcW w:w="1838" w:type="dxa"/>
            <w:tcBorders>
              <w:top w:val="nil"/>
              <w:left w:val="nil"/>
              <w:bottom w:val="nil"/>
              <w:right w:val="nil"/>
            </w:tcBorders>
            <w:shd w:val="clear" w:color="auto" w:fill="auto"/>
          </w:tcPr>
          <w:p w14:paraId="4A43D589" w14:textId="4119AC48"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459AAE11" w14:textId="33784A73" w:rsidR="00F73E2E" w:rsidRPr="00EF5346" w:rsidRDefault="00F73E2E" w:rsidP="00794E13">
            <w:pPr>
              <w:rPr>
                <w:rFonts w:ascii="Arial" w:hAnsi="Arial" w:cs="Arial"/>
                <w:b/>
                <w:sz w:val="20"/>
                <w:szCs w:val="20"/>
              </w:rPr>
            </w:pPr>
            <w:r w:rsidRPr="00EF5346">
              <w:rPr>
                <w:rFonts w:ascii="Arial" w:hAnsi="Arial" w:cs="Arial"/>
                <w:b/>
                <w:sz w:val="20"/>
                <w:szCs w:val="20"/>
              </w:rPr>
              <w:t>FEDER</w:t>
            </w:r>
          </w:p>
        </w:tc>
      </w:tr>
      <w:tr w:rsidR="00F73E2E" w:rsidRPr="00EF5346" w14:paraId="5B9F969C" w14:textId="77777777" w:rsidTr="00794E13">
        <w:tc>
          <w:tcPr>
            <w:tcW w:w="3969" w:type="dxa"/>
            <w:gridSpan w:val="2"/>
            <w:tcBorders>
              <w:top w:val="nil"/>
              <w:left w:val="nil"/>
              <w:bottom w:val="nil"/>
              <w:right w:val="nil"/>
            </w:tcBorders>
            <w:shd w:val="clear" w:color="auto" w:fill="auto"/>
          </w:tcPr>
          <w:p w14:paraId="60FA766C" w14:textId="77777777" w:rsidR="00F73E2E" w:rsidRPr="00EF5346" w:rsidRDefault="00F73E2E"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32,8M €</w:t>
            </w:r>
          </w:p>
        </w:tc>
        <w:tc>
          <w:tcPr>
            <w:tcW w:w="6085" w:type="dxa"/>
            <w:tcBorders>
              <w:top w:val="nil"/>
              <w:left w:val="nil"/>
              <w:bottom w:val="nil"/>
              <w:right w:val="nil"/>
            </w:tcBorders>
            <w:shd w:val="clear" w:color="auto" w:fill="auto"/>
          </w:tcPr>
          <w:p w14:paraId="039DE67A" w14:textId="77777777" w:rsidR="00F73E2E" w:rsidRPr="00EF5346" w:rsidRDefault="00F73E2E" w:rsidP="00794E13">
            <w:pPr>
              <w:rPr>
                <w:rFonts w:ascii="Arial" w:hAnsi="Arial" w:cs="Arial"/>
                <w:b/>
                <w:color w:val="0D3F96"/>
                <w:sz w:val="20"/>
                <w:szCs w:val="20"/>
              </w:rPr>
            </w:pPr>
          </w:p>
        </w:tc>
      </w:tr>
    </w:tbl>
    <w:p w14:paraId="1461B2AB" w14:textId="77777777" w:rsidR="00F73E2E" w:rsidRPr="00EF5346" w:rsidRDefault="00F73E2E" w:rsidP="00F73E2E">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F73E2E" w:rsidRPr="00EF5346" w14:paraId="4AF4BE58" w14:textId="77777777" w:rsidTr="00794E13">
        <w:tc>
          <w:tcPr>
            <w:tcW w:w="2830" w:type="dxa"/>
            <w:shd w:val="clear" w:color="auto" w:fill="auto"/>
          </w:tcPr>
          <w:p w14:paraId="0310155A" w14:textId="77777777" w:rsidR="00F73E2E" w:rsidRPr="00EF5346" w:rsidRDefault="00F73E2E"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1B0FDF43" w14:textId="17BBBF17" w:rsidR="00F73E2E" w:rsidRPr="00EF5346" w:rsidRDefault="00F73E2E" w:rsidP="00794E13">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tc>
      </w:tr>
      <w:tr w:rsidR="00F73E2E" w:rsidRPr="00EF5346" w14:paraId="0D75ED6E" w14:textId="77777777" w:rsidTr="00794E13">
        <w:tc>
          <w:tcPr>
            <w:tcW w:w="2830" w:type="dxa"/>
            <w:shd w:val="clear" w:color="auto" w:fill="auto"/>
          </w:tcPr>
          <w:p w14:paraId="2A371EDF" w14:textId="25533DC0" w:rsidR="00F73E2E"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F73E2E" w:rsidRPr="00EF5346">
              <w:rPr>
                <w:rFonts w:ascii="Arial" w:hAnsi="Arial" w:cs="Arial"/>
                <w:color w:val="0D3F96"/>
                <w:sz w:val="20"/>
                <w:szCs w:val="20"/>
              </w:rPr>
              <w:t>plafond d’aides publiques</w:t>
            </w:r>
          </w:p>
        </w:tc>
        <w:tc>
          <w:tcPr>
            <w:tcW w:w="6232" w:type="dxa"/>
          </w:tcPr>
          <w:p w14:paraId="1FA80FE1" w14:textId="77777777" w:rsidR="00F73E2E" w:rsidRPr="00EF5346" w:rsidRDefault="00F73E2E"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 et selon le dispositif</w:t>
            </w:r>
          </w:p>
        </w:tc>
      </w:tr>
    </w:tbl>
    <w:p w14:paraId="00223B67" w14:textId="77777777" w:rsidR="00F73E2E" w:rsidRPr="00EF5346" w:rsidRDefault="00F73E2E" w:rsidP="00F73E2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73E2E" w:rsidRPr="00EF5346" w14:paraId="0D14ACD3" w14:textId="77777777" w:rsidTr="00794E13">
        <w:tc>
          <w:tcPr>
            <w:tcW w:w="2830" w:type="dxa"/>
            <w:shd w:val="clear" w:color="auto" w:fill="auto"/>
          </w:tcPr>
          <w:p w14:paraId="3C4D98DD" w14:textId="77777777" w:rsidR="00F73E2E" w:rsidRPr="00EF5346" w:rsidRDefault="00F73E2E"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7EE23D7"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Mise en place d’un instrument financier de prêt, de garantie, de fonds propres en faveur de la création et de la reprise d’entreprises ;</w:t>
            </w:r>
          </w:p>
          <w:p w14:paraId="55E1B0E4"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Actions visant à favoriser la création (dont création d’entreprises innovantes) et ou la reprise d’entreprises ;</w:t>
            </w:r>
          </w:p>
          <w:p w14:paraId="4E4C0719"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 xml:space="preserve">Accompagnement ante création des publics (personnes physiques) créateurs ou repreneurs de petites entreprises et accompagnement post création ; </w:t>
            </w:r>
          </w:p>
          <w:p w14:paraId="55B935FA"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 xml:space="preserve">Accompagnement des petites entreprises et des entreprises de l’Economie Sociale et Solidaire dans leur création/reprise et dans leur plan de développement ; </w:t>
            </w:r>
          </w:p>
          <w:p w14:paraId="3D58A73D" w14:textId="77777777" w:rsidR="00F73E2E" w:rsidRPr="00EF5346" w:rsidRDefault="00F73E2E" w:rsidP="00723A05">
            <w:pPr>
              <w:pStyle w:val="Paragraphedeliste"/>
              <w:numPr>
                <w:ilvl w:val="0"/>
                <w:numId w:val="224"/>
              </w:numPr>
              <w:rPr>
                <w:rFonts w:ascii="Arial" w:hAnsi="Arial" w:cs="Arial"/>
                <w:sz w:val="20"/>
                <w:szCs w:val="20"/>
              </w:rPr>
            </w:pPr>
            <w:r w:rsidRPr="00EF5346">
              <w:rPr>
                <w:rFonts w:ascii="Arial" w:hAnsi="Arial" w:cs="Arial"/>
                <w:sz w:val="20"/>
                <w:szCs w:val="20"/>
              </w:rPr>
              <w:t>Pré-accompagnement de projets identifiés de création ou de reprise d’entreprise dans des territoires d’attention de la Région.</w:t>
            </w:r>
          </w:p>
        </w:tc>
      </w:tr>
    </w:tbl>
    <w:p w14:paraId="6D36D013" w14:textId="77777777" w:rsidR="00F73E2E" w:rsidRPr="00EF5346" w:rsidRDefault="00F73E2E" w:rsidP="00F73E2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73E2E" w:rsidRPr="00EF5346" w14:paraId="2ED082F1" w14:textId="77777777" w:rsidTr="00794E13">
        <w:tc>
          <w:tcPr>
            <w:tcW w:w="9062" w:type="dxa"/>
            <w:gridSpan w:val="2"/>
            <w:tcBorders>
              <w:top w:val="nil"/>
              <w:left w:val="nil"/>
              <w:bottom w:val="single" w:sz="4" w:space="0" w:color="auto"/>
              <w:right w:val="nil"/>
            </w:tcBorders>
            <w:shd w:val="clear" w:color="auto" w:fill="0D3F96"/>
          </w:tcPr>
          <w:p w14:paraId="6AD9564C" w14:textId="77777777" w:rsidR="00F73E2E" w:rsidRPr="00EF5346" w:rsidRDefault="00F73E2E"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F73E2E" w:rsidRPr="00EF5346" w14:paraId="34062297" w14:textId="77777777" w:rsidTr="00794E13">
        <w:tc>
          <w:tcPr>
            <w:tcW w:w="2835" w:type="dxa"/>
            <w:tcBorders>
              <w:top w:val="single" w:sz="4" w:space="0" w:color="auto"/>
            </w:tcBorders>
          </w:tcPr>
          <w:p w14:paraId="103C2F98"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6FFA9E1A"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Acteurs de la création d’entreprises, porteurs de projets ou créateurs d’entreprises ;</w:t>
            </w:r>
          </w:p>
          <w:p w14:paraId="7C903B03"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Incubateurs régionaux labellisés au titre du cadre Parc d’Innovation ;</w:t>
            </w:r>
          </w:p>
          <w:p w14:paraId="4434CDC3"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Pour les entreprises innovantes, le cadre « parc d’innovation » fixé par la Région doit être respecté ;</w:t>
            </w:r>
          </w:p>
          <w:p w14:paraId="38C68C6E" w14:textId="77777777" w:rsidR="00F73E2E" w:rsidRPr="00EF5346" w:rsidRDefault="00F73E2E" w:rsidP="00723A05">
            <w:pPr>
              <w:pStyle w:val="Paragraphedeliste"/>
              <w:numPr>
                <w:ilvl w:val="0"/>
                <w:numId w:val="225"/>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régional…</w:t>
            </w:r>
          </w:p>
        </w:tc>
      </w:tr>
    </w:tbl>
    <w:p w14:paraId="38AB7080"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F73E2E" w:rsidRPr="00EF5346" w14:paraId="412EB709" w14:textId="77777777" w:rsidTr="00C72BB5">
        <w:tc>
          <w:tcPr>
            <w:tcW w:w="2835" w:type="dxa"/>
          </w:tcPr>
          <w:p w14:paraId="6A69D165" w14:textId="00222328"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lastRenderedPageBreak/>
              <w:t>Bénéficiaires intermédiaires</w:t>
            </w:r>
          </w:p>
        </w:tc>
        <w:tc>
          <w:tcPr>
            <w:tcW w:w="6227" w:type="dxa"/>
          </w:tcPr>
          <w:p w14:paraId="78930806" w14:textId="77777777" w:rsidR="00F73E2E" w:rsidRPr="00EF5346" w:rsidRDefault="00F73E2E" w:rsidP="00794E13">
            <w:pPr>
              <w:rPr>
                <w:rFonts w:ascii="Arial" w:hAnsi="Arial" w:cs="Arial"/>
                <w:b/>
                <w:sz w:val="20"/>
                <w:szCs w:val="20"/>
              </w:rPr>
            </w:pPr>
            <w:r w:rsidRPr="00EF5346">
              <w:rPr>
                <w:rFonts w:ascii="Arial" w:hAnsi="Arial" w:cs="Arial"/>
                <w:b/>
                <w:sz w:val="20"/>
                <w:szCs w:val="20"/>
              </w:rPr>
              <w:t>Acteurs de la création d’entreprises :</w:t>
            </w:r>
          </w:p>
          <w:p w14:paraId="3BA7C371"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 xml:space="preserve">Opérateurs dans les domaines suivants : création d’entreprises (dont création d’entreprises innovantes), transmission d’entreprises, entrepreneuriat, économie sociale et solidaire </w:t>
            </w:r>
          </w:p>
          <w:p w14:paraId="2E01AA3B"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 xml:space="preserve">Organismes de développement de l’entrepreneuriat </w:t>
            </w:r>
          </w:p>
          <w:p w14:paraId="10EC6DA8"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Opérateurs agissant pour le compte du réseau d’acteurs de la création d’entreprises innovantes ;</w:t>
            </w:r>
          </w:p>
          <w:p w14:paraId="59377FCD" w14:textId="77777777" w:rsidR="00F73E2E" w:rsidRPr="00EF5346" w:rsidRDefault="00F73E2E" w:rsidP="00723A05">
            <w:pPr>
              <w:pStyle w:val="Paragraphedeliste"/>
              <w:numPr>
                <w:ilvl w:val="0"/>
                <w:numId w:val="226"/>
              </w:numPr>
              <w:rPr>
                <w:rFonts w:ascii="Arial" w:hAnsi="Arial" w:cs="Arial"/>
                <w:sz w:val="20"/>
                <w:szCs w:val="20"/>
              </w:rPr>
            </w:pPr>
            <w:r w:rsidRPr="00EF5346">
              <w:rPr>
                <w:rFonts w:ascii="Arial" w:hAnsi="Arial" w:cs="Arial"/>
                <w:sz w:val="20"/>
                <w:szCs w:val="20"/>
              </w:rPr>
              <w:t>Instruments financiers…</w:t>
            </w:r>
          </w:p>
        </w:tc>
      </w:tr>
      <w:tr w:rsidR="00F73E2E" w:rsidRPr="00EF5346" w14:paraId="16887AD4" w14:textId="77777777" w:rsidTr="00C72BB5">
        <w:tc>
          <w:tcPr>
            <w:tcW w:w="2835" w:type="dxa"/>
          </w:tcPr>
          <w:p w14:paraId="3830ACC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3E607C2C" w14:textId="77777777" w:rsidR="00F73E2E" w:rsidRPr="00EF5346" w:rsidRDefault="00F73E2E" w:rsidP="00794E13">
            <w:pPr>
              <w:rPr>
                <w:rFonts w:ascii="Arial" w:hAnsi="Arial" w:cs="Arial"/>
                <w:sz w:val="20"/>
                <w:szCs w:val="20"/>
              </w:rPr>
            </w:pPr>
            <w:r w:rsidRPr="00EF5346">
              <w:rPr>
                <w:rFonts w:ascii="Arial" w:hAnsi="Arial" w:cs="Arial"/>
                <w:sz w:val="20"/>
                <w:szCs w:val="20"/>
              </w:rPr>
              <w:t>Porteurs de projets potentiels, créateurs d’entreprises, jeunes chefs d’entreprises, entreprises de l’ESS…</w:t>
            </w:r>
          </w:p>
        </w:tc>
      </w:tr>
      <w:tr w:rsidR="00F73E2E" w:rsidRPr="00EF5346" w14:paraId="7E21009B" w14:textId="77777777" w:rsidTr="00C72BB5">
        <w:tc>
          <w:tcPr>
            <w:tcW w:w="2835" w:type="dxa"/>
          </w:tcPr>
          <w:p w14:paraId="0CDCDE80"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105092EB" w14:textId="77777777" w:rsidR="00F73E2E" w:rsidRPr="00EF5346" w:rsidRDefault="00F73E2E" w:rsidP="00794E13">
            <w:p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tc>
      </w:tr>
      <w:tr w:rsidR="00F73E2E" w:rsidRPr="00EF5346" w14:paraId="0CC69B8C" w14:textId="77777777" w:rsidTr="00C72BB5">
        <w:tc>
          <w:tcPr>
            <w:tcW w:w="2835" w:type="dxa"/>
          </w:tcPr>
          <w:p w14:paraId="53214633"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3E8EF12A" w14:textId="77777777" w:rsidR="00F73E2E" w:rsidRPr="00EF5346" w:rsidRDefault="00F73E2E" w:rsidP="00794E13">
            <w:pPr>
              <w:rPr>
                <w:rFonts w:ascii="Arial" w:hAnsi="Arial" w:cs="Arial"/>
                <w:sz w:val="20"/>
                <w:szCs w:val="20"/>
              </w:rPr>
            </w:pPr>
            <w:r w:rsidRPr="00EF5346">
              <w:rPr>
                <w:rFonts w:ascii="Arial" w:hAnsi="Arial" w:cs="Arial"/>
                <w:sz w:val="20"/>
                <w:szCs w:val="20"/>
              </w:rPr>
              <w:t>Foncier, bâtiment (construction, aménagement).</w:t>
            </w:r>
          </w:p>
        </w:tc>
      </w:tr>
      <w:tr w:rsidR="00F73E2E" w:rsidRPr="00EF5346" w14:paraId="6712F10E" w14:textId="77777777" w:rsidTr="00C72BB5">
        <w:tc>
          <w:tcPr>
            <w:tcW w:w="2835" w:type="dxa"/>
          </w:tcPr>
          <w:p w14:paraId="3A4A01AE"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442F566A" w14:textId="77777777" w:rsidR="00F73E2E" w:rsidRPr="00EF5346" w:rsidRDefault="00F73E2E" w:rsidP="00794E13">
            <w:pPr>
              <w:rPr>
                <w:rFonts w:ascii="Arial" w:hAnsi="Arial" w:cs="Arial"/>
                <w:sz w:val="20"/>
                <w:szCs w:val="20"/>
              </w:rPr>
            </w:pPr>
            <w:r w:rsidRPr="00EF5346">
              <w:rPr>
                <w:rFonts w:ascii="Arial" w:hAnsi="Arial" w:cs="Arial"/>
                <w:b/>
                <w:sz w:val="20"/>
                <w:szCs w:val="20"/>
              </w:rPr>
              <w:t>Pour les instruments financiers</w:t>
            </w:r>
            <w:r w:rsidRPr="00EF5346">
              <w:rPr>
                <w:rFonts w:ascii="Arial" w:hAnsi="Arial" w:cs="Arial"/>
                <w:sz w:val="20"/>
                <w:szCs w:val="20"/>
              </w:rPr>
              <w:t xml:space="preserve"> : une évaluation ex ante analyse le besoin et précède la mise en œuvre.</w:t>
            </w:r>
          </w:p>
        </w:tc>
      </w:tr>
      <w:tr w:rsidR="00F73E2E" w:rsidRPr="00EF5346" w14:paraId="0645B7CA" w14:textId="77777777" w:rsidTr="00C72BB5">
        <w:tc>
          <w:tcPr>
            <w:tcW w:w="2835" w:type="dxa"/>
          </w:tcPr>
          <w:p w14:paraId="5CB68A0A"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61DA874F" w14:textId="77777777" w:rsidR="00F73E2E" w:rsidRPr="00EF5346" w:rsidRDefault="00F73E2E" w:rsidP="00723A05">
            <w:pPr>
              <w:pStyle w:val="Paragraphedeliste"/>
              <w:numPr>
                <w:ilvl w:val="0"/>
                <w:numId w:val="227"/>
              </w:numPr>
              <w:ind w:left="360"/>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1785CE33" w14:textId="77777777" w:rsidR="00F73E2E" w:rsidRPr="00EF5346" w:rsidRDefault="00F73E2E" w:rsidP="00723A05">
            <w:pPr>
              <w:pStyle w:val="Paragraphedeliste"/>
              <w:numPr>
                <w:ilvl w:val="0"/>
                <w:numId w:val="227"/>
              </w:numPr>
              <w:ind w:left="360"/>
              <w:rPr>
                <w:rFonts w:ascii="Arial" w:hAnsi="Arial" w:cs="Arial"/>
                <w:sz w:val="20"/>
                <w:szCs w:val="20"/>
              </w:rPr>
            </w:pPr>
            <w:r w:rsidRPr="00EF5346">
              <w:rPr>
                <w:rFonts w:ascii="Arial" w:hAnsi="Arial" w:cs="Arial"/>
                <w:sz w:val="20"/>
                <w:szCs w:val="20"/>
              </w:rPr>
              <w:t>Opérations menées dans le cadre la politique en faveur de la création reprise d’entreprises et/ou de l’économie sociale et solidaire déployée par la Région Hauts-de-France ;</w:t>
            </w:r>
          </w:p>
          <w:p w14:paraId="03442E9B" w14:textId="77777777" w:rsidR="00F73E2E" w:rsidRPr="00EF5346" w:rsidRDefault="00F73E2E" w:rsidP="00723A05">
            <w:pPr>
              <w:pStyle w:val="Paragraphedeliste"/>
              <w:numPr>
                <w:ilvl w:val="0"/>
                <w:numId w:val="227"/>
              </w:numPr>
              <w:ind w:left="360"/>
              <w:rPr>
                <w:rFonts w:ascii="Arial" w:hAnsi="Arial" w:cs="Arial"/>
                <w:sz w:val="20"/>
                <w:szCs w:val="20"/>
              </w:rPr>
            </w:pPr>
            <w:r w:rsidRPr="00EF5346">
              <w:rPr>
                <w:rFonts w:ascii="Arial" w:hAnsi="Arial" w:cs="Arial"/>
                <w:sz w:val="20"/>
                <w:szCs w:val="20"/>
              </w:rPr>
              <w:t>Respect du cadre d’intervention régional relatif à la création d’entreprise ou au parc d’innovation;</w:t>
            </w:r>
          </w:p>
          <w:p w14:paraId="69BCAD00" w14:textId="77777777" w:rsidR="00F73E2E" w:rsidRPr="00EF5346" w:rsidRDefault="00F73E2E" w:rsidP="00723A05">
            <w:pPr>
              <w:pStyle w:val="Paragraphedeliste"/>
              <w:numPr>
                <w:ilvl w:val="0"/>
                <w:numId w:val="222"/>
              </w:numPr>
              <w:rPr>
                <w:rFonts w:ascii="Arial" w:hAnsi="Arial" w:cs="Arial"/>
                <w:sz w:val="20"/>
                <w:szCs w:val="20"/>
              </w:rPr>
            </w:pPr>
            <w:r w:rsidRPr="00EF5346">
              <w:rPr>
                <w:rFonts w:ascii="Arial" w:hAnsi="Arial" w:cs="Arial"/>
                <w:b/>
                <w:sz w:val="20"/>
                <w:szCs w:val="20"/>
              </w:rPr>
              <w:t xml:space="preserve">Pour les instruments financiers, </w:t>
            </w:r>
            <w:r w:rsidRPr="00EF5346">
              <w:rPr>
                <w:rFonts w:ascii="Arial" w:hAnsi="Arial" w:cs="Arial"/>
                <w:sz w:val="20"/>
                <w:szCs w:val="20"/>
              </w:rPr>
              <w:t>les thèses d’investissement de l’instrument devront respecter les enjeux/ priorités de la S3.</w:t>
            </w:r>
          </w:p>
        </w:tc>
      </w:tr>
      <w:tr w:rsidR="00F73E2E" w:rsidRPr="00EF5346" w14:paraId="2E453663" w14:textId="77777777" w:rsidTr="00C72BB5">
        <w:tc>
          <w:tcPr>
            <w:tcW w:w="2835" w:type="dxa"/>
          </w:tcPr>
          <w:p w14:paraId="3BA8823F"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4A9977C3" w14:textId="3377AF77"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C945B9D" w14:textId="67CA3B61" w:rsidR="00F73E2E" w:rsidRPr="00EF5346" w:rsidRDefault="00F73E2E"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28B85D4" w14:textId="77777777" w:rsidR="00F73E2E" w:rsidRPr="00EF5346" w:rsidRDefault="00F73E2E" w:rsidP="00794E13">
            <w:pPr>
              <w:rPr>
                <w:rFonts w:ascii="Arial" w:hAnsi="Arial" w:cs="Arial"/>
                <w:sz w:val="20"/>
                <w:szCs w:val="20"/>
              </w:rPr>
            </w:pPr>
          </w:p>
          <w:p w14:paraId="1D99F028" w14:textId="77777777" w:rsidR="00F73E2E" w:rsidRPr="00EF5346" w:rsidRDefault="00F73E2E"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359EF5B7" w14:textId="29C35935" w:rsidR="00F73E2E" w:rsidRPr="00EF5346" w:rsidRDefault="00F73E2E"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w:t>
            </w:r>
            <w:r w:rsidR="00811C95">
              <w:rPr>
                <w:rFonts w:ascii="Arial" w:hAnsi="Arial" w:cs="Arial"/>
                <w:sz w:val="20"/>
                <w:szCs w:val="20"/>
              </w:rPr>
              <w:t xml:space="preserve">elle est </w:t>
            </w:r>
            <w:r w:rsidRPr="00EF5346">
              <w:rPr>
                <w:rFonts w:ascii="Arial" w:hAnsi="Arial" w:cs="Arial"/>
                <w:sz w:val="20"/>
                <w:szCs w:val="20"/>
              </w:rPr>
              <w:t>doté</w:t>
            </w:r>
            <w:r w:rsidR="00811C95">
              <w:rPr>
                <w:rFonts w:ascii="Arial" w:hAnsi="Arial" w:cs="Arial"/>
                <w:sz w:val="20"/>
                <w:szCs w:val="20"/>
              </w:rPr>
              <w:t>e</w:t>
            </w:r>
            <w:r w:rsidRPr="00EF5346">
              <w:rPr>
                <w:rFonts w:ascii="Arial" w:hAnsi="Arial" w:cs="Arial"/>
                <w:sz w:val="20"/>
                <w:szCs w:val="20"/>
              </w:rPr>
              <w:t xml:space="preserve"> d’un COPIL. Les projets d’accompagnement en faveur de la création pourront faire l’objet d’un avis consultatif du COPIL entrepreneuriat/création d’entreprises, pour vérifier leur dimension collective et leur cohérence avec les choix retenus pour la S3. Concernant la création d’entreprises innovantes, un passage en bureau ou GSP de DAS sera également possible en cohérence entre la thématique de l’incubateur et celle du DAS</w:t>
            </w:r>
          </w:p>
        </w:tc>
      </w:tr>
      <w:tr w:rsidR="00F73E2E" w:rsidRPr="00EF5346" w14:paraId="2FD76540" w14:textId="77777777" w:rsidTr="00C72BB5">
        <w:tc>
          <w:tcPr>
            <w:tcW w:w="2835" w:type="dxa"/>
          </w:tcPr>
          <w:p w14:paraId="304443B1"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45E59AF7" w14:textId="69F273CD" w:rsidR="00F73E2E" w:rsidRPr="00EF5346" w:rsidRDefault="00BE1488" w:rsidP="00794E13">
            <w:pPr>
              <w:rPr>
                <w:rFonts w:ascii="Arial" w:hAnsi="Arial" w:cs="Arial"/>
                <w:sz w:val="20"/>
                <w:szCs w:val="20"/>
              </w:rPr>
            </w:pPr>
            <w:sdt>
              <w:sdtPr>
                <w:rPr>
                  <w:rFonts w:ascii="Arial" w:hAnsi="Arial" w:cs="Arial"/>
                  <w:sz w:val="20"/>
                  <w:szCs w:val="20"/>
                </w:rPr>
                <w:id w:val="242458492"/>
                <w14:checkbox>
                  <w14:checked w14:val="1"/>
                  <w14:checkedState w14:val="2612" w14:font="MS Gothic"/>
                  <w14:uncheckedState w14:val="2610" w14:font="MS Gothic"/>
                </w14:checkbox>
              </w:sdtPr>
              <w:sdtEnd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Oui</w:t>
            </w:r>
          </w:p>
          <w:p w14:paraId="1476E261" w14:textId="71276BE9" w:rsidR="00F73E2E" w:rsidRPr="00EF5346" w:rsidRDefault="00BE1488" w:rsidP="00794E13">
            <w:pPr>
              <w:rPr>
                <w:rFonts w:ascii="Arial" w:hAnsi="Arial" w:cs="Arial"/>
                <w:sz w:val="20"/>
                <w:szCs w:val="20"/>
              </w:rPr>
            </w:pPr>
            <w:sdt>
              <w:sdtPr>
                <w:rPr>
                  <w:rFonts w:ascii="Arial" w:eastAsia="MS Gothic" w:hAnsi="Arial" w:cs="Arial"/>
                  <w:sz w:val="20"/>
                  <w:szCs w:val="20"/>
                </w:rPr>
                <w:id w:val="-1077274793"/>
                <w14:checkbox>
                  <w14:checked w14:val="0"/>
                  <w14:checkedState w14:val="2612" w14:font="MS Gothic"/>
                  <w14:uncheckedState w14:val="2610" w14:font="MS Gothic"/>
                </w14:checkbox>
              </w:sdtPr>
              <w:sdtEndPr/>
              <w:sdtContent>
                <w:r w:rsidR="00F73E2E" w:rsidRPr="00EF5346">
                  <w:rPr>
                    <w:rFonts w:ascii="Segoe UI Symbol" w:eastAsia="MS Gothic" w:hAnsi="Segoe UI Symbol" w:cs="Segoe UI Symbol"/>
                    <w:sz w:val="20"/>
                    <w:szCs w:val="20"/>
                  </w:rPr>
                  <w:t>☐</w:t>
                </w:r>
              </w:sdtContent>
            </w:sdt>
            <w:r w:rsidR="00F73E2E" w:rsidRPr="00EF5346">
              <w:rPr>
                <w:rFonts w:ascii="Arial" w:hAnsi="Arial" w:cs="Arial"/>
                <w:sz w:val="20"/>
                <w:szCs w:val="20"/>
              </w:rPr>
              <w:t>Non</w:t>
            </w:r>
          </w:p>
        </w:tc>
      </w:tr>
    </w:tbl>
    <w:p w14:paraId="5A14F7D5"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F73E2E" w:rsidRPr="00EF5346" w14:paraId="4D5EA5DE" w14:textId="77777777" w:rsidTr="00C72BB5">
        <w:tc>
          <w:tcPr>
            <w:tcW w:w="2835" w:type="dxa"/>
          </w:tcPr>
          <w:p w14:paraId="7554230F" w14:textId="7F9A35F5"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lastRenderedPageBreak/>
              <w:t>Principaux régimes d’aides d’Etat mobilisables</w:t>
            </w:r>
          </w:p>
        </w:tc>
        <w:tc>
          <w:tcPr>
            <w:tcW w:w="6227" w:type="dxa"/>
          </w:tcPr>
          <w:p w14:paraId="37D1FC59" w14:textId="77777777" w:rsidR="00F73E2E" w:rsidRPr="00EF5346" w:rsidRDefault="00F73E2E" w:rsidP="00794E13">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 :</w:t>
            </w:r>
          </w:p>
          <w:p w14:paraId="0DCAAC97" w14:textId="77777777" w:rsidR="00F73E2E" w:rsidRPr="00EF5346" w:rsidRDefault="00F73E2E" w:rsidP="00723A05">
            <w:pPr>
              <w:pStyle w:val="Paragraphedeliste"/>
              <w:numPr>
                <w:ilvl w:val="0"/>
                <w:numId w:val="228"/>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334BD08F" w14:textId="77777777" w:rsidR="00F73E2E" w:rsidRPr="00EF5346" w:rsidRDefault="00F73E2E" w:rsidP="00723A05">
            <w:pPr>
              <w:pStyle w:val="Paragraphedeliste"/>
              <w:numPr>
                <w:ilvl w:val="0"/>
                <w:numId w:val="228"/>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7E8CBE29" w14:textId="77777777" w:rsidR="00F73E2E" w:rsidRPr="00EF5346" w:rsidRDefault="00F73E2E" w:rsidP="00723A05">
            <w:pPr>
              <w:pStyle w:val="Paragraphedeliste"/>
              <w:numPr>
                <w:ilvl w:val="0"/>
                <w:numId w:val="228"/>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78681E48" w14:textId="77777777" w:rsidR="00F73E2E" w:rsidRPr="00EF5346" w:rsidRDefault="00F73E2E" w:rsidP="00723A05">
            <w:pPr>
              <w:pStyle w:val="Paragraphedeliste"/>
              <w:numPr>
                <w:ilvl w:val="0"/>
                <w:numId w:val="228"/>
              </w:numPr>
              <w:rPr>
                <w:rFonts w:ascii="Arial" w:hAnsi="Arial" w:cs="Arial"/>
                <w:b/>
                <w:sz w:val="20"/>
                <w:szCs w:val="20"/>
              </w:rPr>
            </w:pPr>
            <w:r w:rsidRPr="00EF5346">
              <w:rPr>
                <w:rFonts w:ascii="Arial" w:hAnsi="Arial" w:cs="Arial"/>
                <w:sz w:val="20"/>
                <w:szCs w:val="20"/>
              </w:rPr>
              <w:t>Règlement « de minimis » (UE) 2020/972 de la Commission du 2 juillet 2020.</w:t>
            </w:r>
          </w:p>
        </w:tc>
      </w:tr>
      <w:tr w:rsidR="00F73E2E" w:rsidRPr="00EF5346" w14:paraId="206DD65A" w14:textId="77777777" w:rsidTr="00C72BB5">
        <w:tc>
          <w:tcPr>
            <w:tcW w:w="2835" w:type="dxa"/>
          </w:tcPr>
          <w:p w14:paraId="430E1D46"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0F85E84A" w14:textId="77777777" w:rsidR="00F73E2E" w:rsidRPr="00EF5346" w:rsidRDefault="00F73E2E" w:rsidP="00723A05">
            <w:pPr>
              <w:pStyle w:val="Paragraphedeliste"/>
              <w:numPr>
                <w:ilvl w:val="0"/>
                <w:numId w:val="229"/>
              </w:numPr>
              <w:rPr>
                <w:rFonts w:ascii="Arial" w:hAnsi="Arial" w:cs="Arial"/>
                <w:sz w:val="20"/>
                <w:szCs w:val="20"/>
              </w:rPr>
            </w:pPr>
            <w:r w:rsidRPr="00EF5346">
              <w:rPr>
                <w:rFonts w:ascii="Arial" w:hAnsi="Arial" w:cs="Arial"/>
                <w:sz w:val="20"/>
                <w:szCs w:val="20"/>
              </w:rPr>
              <w:t>OCS forfaitaires obligatoires pour l’accompagnement à la création d’entreprises innovantes ainsi que pour l’accompagnement à la création d’entreprises classiques ;</w:t>
            </w:r>
          </w:p>
          <w:p w14:paraId="1F2D1AE7" w14:textId="77777777" w:rsidR="00F73E2E" w:rsidRPr="00EF5346" w:rsidRDefault="00F73E2E" w:rsidP="00723A05">
            <w:pPr>
              <w:pStyle w:val="Paragraphedeliste"/>
              <w:numPr>
                <w:ilvl w:val="0"/>
                <w:numId w:val="229"/>
              </w:numPr>
              <w:rPr>
                <w:rFonts w:ascii="Arial" w:hAnsi="Arial" w:cs="Arial"/>
                <w:sz w:val="20"/>
                <w:szCs w:val="20"/>
              </w:rPr>
            </w:pPr>
            <w:r w:rsidRPr="00EF5346">
              <w:rPr>
                <w:rFonts w:ascii="Arial" w:hAnsi="Arial" w:cs="Arial"/>
                <w:sz w:val="20"/>
                <w:szCs w:val="20"/>
              </w:rPr>
              <w:t>Non applicables pour les instruments financiers.</w:t>
            </w:r>
          </w:p>
        </w:tc>
      </w:tr>
      <w:tr w:rsidR="00F73E2E" w:rsidRPr="00EF5346" w14:paraId="703B4562" w14:textId="77777777" w:rsidTr="00C72BB5">
        <w:tc>
          <w:tcPr>
            <w:tcW w:w="2835" w:type="dxa"/>
          </w:tcPr>
          <w:p w14:paraId="30C50AA5" w14:textId="77777777" w:rsidR="00F73E2E" w:rsidRPr="00EF5346" w:rsidRDefault="00F73E2E"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4DB511C0" w14:textId="3B4853DD" w:rsidR="00F73E2E" w:rsidRPr="00EF5346" w:rsidRDefault="00F73E2E" w:rsidP="00F73E2E">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3676CF70" w14:textId="5A1E7195" w:rsidR="00F73E2E" w:rsidRPr="00EF5346" w:rsidRDefault="00F73E2E" w:rsidP="00F73E2E">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0700C99E" w14:textId="1235B972" w:rsidR="00F73E2E" w:rsidRPr="00EF5346" w:rsidRDefault="00F73E2E" w:rsidP="00F73E2E">
            <w:pPr>
              <w:rPr>
                <w:rFonts w:ascii="Arial" w:hAnsi="Arial" w:cs="Arial"/>
                <w:b/>
                <w:sz w:val="20"/>
                <w:szCs w:val="20"/>
              </w:rPr>
            </w:pPr>
          </w:p>
          <w:p w14:paraId="44436247" w14:textId="77777777" w:rsidR="00F73E2E" w:rsidRPr="00EF5346" w:rsidRDefault="00F73E2E" w:rsidP="00F73E2E">
            <w:pPr>
              <w:rPr>
                <w:rFonts w:ascii="Arial" w:hAnsi="Arial" w:cs="Arial"/>
                <w:sz w:val="20"/>
                <w:szCs w:val="20"/>
              </w:rPr>
            </w:pPr>
            <w:r w:rsidRPr="00EF5346">
              <w:rPr>
                <w:rFonts w:ascii="Arial" w:hAnsi="Arial" w:cs="Arial"/>
                <w:sz w:val="20"/>
                <w:szCs w:val="20"/>
              </w:rPr>
              <w:t xml:space="preserve">Le service instructeur pourra analyser les projets également au regard de ces deux indicateurs de réalisation supplémentaires : </w:t>
            </w:r>
          </w:p>
          <w:p w14:paraId="0549515C" w14:textId="77777777" w:rsidR="00F73E2E" w:rsidRPr="00EF5346" w:rsidRDefault="00F73E2E" w:rsidP="00794E13">
            <w:pPr>
              <w:rPr>
                <w:rFonts w:ascii="Arial" w:hAnsi="Arial" w:cs="Arial"/>
                <w:b/>
                <w:sz w:val="20"/>
                <w:szCs w:val="20"/>
              </w:rPr>
            </w:pPr>
          </w:p>
          <w:p w14:paraId="12362E84" w14:textId="4B322F21" w:rsidR="00F73E2E" w:rsidRPr="00EF5346" w:rsidRDefault="00F73E2E" w:rsidP="00723A05">
            <w:pPr>
              <w:pStyle w:val="Paragraphedeliste"/>
              <w:numPr>
                <w:ilvl w:val="0"/>
                <w:numId w:val="230"/>
              </w:numPr>
              <w:rPr>
                <w:rFonts w:ascii="Arial" w:hAnsi="Arial" w:cs="Arial"/>
                <w:sz w:val="20"/>
                <w:szCs w:val="20"/>
              </w:rPr>
            </w:pPr>
            <w:r w:rsidRPr="00EF5346">
              <w:rPr>
                <w:rFonts w:ascii="Arial" w:hAnsi="Arial" w:cs="Arial"/>
                <w:sz w:val="20"/>
                <w:szCs w:val="20"/>
              </w:rPr>
              <w:t>Acteurs participant à un processus de découverte entrepreneuriale</w:t>
            </w:r>
            <w:r w:rsidR="00BC5295" w:rsidRPr="00EF5346">
              <w:rPr>
                <w:rFonts w:ascii="Arial" w:hAnsi="Arial" w:cs="Arial"/>
                <w:sz w:val="20"/>
                <w:szCs w:val="20"/>
              </w:rPr>
              <w:t xml:space="preserve"> ;</w:t>
            </w:r>
          </w:p>
          <w:p w14:paraId="28481430" w14:textId="7EDC8791" w:rsidR="00F73E2E" w:rsidRPr="00EF5346" w:rsidRDefault="00F73E2E" w:rsidP="00723A05">
            <w:pPr>
              <w:pStyle w:val="Paragraphedeliste"/>
              <w:numPr>
                <w:ilvl w:val="0"/>
                <w:numId w:val="230"/>
              </w:numPr>
              <w:rPr>
                <w:rFonts w:ascii="Arial" w:hAnsi="Arial" w:cs="Arial"/>
                <w:b/>
                <w:sz w:val="20"/>
                <w:szCs w:val="20"/>
              </w:rPr>
            </w:pPr>
            <w:r w:rsidRPr="00EF5346">
              <w:rPr>
                <w:rFonts w:ascii="Arial" w:hAnsi="Arial" w:cs="Arial"/>
                <w:sz w:val="20"/>
                <w:szCs w:val="20"/>
              </w:rPr>
              <w:t>Start-ups bénéficiant d’un soutien</w:t>
            </w:r>
            <w:r w:rsidR="00BC5295" w:rsidRPr="00EF5346">
              <w:rPr>
                <w:rFonts w:ascii="Arial" w:hAnsi="Arial" w:cs="Arial"/>
                <w:b/>
                <w:sz w:val="20"/>
                <w:szCs w:val="20"/>
              </w:rPr>
              <w:t>.</w:t>
            </w:r>
          </w:p>
        </w:tc>
      </w:tr>
      <w:tr w:rsidR="00F73E2E" w:rsidRPr="00EF5346" w14:paraId="3B7BF345" w14:textId="77777777" w:rsidTr="00C72BB5">
        <w:tc>
          <w:tcPr>
            <w:tcW w:w="2835" w:type="dxa"/>
          </w:tcPr>
          <w:p w14:paraId="2CE1B98A"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0E98F3A8" w14:textId="77777777" w:rsidR="00BC5295" w:rsidRPr="00EF5346" w:rsidRDefault="00BC5295" w:rsidP="00BC5295">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076955E5" w14:textId="77777777" w:rsidR="00BC5295" w:rsidRPr="00EF5346" w:rsidRDefault="00BC5295" w:rsidP="00794E13">
            <w:pPr>
              <w:rPr>
                <w:rFonts w:ascii="Arial" w:hAnsi="Arial" w:cs="Arial"/>
                <w:b/>
                <w:sz w:val="20"/>
                <w:szCs w:val="20"/>
              </w:rPr>
            </w:pPr>
          </w:p>
          <w:p w14:paraId="5F2F7755" w14:textId="1803EFEC" w:rsidR="00BC5295" w:rsidRPr="00EF5346" w:rsidRDefault="00BC5295" w:rsidP="00BC5295">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6A979D33" w14:textId="74E68099" w:rsidR="00F73E2E" w:rsidRPr="00EF5346" w:rsidRDefault="00F73E2E" w:rsidP="00723A05">
            <w:pPr>
              <w:pStyle w:val="Paragraphedeliste"/>
              <w:numPr>
                <w:ilvl w:val="0"/>
                <w:numId w:val="231"/>
              </w:numPr>
              <w:rPr>
                <w:rFonts w:ascii="Arial" w:hAnsi="Arial" w:cs="Arial"/>
                <w:sz w:val="20"/>
                <w:szCs w:val="20"/>
              </w:rPr>
            </w:pPr>
            <w:r w:rsidRPr="00EF5346">
              <w:rPr>
                <w:rFonts w:ascii="Arial" w:hAnsi="Arial" w:cs="Arial"/>
                <w:sz w:val="20"/>
                <w:szCs w:val="20"/>
                <w:u w:val="single"/>
              </w:rPr>
              <w:t>Pour l’accompagnement ante-création</w:t>
            </w:r>
            <w:r w:rsidRPr="00EF5346">
              <w:rPr>
                <w:rFonts w:ascii="Arial" w:hAnsi="Arial" w:cs="Arial"/>
                <w:sz w:val="20"/>
                <w:szCs w:val="20"/>
              </w:rPr>
              <w:t xml:space="preserve"> : Nombre de porteurs de projet (pré)accompagnés en ante-création </w:t>
            </w:r>
          </w:p>
          <w:p w14:paraId="43A35FBD" w14:textId="06B42654" w:rsidR="00F73E2E" w:rsidRPr="00EF5346" w:rsidRDefault="00F73E2E" w:rsidP="00723A05">
            <w:pPr>
              <w:pStyle w:val="Paragraphedeliste"/>
              <w:numPr>
                <w:ilvl w:val="0"/>
                <w:numId w:val="231"/>
              </w:numPr>
              <w:rPr>
                <w:rFonts w:ascii="Arial" w:hAnsi="Arial" w:cs="Arial"/>
                <w:sz w:val="20"/>
                <w:szCs w:val="20"/>
                <w:lang w:val="fr-FR"/>
              </w:rPr>
            </w:pPr>
            <w:r w:rsidRPr="00EF5346">
              <w:rPr>
                <w:rFonts w:ascii="Arial" w:hAnsi="Arial" w:cs="Arial"/>
                <w:sz w:val="20"/>
                <w:szCs w:val="20"/>
                <w:u w:val="single"/>
              </w:rPr>
              <w:t>Pour l’accompagnement post création</w:t>
            </w:r>
            <w:r w:rsidRPr="00EF5346">
              <w:rPr>
                <w:rFonts w:ascii="Arial" w:hAnsi="Arial" w:cs="Arial"/>
                <w:sz w:val="20"/>
                <w:szCs w:val="20"/>
              </w:rPr>
              <w:t xml:space="preserve"> : PME bénéficiant d’activités de développement de compétences menées par un écosystème local / régional </w:t>
            </w:r>
          </w:p>
          <w:p w14:paraId="6D9C9E7D" w14:textId="374A9751" w:rsidR="00F73E2E" w:rsidRPr="00EF5346" w:rsidRDefault="00F73E2E" w:rsidP="00723A05">
            <w:pPr>
              <w:pStyle w:val="Paragraphedeliste"/>
              <w:numPr>
                <w:ilvl w:val="0"/>
                <w:numId w:val="231"/>
              </w:numPr>
              <w:rPr>
                <w:rFonts w:ascii="Arial" w:hAnsi="Arial" w:cs="Arial"/>
                <w:sz w:val="20"/>
                <w:szCs w:val="20"/>
              </w:rPr>
            </w:pPr>
            <w:r w:rsidRPr="00EF5346">
              <w:rPr>
                <w:rFonts w:ascii="Arial" w:hAnsi="Arial" w:cs="Arial"/>
                <w:sz w:val="20"/>
                <w:szCs w:val="20"/>
                <w:u w:val="single"/>
              </w:rPr>
              <w:t>Pour les actions mises en œuvre via les instruments financiers et pour le soutien à la création d’entreprises innovantes</w:t>
            </w:r>
            <w:r w:rsidRPr="00EF5346">
              <w:rPr>
                <w:rFonts w:ascii="Arial" w:hAnsi="Arial" w:cs="Arial"/>
                <w:sz w:val="20"/>
                <w:szCs w:val="20"/>
              </w:rPr>
              <w:t xml:space="preserve"> : Emplois créés dans les entités bénéficiant d’un soutien</w:t>
            </w:r>
          </w:p>
          <w:p w14:paraId="7EE98112" w14:textId="77777777" w:rsidR="00F73E2E" w:rsidRPr="00B16A70" w:rsidRDefault="00F73E2E" w:rsidP="00723A05">
            <w:pPr>
              <w:pStyle w:val="Paragraphedeliste"/>
              <w:numPr>
                <w:ilvl w:val="0"/>
                <w:numId w:val="231"/>
              </w:numPr>
              <w:rPr>
                <w:rFonts w:ascii="Arial" w:hAnsi="Arial" w:cs="Arial"/>
                <w:b/>
                <w:sz w:val="20"/>
                <w:szCs w:val="20"/>
              </w:rPr>
            </w:pPr>
            <w:r w:rsidRPr="00EF5346">
              <w:rPr>
                <w:rFonts w:ascii="Arial" w:hAnsi="Arial" w:cs="Arial"/>
                <w:sz w:val="20"/>
                <w:szCs w:val="20"/>
              </w:rPr>
              <w:t>Investissements privés complétant un soutien public (dont subvention, instruments financiers)</w:t>
            </w:r>
          </w:p>
          <w:p w14:paraId="7FB2D7B5" w14:textId="77777777" w:rsidR="00B16A70" w:rsidRDefault="00B16A70" w:rsidP="00B16A70">
            <w:pPr>
              <w:rPr>
                <w:rFonts w:ascii="Arial" w:hAnsi="Arial" w:cs="Arial"/>
                <w:b/>
                <w:sz w:val="20"/>
                <w:szCs w:val="20"/>
              </w:rPr>
            </w:pPr>
          </w:p>
          <w:p w14:paraId="7C3F6BE6" w14:textId="77777777" w:rsidR="00B16A70" w:rsidRDefault="00B16A70" w:rsidP="00B16A70">
            <w:pPr>
              <w:rPr>
                <w:rFonts w:ascii="Arial" w:hAnsi="Arial" w:cs="Arial"/>
                <w:b/>
                <w:sz w:val="20"/>
                <w:szCs w:val="20"/>
              </w:rPr>
            </w:pPr>
          </w:p>
          <w:p w14:paraId="64FCC541" w14:textId="77777777" w:rsidR="00B16A70" w:rsidRDefault="00B16A70" w:rsidP="00B16A70">
            <w:pPr>
              <w:rPr>
                <w:rFonts w:ascii="Arial" w:hAnsi="Arial" w:cs="Arial"/>
                <w:b/>
                <w:sz w:val="20"/>
                <w:szCs w:val="20"/>
              </w:rPr>
            </w:pPr>
          </w:p>
          <w:p w14:paraId="29CB6FFE" w14:textId="77777777" w:rsidR="00B16A70" w:rsidRDefault="00B16A70" w:rsidP="00B16A70">
            <w:pPr>
              <w:rPr>
                <w:rFonts w:ascii="Arial" w:hAnsi="Arial" w:cs="Arial"/>
                <w:b/>
                <w:sz w:val="20"/>
                <w:szCs w:val="20"/>
              </w:rPr>
            </w:pPr>
          </w:p>
          <w:p w14:paraId="55D43F3A" w14:textId="77777777" w:rsidR="00B16A70" w:rsidRDefault="00B16A70" w:rsidP="00B16A70">
            <w:pPr>
              <w:rPr>
                <w:rFonts w:ascii="Arial" w:hAnsi="Arial" w:cs="Arial"/>
                <w:b/>
                <w:sz w:val="20"/>
                <w:szCs w:val="20"/>
              </w:rPr>
            </w:pPr>
          </w:p>
          <w:p w14:paraId="2C791088" w14:textId="6AE45D18" w:rsidR="00B16A70" w:rsidRPr="00B16A70" w:rsidRDefault="00B16A70" w:rsidP="00B16A70">
            <w:pPr>
              <w:rPr>
                <w:rFonts w:ascii="Arial" w:hAnsi="Arial" w:cs="Arial"/>
                <w:b/>
                <w:sz w:val="20"/>
                <w:szCs w:val="20"/>
              </w:rPr>
            </w:pPr>
          </w:p>
        </w:tc>
      </w:tr>
      <w:tr w:rsidR="00F73E2E" w:rsidRPr="00EF5346" w14:paraId="68EFDB7A" w14:textId="77777777" w:rsidTr="00C72BB5">
        <w:tc>
          <w:tcPr>
            <w:tcW w:w="2835" w:type="dxa"/>
          </w:tcPr>
          <w:p w14:paraId="1D306AF2" w14:textId="77777777" w:rsidR="00F73E2E" w:rsidRPr="00EF5346" w:rsidRDefault="00F73E2E" w:rsidP="00794E13">
            <w:pPr>
              <w:rPr>
                <w:rFonts w:ascii="Arial" w:hAnsi="Arial" w:cs="Arial"/>
                <w:i/>
                <w:color w:val="0D3F96"/>
                <w:sz w:val="20"/>
                <w:szCs w:val="20"/>
              </w:rPr>
            </w:pPr>
            <w:r w:rsidRPr="00EF5346">
              <w:rPr>
                <w:rFonts w:ascii="Arial" w:hAnsi="Arial" w:cs="Arial"/>
                <w:i/>
                <w:color w:val="0D3F96"/>
                <w:sz w:val="20"/>
                <w:szCs w:val="20"/>
              </w:rPr>
              <w:lastRenderedPageBreak/>
              <w:t>Interlocuteurs</w:t>
            </w:r>
          </w:p>
        </w:tc>
        <w:tc>
          <w:tcPr>
            <w:tcW w:w="6227" w:type="dxa"/>
          </w:tcPr>
          <w:p w14:paraId="009F61E2"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7D7ADE3C" w14:textId="77777777" w:rsidR="00782F74" w:rsidRPr="000460DF" w:rsidRDefault="00BE1488" w:rsidP="00782F74">
            <w:pPr>
              <w:rPr>
                <w:rFonts w:ascii="Arial" w:hAnsi="Arial" w:cs="Arial"/>
                <w:color w:val="0028C8"/>
                <w:sz w:val="20"/>
                <w:szCs w:val="20"/>
                <w:lang w:val="fr-FR"/>
              </w:rPr>
            </w:pPr>
            <w:hyperlink r:id="rId45"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43EDEFA4" w14:textId="1AFBDE4B" w:rsidR="00782F74" w:rsidRDefault="00782F74" w:rsidP="00794E13">
            <w:pPr>
              <w:rPr>
                <w:rFonts w:ascii="Arial" w:hAnsi="Arial" w:cs="Arial"/>
                <w:b/>
                <w:sz w:val="20"/>
                <w:szCs w:val="20"/>
              </w:rPr>
            </w:pPr>
          </w:p>
          <w:p w14:paraId="1A109DC5" w14:textId="77777777" w:rsidR="00F73E2E" w:rsidRDefault="00782F74" w:rsidP="00794E13">
            <w:pPr>
              <w:rPr>
                <w:rFonts w:ascii="Arial" w:hAnsi="Arial" w:cs="Arial"/>
                <w:b/>
                <w:sz w:val="20"/>
                <w:szCs w:val="20"/>
              </w:rPr>
            </w:pPr>
            <w:r>
              <w:rPr>
                <w:rFonts w:ascii="Arial" w:hAnsi="Arial" w:cs="Arial"/>
                <w:b/>
                <w:sz w:val="20"/>
                <w:szCs w:val="20"/>
              </w:rPr>
              <w:t>Pour le reste des bénéficiaires éligibles, la Direction des entreprises</w:t>
            </w:r>
          </w:p>
          <w:p w14:paraId="6B0F7C09" w14:textId="77777777" w:rsidR="00782F74" w:rsidRDefault="00BE1488" w:rsidP="00794E13">
            <w:pPr>
              <w:rPr>
                <w:rStyle w:val="Lienhypertexte"/>
                <w:rFonts w:ascii="Arial" w:hAnsi="Arial" w:cs="Arial"/>
                <w:color w:val="0028C8"/>
                <w:sz w:val="20"/>
                <w:szCs w:val="20"/>
              </w:rPr>
            </w:pPr>
            <w:hyperlink r:id="rId46" w:history="1">
              <w:r w:rsidR="00B16A70" w:rsidRPr="00EF5346">
                <w:rPr>
                  <w:rStyle w:val="Lienhypertexte"/>
                  <w:rFonts w:ascii="Arial" w:hAnsi="Arial" w:cs="Arial"/>
                  <w:color w:val="0028C8"/>
                  <w:sz w:val="20"/>
                  <w:szCs w:val="20"/>
                </w:rPr>
                <w:t>maisondesentrepreneurs@hautsdefrance.fr</w:t>
              </w:r>
            </w:hyperlink>
          </w:p>
          <w:p w14:paraId="1999B7AB" w14:textId="77777777" w:rsidR="00B16A70" w:rsidRPr="00EF5346" w:rsidRDefault="00BE1488" w:rsidP="00B16A70">
            <w:pPr>
              <w:rPr>
                <w:rStyle w:val="Lienhypertexte"/>
                <w:rFonts w:ascii="Arial" w:hAnsi="Arial" w:cs="Arial"/>
                <w:sz w:val="20"/>
                <w:szCs w:val="20"/>
              </w:rPr>
            </w:pPr>
            <w:hyperlink r:id="rId47" w:history="1">
              <w:r w:rsidR="00B16A70" w:rsidRPr="00EF5346">
                <w:rPr>
                  <w:rStyle w:val="Lienhypertexte"/>
                  <w:rFonts w:ascii="Arial" w:hAnsi="Arial" w:cs="Arial"/>
                  <w:color w:val="0028C8"/>
                  <w:sz w:val="20"/>
                  <w:szCs w:val="20"/>
                </w:rPr>
                <w:t>feder.mhdff@hautsdefrance.fr</w:t>
              </w:r>
            </w:hyperlink>
          </w:p>
          <w:p w14:paraId="75DE36F9" w14:textId="5FA57F3F" w:rsidR="00B16A70" w:rsidRPr="00782F74" w:rsidRDefault="00B16A70" w:rsidP="00794E13">
            <w:pPr>
              <w:rPr>
                <w:rFonts w:ascii="Arial" w:hAnsi="Arial" w:cs="Arial"/>
                <w:sz w:val="20"/>
                <w:szCs w:val="20"/>
              </w:rPr>
            </w:pPr>
          </w:p>
        </w:tc>
      </w:tr>
    </w:tbl>
    <w:p w14:paraId="3B20B60C" w14:textId="75642A33" w:rsidR="00B16A70" w:rsidRDefault="00B16A70" w:rsidP="00BC5295">
      <w:pPr>
        <w:spacing w:before="100" w:beforeAutospacing="1" w:line="259" w:lineRule="auto"/>
        <w:rPr>
          <w:rFonts w:ascii="Arial" w:hAnsi="Arial" w:cs="Arial"/>
          <w:sz w:val="20"/>
          <w:szCs w:val="20"/>
        </w:rPr>
      </w:pPr>
    </w:p>
    <w:p w14:paraId="1EB3E169" w14:textId="77777777" w:rsidR="00B16A70" w:rsidRDefault="00B16A70">
      <w:pPr>
        <w:spacing w:after="160"/>
        <w:rPr>
          <w:rFonts w:ascii="Arial" w:hAnsi="Arial" w:cs="Arial"/>
          <w:sz w:val="20"/>
          <w:szCs w:val="20"/>
        </w:rPr>
      </w:pPr>
      <w:r>
        <w:rPr>
          <w:rFonts w:ascii="Arial" w:hAnsi="Arial" w:cs="Arial"/>
          <w:sz w:val="20"/>
          <w:szCs w:val="20"/>
        </w:rPr>
        <w:br w:type="page"/>
      </w:r>
    </w:p>
    <w:p w14:paraId="56E6F57A" w14:textId="77777777" w:rsidR="00F9481A" w:rsidRDefault="00F9481A" w:rsidP="00BC5295">
      <w:pPr>
        <w:spacing w:before="100" w:beforeAutospacing="1" w:line="259" w:lineRule="auto"/>
        <w:rPr>
          <w:rFonts w:ascii="Arial" w:hAnsi="Arial" w:cs="Arial"/>
          <w:sz w:val="20"/>
          <w:szCs w:val="20"/>
        </w:rPr>
      </w:pPr>
    </w:p>
    <w:p w14:paraId="00716E90" w14:textId="641BB13E" w:rsidR="00BC5295" w:rsidRPr="00EF5346" w:rsidRDefault="00BC5295" w:rsidP="00BC5295">
      <w:pPr>
        <w:spacing w:before="100" w:beforeAutospacing="1" w:line="259" w:lineRule="auto"/>
        <w:rPr>
          <w:rFonts w:ascii="Arial" w:hAnsi="Arial" w:cs="Arial"/>
          <w:sz w:val="20"/>
          <w:szCs w:val="20"/>
        </w:rPr>
      </w:pPr>
    </w:p>
    <w:p w14:paraId="1AAB4AFA" w14:textId="156B8393" w:rsidR="00BC5295" w:rsidRPr="00EF5346" w:rsidRDefault="00101533" w:rsidP="00BC52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5277" behindDoc="0" locked="0" layoutInCell="1" allowOverlap="1" wp14:anchorId="28760144" wp14:editId="3474B54A">
                <wp:simplePos x="0" y="0"/>
                <wp:positionH relativeFrom="column">
                  <wp:posOffset>805180</wp:posOffset>
                </wp:positionH>
                <wp:positionV relativeFrom="paragraph">
                  <wp:posOffset>78105</wp:posOffset>
                </wp:positionV>
                <wp:extent cx="4946650" cy="650875"/>
                <wp:effectExtent l="0" t="0" r="25400" b="15875"/>
                <wp:wrapNone/>
                <wp:docPr id="833" name="Groupe 833"/>
                <wp:cNvGraphicFramePr/>
                <a:graphic xmlns:a="http://schemas.openxmlformats.org/drawingml/2006/main">
                  <a:graphicData uri="http://schemas.microsoft.com/office/word/2010/wordprocessingGroup">
                    <wpg:wgp>
                      <wpg:cNvGrpSpPr/>
                      <wpg:grpSpPr>
                        <a:xfrm>
                          <a:off x="0" y="0"/>
                          <a:ext cx="4946650" cy="650875"/>
                          <a:chOff x="0" y="0"/>
                          <a:chExt cx="4810760" cy="651164"/>
                        </a:xfrm>
                      </wpg:grpSpPr>
                      <wps:wsp>
                        <wps:cNvPr id="834" name="Rectangle 834"/>
                        <wps:cNvSpPr/>
                        <wps:spPr>
                          <a:xfrm>
                            <a:off x="0" y="215900"/>
                            <a:ext cx="4809948"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2CCF1" w14:textId="77777777" w:rsidR="005D1772" w:rsidRPr="00A8446F" w:rsidRDefault="005D1772"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5D1772" w:rsidRPr="001E7A2D" w:rsidRDefault="005D1772" w:rsidP="00BC5295">
                              <w:pPr>
                                <w:pStyle w:val="NormalWeb"/>
                                <w:kinsoku w:val="0"/>
                                <w:overflowPunct w:val="0"/>
                                <w:spacing w:before="0" w:after="0"/>
                                <w:jc w:val="center"/>
                                <w:textAlignment w:val="baseline"/>
                              </w:pPr>
                            </w:p>
                          </w:txbxContent>
                        </wps:txbx>
                        <wps:bodyPr wrap="square" rtlCol="0" anchor="ctr"/>
                      </wps:wsp>
                      <wps:wsp>
                        <wps:cNvPr id="835" name="Rectangle 83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240C14" w14:textId="77777777" w:rsidR="005D1772" w:rsidRPr="00A8446F" w:rsidRDefault="005D1772"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760144" id="Groupe 833" o:spid="_x0000_s1212" style="position:absolute;left:0;text-align:left;margin-left:63.4pt;margin-top:6.15pt;width:389.5pt;height:51.25pt;z-index:251695277;mso-width-relative:margin;mso-height-relative:margin" coordsize="48107,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">
                <v:rect id="Rectangle 834" o:spid="_x0000_s1213" style="position:absolute;top:2159;width:48099;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" fillcolor="#afb9bb [1943]" strokecolor="#afb9bb [1943]" strokeweight="1pt">
                  <v:textbox>
                    <w:txbxContent>
                      <w:p w14:paraId="6602CCF1" w14:textId="77777777" w:rsidR="005D1772" w:rsidRPr="00A8446F" w:rsidRDefault="005D1772" w:rsidP="00BC5295">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147D1890" w14:textId="77777777" w:rsidR="005D1772" w:rsidRPr="001E7A2D" w:rsidRDefault="005D1772" w:rsidP="00BC5295">
                        <w:pPr>
                          <w:pStyle w:val="NormalWeb"/>
                          <w:kinsoku w:val="0"/>
                          <w:overflowPunct w:val="0"/>
                          <w:spacing w:before="0" w:after="0"/>
                          <w:jc w:val="center"/>
                          <w:textAlignment w:val="baseline"/>
                        </w:pPr>
                      </w:p>
                    </w:txbxContent>
                  </v:textbox>
                </v:rect>
                <v:rect id="Rectangle 835" o:spid="_x0000_s121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" filled="f" strokecolor="#afb9bb [1943]" strokeweight="1pt">
                  <v:stroke dashstyle="dash"/>
                  <v:textbox>
                    <w:txbxContent>
                      <w:p w14:paraId="1E240C14" w14:textId="77777777" w:rsidR="005D1772" w:rsidRPr="00A8446F" w:rsidRDefault="005D1772" w:rsidP="00BC5295">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r w:rsidR="00BC5295" w:rsidRPr="00EF5346">
        <w:rPr>
          <w:rFonts w:ascii="Arial" w:hAnsi="Arial" w:cs="Arial"/>
          <w:noProof/>
          <w:sz w:val="20"/>
          <w:szCs w:val="20"/>
          <w:lang w:eastAsia="fr-FR"/>
        </w:rPr>
        <mc:AlternateContent>
          <mc:Choice Requires="wpg">
            <w:drawing>
              <wp:anchor distT="0" distB="0" distL="114300" distR="114300" simplePos="0" relativeHeight="251694253" behindDoc="0" locked="0" layoutInCell="1" allowOverlap="1" wp14:anchorId="002693C2" wp14:editId="62FF3232">
                <wp:simplePos x="0" y="0"/>
                <wp:positionH relativeFrom="column">
                  <wp:posOffset>14605</wp:posOffset>
                </wp:positionH>
                <wp:positionV relativeFrom="paragraph">
                  <wp:posOffset>-484928</wp:posOffset>
                </wp:positionV>
                <wp:extent cx="3549650" cy="685288"/>
                <wp:effectExtent l="0" t="0" r="0" b="635"/>
                <wp:wrapNone/>
                <wp:docPr id="83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3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56" name="object 11"/>
                        <wps:cNvSpPr txBox="1"/>
                        <wps:spPr>
                          <a:xfrm>
                            <a:off x="70484" y="172593"/>
                            <a:ext cx="596900" cy="208279"/>
                          </a:xfrm>
                          <a:prstGeom prst="rect">
                            <a:avLst/>
                          </a:prstGeom>
                        </wps:spPr>
                        <wps:txbx>
                          <w:txbxContent>
                            <w:p w14:paraId="67F024D8" w14:textId="77777777" w:rsidR="005D1772" w:rsidRPr="000D3558" w:rsidRDefault="005D1772"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857" name="object 15"/>
                        <wps:cNvSpPr txBox="1"/>
                        <wps:spPr>
                          <a:xfrm>
                            <a:off x="587883" y="123603"/>
                            <a:ext cx="3603777" cy="318135"/>
                          </a:xfrm>
                          <a:prstGeom prst="rect">
                            <a:avLst/>
                          </a:prstGeom>
                        </wps:spPr>
                        <wps:txbx>
                          <w:txbxContent>
                            <w:p w14:paraId="02C25A8C" w14:textId="77777777" w:rsidR="005D1772" w:rsidRPr="000D3558" w:rsidRDefault="005D1772"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858"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2693C2" id="_x0000_s1215" style="position:absolute;left:0;text-align:left;margin-left:1.15pt;margin-top:-38.2pt;width:279.5pt;height:53.95pt;z-index:251694253;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">
                <v:shape id="object 10" o:spid="_x0000_s121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" path="m369569,l,184784,,624458,369569,809244,739139,624458r,-439674l369569,xe" fillcolor="#0d3e95" stroked="f">
                  <v:path arrowok="t"/>
                </v:shape>
                <v:shape id="object 11" o:spid="_x0000_s121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" filled="f" stroked="f">
                  <v:textbox inset="0,1pt,0,0">
                    <w:txbxContent>
                      <w:p w14:paraId="67F024D8" w14:textId="77777777" w:rsidR="005D1772" w:rsidRPr="000D3558" w:rsidRDefault="005D1772" w:rsidP="00BC5295">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18"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" filled="f" stroked="f">
                  <v:textbox inset="0,1pt,0,0">
                    <w:txbxContent>
                      <w:p w14:paraId="02C25A8C" w14:textId="77777777" w:rsidR="005D1772" w:rsidRPr="000D3558" w:rsidRDefault="005D1772" w:rsidP="00BC5295">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1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">
                  <v:imagedata r:id="rId43" o:title=""/>
                </v:shape>
              </v:group>
            </w:pict>
          </mc:Fallback>
        </mc:AlternateContent>
      </w:r>
    </w:p>
    <w:p w14:paraId="3868294C" w14:textId="77777777" w:rsidR="00BC5295" w:rsidRPr="00EF5346" w:rsidRDefault="00BC5295" w:rsidP="00BC5295">
      <w:pPr>
        <w:rPr>
          <w:rFonts w:ascii="Arial" w:hAnsi="Arial" w:cs="Arial"/>
          <w:b/>
          <w:sz w:val="20"/>
          <w:szCs w:val="20"/>
        </w:rPr>
      </w:pPr>
    </w:p>
    <w:p w14:paraId="0F050ABD" w14:textId="4D8D3D5D" w:rsidR="00BC5295" w:rsidRPr="00EF5346" w:rsidRDefault="00BC5295" w:rsidP="00BC5295">
      <w:pPr>
        <w:rPr>
          <w:rFonts w:ascii="Arial" w:hAnsi="Arial" w:cs="Arial"/>
          <w:b/>
          <w:sz w:val="20"/>
          <w:szCs w:val="20"/>
        </w:rPr>
      </w:pPr>
    </w:p>
    <w:p w14:paraId="4F79A06B" w14:textId="248992CB" w:rsidR="00BC5295" w:rsidRPr="00EF5346" w:rsidRDefault="00BC5295" w:rsidP="00BC5295">
      <w:pPr>
        <w:rPr>
          <w:rFonts w:ascii="Arial" w:hAnsi="Arial" w:cs="Arial"/>
          <w:b/>
          <w:sz w:val="20"/>
          <w:szCs w:val="20"/>
        </w:rPr>
      </w:pPr>
    </w:p>
    <w:p w14:paraId="080C05B6" w14:textId="3E77F76C" w:rsidR="00BC5295" w:rsidRPr="00EF5346" w:rsidRDefault="00C77A8F" w:rsidP="00BC5295">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6301" behindDoc="0" locked="0" layoutInCell="1" allowOverlap="1" wp14:anchorId="73359542" wp14:editId="6F11B727">
                <wp:simplePos x="0" y="0"/>
                <wp:positionH relativeFrom="margin">
                  <wp:align>right</wp:align>
                </wp:positionH>
                <wp:positionV relativeFrom="paragraph">
                  <wp:posOffset>154305</wp:posOffset>
                </wp:positionV>
                <wp:extent cx="4938728" cy="568036"/>
                <wp:effectExtent l="0" t="0" r="14605" b="22860"/>
                <wp:wrapNone/>
                <wp:docPr id="859" name="Groupe 859"/>
                <wp:cNvGraphicFramePr/>
                <a:graphic xmlns:a="http://schemas.openxmlformats.org/drawingml/2006/main">
                  <a:graphicData uri="http://schemas.microsoft.com/office/word/2010/wordprocessingGroup">
                    <wpg:wgp>
                      <wpg:cNvGrpSpPr/>
                      <wpg:grpSpPr>
                        <a:xfrm>
                          <a:off x="0" y="0"/>
                          <a:ext cx="4938728" cy="568036"/>
                          <a:chOff x="55155" y="237679"/>
                          <a:chExt cx="4804410" cy="728637"/>
                        </a:xfrm>
                      </wpg:grpSpPr>
                      <wps:wsp>
                        <wps:cNvPr id="860" name="Rectangle 860"/>
                        <wps:cNvSpPr/>
                        <wps:spPr>
                          <a:xfrm>
                            <a:off x="55155" y="584977"/>
                            <a:ext cx="4804410" cy="381339"/>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86BCC" w14:textId="77777777" w:rsidR="005D1772" w:rsidRDefault="005D1772" w:rsidP="00BC5295"/>
                          </w:txbxContent>
                        </wps:txbx>
                        <wps:bodyPr rtlCol="0" anchor="ctr"/>
                      </wps:wsp>
                      <wps:wsp>
                        <wps:cNvPr id="861" name="Rectangle 861"/>
                        <wps:cNvSpPr/>
                        <wps:spPr>
                          <a:xfrm>
                            <a:off x="56346" y="237679"/>
                            <a:ext cx="4798082" cy="337613"/>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EC6121" w14:textId="3DA6FBEC" w:rsidR="005D1772" w:rsidRPr="00A8446F" w:rsidRDefault="005D1772"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862" name="Rectangle 862"/>
                        <wps:cNvSpPr/>
                        <wps:spPr>
                          <a:xfrm>
                            <a:off x="89395" y="584875"/>
                            <a:ext cx="4743198" cy="319241"/>
                          </a:xfrm>
                          <a:prstGeom prst="rect">
                            <a:avLst/>
                          </a:prstGeom>
                        </wps:spPr>
                        <wps:txbx>
                          <w:txbxContent>
                            <w:p w14:paraId="15DAB49A" w14:textId="29CC4EDC" w:rsidR="005D1772" w:rsidRPr="00A8446F" w:rsidRDefault="005D1772"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359542" id="Groupe 859" o:spid="_x0000_s1220" style="position:absolute;left:0;text-align:left;margin-left:337.7pt;margin-top:12.15pt;width:388.9pt;height:44.75pt;z-index:251696301;mso-position-horizontal:right;mso-position-horizontal-relative:margin;mso-width-relative:margin;mso-height-relative:margin" coordorigin="551,2376" coordsize="4804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">
                <v:rect id="Rectangle 860" o:spid="_x0000_s1221" style="position:absolute;left:551;top:5849;width:48044;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" fillcolor="#0d3f96" strokecolor="#0d3f96" strokeweight="1pt">
                  <v:textbox>
                    <w:txbxContent>
                      <w:p w14:paraId="75186BCC" w14:textId="77777777" w:rsidR="005D1772" w:rsidRDefault="005D1772" w:rsidP="00BC5295"/>
                    </w:txbxContent>
                  </v:textbox>
                </v:rect>
                <v:rect id="Rectangle 861" o:spid="_x0000_s1222" style="position:absolute;left:563;top:2376;width:47981;height:3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" filled="f" strokecolor="#0d3f96" strokeweight="1pt">
                  <v:stroke dashstyle="dash"/>
                  <v:textbox>
                    <w:txbxContent>
                      <w:p w14:paraId="44EC6121" w14:textId="3DA6FBEC" w:rsidR="005D1772" w:rsidRPr="00A8446F" w:rsidRDefault="005D1772" w:rsidP="00BC5295">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862" o:spid="_x0000_s1223" style="position:absolute;left:893;top:5848;width:4743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" filled="f" stroked="f">
                  <v:textbox>
                    <w:txbxContent>
                      <w:p w14:paraId="15DAB49A" w14:textId="29CC4EDC" w:rsidR="005D1772" w:rsidRPr="00A8446F" w:rsidRDefault="005D1772" w:rsidP="00BC5295">
                        <w:pPr>
                          <w:pStyle w:val="NormalWeb"/>
                          <w:kinsoku w:val="0"/>
                          <w:overflowPunct w:val="0"/>
                          <w:spacing w:before="0" w:after="0"/>
                          <w:jc w:val="center"/>
                          <w:textAlignment w:val="baseline"/>
                          <w:rPr>
                            <w:rFonts w:ascii="Arial" w:hAnsi="Arial" w:cs="Arial"/>
                            <w:sz w:val="20"/>
                            <w:szCs w:val="20"/>
                          </w:rPr>
                        </w:pPr>
                        <w:r w:rsidRPr="00BC5295">
                          <w:rPr>
                            <w:rFonts w:ascii="Arial" w:hAnsi="Arial" w:cs="Arial"/>
                            <w:color w:val="FFFFFF"/>
                            <w:kern w:val="24"/>
                            <w:sz w:val="20"/>
                            <w:szCs w:val="20"/>
                          </w:rPr>
                          <w:t>Favoriser l’amorçage, l’accélération et le développement des entreprises</w:t>
                        </w:r>
                      </w:p>
                    </w:txbxContent>
                  </v:textbox>
                </v:rect>
                <w10:wrap anchorx="margin"/>
              </v:group>
            </w:pict>
          </mc:Fallback>
        </mc:AlternateContent>
      </w:r>
    </w:p>
    <w:p w14:paraId="5043CC9E" w14:textId="634E24E4" w:rsidR="00BC5295" w:rsidRPr="00EF5346" w:rsidRDefault="00BC5295" w:rsidP="00BC5295">
      <w:pPr>
        <w:spacing w:before="100" w:beforeAutospacing="1" w:line="259" w:lineRule="auto"/>
        <w:rPr>
          <w:rFonts w:ascii="Arial" w:hAnsi="Arial" w:cs="Arial"/>
          <w:sz w:val="20"/>
          <w:szCs w:val="20"/>
        </w:rPr>
      </w:pPr>
    </w:p>
    <w:tbl>
      <w:tblPr>
        <w:tblStyle w:val="Grilledutableau"/>
        <w:tblW w:w="10055" w:type="dxa"/>
        <w:tblLook w:val="04A0" w:firstRow="1" w:lastRow="0" w:firstColumn="1" w:lastColumn="0" w:noHBand="0" w:noVBand="1"/>
      </w:tblPr>
      <w:tblGrid>
        <w:gridCol w:w="1838"/>
        <w:gridCol w:w="2131"/>
        <w:gridCol w:w="6086"/>
      </w:tblGrid>
      <w:tr w:rsidR="0060088A" w:rsidRPr="00EF5346" w14:paraId="593075ED" w14:textId="77777777" w:rsidTr="00794E13">
        <w:tc>
          <w:tcPr>
            <w:tcW w:w="1838" w:type="dxa"/>
            <w:tcBorders>
              <w:top w:val="nil"/>
              <w:left w:val="nil"/>
              <w:bottom w:val="nil"/>
              <w:right w:val="nil"/>
            </w:tcBorders>
            <w:shd w:val="clear" w:color="auto" w:fill="auto"/>
          </w:tcPr>
          <w:p w14:paraId="4ACDF909" w14:textId="77777777" w:rsidR="0060088A" w:rsidRPr="00EF5346" w:rsidRDefault="0060088A" w:rsidP="00794E13">
            <w:pPr>
              <w:rPr>
                <w:rFonts w:ascii="Arial" w:hAnsi="Arial" w:cs="Arial"/>
                <w:b/>
                <w:color w:val="0D3F96"/>
                <w:sz w:val="20"/>
                <w:szCs w:val="20"/>
              </w:rPr>
            </w:pPr>
          </w:p>
          <w:p w14:paraId="5AD79B4B" w14:textId="77777777" w:rsidR="0060088A" w:rsidRPr="00EF5346" w:rsidRDefault="0060088A" w:rsidP="00794E13">
            <w:pPr>
              <w:rPr>
                <w:rFonts w:ascii="Arial" w:hAnsi="Arial" w:cs="Arial"/>
                <w:b/>
                <w:color w:val="0D3F96"/>
                <w:sz w:val="20"/>
                <w:szCs w:val="20"/>
              </w:rPr>
            </w:pPr>
          </w:p>
          <w:p w14:paraId="4A3CEE8A" w14:textId="77777777" w:rsidR="00C77A8F" w:rsidRDefault="00C77A8F" w:rsidP="00794E13">
            <w:pPr>
              <w:rPr>
                <w:rFonts w:ascii="Arial" w:hAnsi="Arial" w:cs="Arial"/>
                <w:b/>
                <w:color w:val="0D3F96"/>
                <w:sz w:val="20"/>
                <w:szCs w:val="20"/>
              </w:rPr>
            </w:pPr>
          </w:p>
          <w:p w14:paraId="1C6D81F6" w14:textId="36BEA140"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301F7B8E" w14:textId="77777777" w:rsidR="0060088A" w:rsidRPr="00EF5346" w:rsidRDefault="0060088A" w:rsidP="00794E13">
            <w:pPr>
              <w:rPr>
                <w:rFonts w:ascii="Arial" w:hAnsi="Arial" w:cs="Arial"/>
                <w:b/>
                <w:sz w:val="20"/>
                <w:szCs w:val="20"/>
              </w:rPr>
            </w:pPr>
          </w:p>
          <w:p w14:paraId="42D3D179" w14:textId="77777777" w:rsidR="0060088A" w:rsidRPr="00EF5346" w:rsidRDefault="0060088A" w:rsidP="00794E13">
            <w:pPr>
              <w:rPr>
                <w:rFonts w:ascii="Arial" w:hAnsi="Arial" w:cs="Arial"/>
                <w:b/>
                <w:sz w:val="20"/>
                <w:szCs w:val="20"/>
              </w:rPr>
            </w:pPr>
          </w:p>
          <w:p w14:paraId="781D10C6" w14:textId="77777777" w:rsidR="00C77A8F" w:rsidRDefault="00C77A8F" w:rsidP="00794E13">
            <w:pPr>
              <w:rPr>
                <w:rFonts w:ascii="Arial" w:hAnsi="Arial" w:cs="Arial"/>
                <w:b/>
                <w:sz w:val="20"/>
                <w:szCs w:val="20"/>
              </w:rPr>
            </w:pPr>
          </w:p>
          <w:p w14:paraId="5317F575" w14:textId="70794A1C"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5319E9C" w14:textId="77777777" w:rsidTr="00794E13">
        <w:tc>
          <w:tcPr>
            <w:tcW w:w="3969" w:type="dxa"/>
            <w:gridSpan w:val="2"/>
            <w:tcBorders>
              <w:top w:val="nil"/>
              <w:left w:val="nil"/>
              <w:bottom w:val="nil"/>
              <w:right w:val="nil"/>
            </w:tcBorders>
            <w:shd w:val="clear" w:color="auto" w:fill="auto"/>
          </w:tcPr>
          <w:p w14:paraId="3328D892"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17,8M €</w:t>
            </w:r>
          </w:p>
        </w:tc>
        <w:tc>
          <w:tcPr>
            <w:tcW w:w="6085" w:type="dxa"/>
            <w:tcBorders>
              <w:top w:val="nil"/>
              <w:left w:val="nil"/>
              <w:bottom w:val="nil"/>
              <w:right w:val="nil"/>
            </w:tcBorders>
            <w:shd w:val="clear" w:color="auto" w:fill="auto"/>
          </w:tcPr>
          <w:p w14:paraId="410919DA" w14:textId="77777777" w:rsidR="0060088A" w:rsidRPr="00EF5346" w:rsidRDefault="0060088A" w:rsidP="00794E13">
            <w:pPr>
              <w:rPr>
                <w:rFonts w:ascii="Arial" w:hAnsi="Arial" w:cs="Arial"/>
                <w:b/>
                <w:color w:val="0D3F96"/>
                <w:sz w:val="20"/>
                <w:szCs w:val="20"/>
              </w:rPr>
            </w:pPr>
          </w:p>
        </w:tc>
      </w:tr>
    </w:tbl>
    <w:p w14:paraId="2B9E750E"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14C000A2" w14:textId="77777777" w:rsidTr="00794E13">
        <w:tc>
          <w:tcPr>
            <w:tcW w:w="2830" w:type="dxa"/>
            <w:shd w:val="clear" w:color="auto" w:fill="auto"/>
          </w:tcPr>
          <w:p w14:paraId="78FD5E44"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2B166225" w14:textId="3794C28B" w:rsidR="0060088A" w:rsidRPr="00EF5346" w:rsidRDefault="0060088A" w:rsidP="00794E13">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pour les subventions</w:t>
            </w:r>
          </w:p>
        </w:tc>
      </w:tr>
      <w:tr w:rsidR="0060088A" w:rsidRPr="00EF5346" w14:paraId="1518D546" w14:textId="77777777" w:rsidTr="00794E13">
        <w:tc>
          <w:tcPr>
            <w:tcW w:w="2830" w:type="dxa"/>
            <w:shd w:val="clear" w:color="auto" w:fill="auto"/>
          </w:tcPr>
          <w:p w14:paraId="24E4FC81" w14:textId="7203D962"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7FB7966F" w14:textId="77777777" w:rsidR="0060088A" w:rsidRPr="00EF5346" w:rsidRDefault="0060088A" w:rsidP="00723A05">
            <w:pPr>
              <w:pStyle w:val="Default"/>
              <w:numPr>
                <w:ilvl w:val="0"/>
                <w:numId w:val="232"/>
              </w:numPr>
              <w:rPr>
                <w:rFonts w:ascii="Arial" w:hAnsi="Arial" w:cs="Arial"/>
                <w:bCs/>
                <w:sz w:val="20"/>
                <w:szCs w:val="20"/>
              </w:rPr>
            </w:pPr>
            <w:r w:rsidRPr="00EF5346">
              <w:rPr>
                <w:rFonts w:ascii="Arial" w:hAnsi="Arial" w:cs="Arial"/>
                <w:bCs/>
                <w:sz w:val="20"/>
                <w:szCs w:val="20"/>
              </w:rPr>
              <w:t>Pour les instruments financiers jusqu’ à 100 % selon le dispositif et selon la réglementation en vigueur ;</w:t>
            </w:r>
          </w:p>
          <w:p w14:paraId="41131BA8" w14:textId="4AA669C5" w:rsidR="0060088A" w:rsidRPr="00EF5346" w:rsidRDefault="0060088A" w:rsidP="00723A05">
            <w:pPr>
              <w:pStyle w:val="Default"/>
              <w:numPr>
                <w:ilvl w:val="0"/>
                <w:numId w:val="232"/>
              </w:numPr>
              <w:rPr>
                <w:rFonts w:ascii="Arial" w:hAnsi="Arial" w:cs="Arial"/>
                <w:bCs/>
                <w:sz w:val="20"/>
                <w:szCs w:val="20"/>
              </w:rPr>
            </w:pPr>
            <w:r w:rsidRPr="00EF5346">
              <w:rPr>
                <w:rFonts w:ascii="Arial" w:hAnsi="Arial" w:cs="Arial"/>
                <w:bCs/>
                <w:sz w:val="20"/>
                <w:szCs w:val="20"/>
              </w:rPr>
              <w:t>Pour les actions de formation des dirigeants d’entreprises : jusqu’à 100 % des dépenses de formation et/ou de conseils et selon réglementation en vigueur</w:t>
            </w:r>
          </w:p>
        </w:tc>
      </w:tr>
    </w:tbl>
    <w:p w14:paraId="74BA9EB7"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648669FD" w14:textId="77777777" w:rsidTr="00794E13">
        <w:tc>
          <w:tcPr>
            <w:tcW w:w="2830" w:type="dxa"/>
            <w:shd w:val="clear" w:color="auto" w:fill="auto"/>
          </w:tcPr>
          <w:p w14:paraId="3667CCD7"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472A1F69"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Actions d’accompagnement visant à l’accélération du développement des entreprises ;</w:t>
            </w:r>
          </w:p>
          <w:p w14:paraId="3603C7AD"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Financer les projets d’amorçage et de développement d’entreprises via des instruments financiers ;</w:t>
            </w:r>
          </w:p>
          <w:p w14:paraId="4A100B18"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 xml:space="preserve">Actions de formation visant des dirigeants d’entreprises à fort potentiel de croissance et/ou de créations d’emploi. </w:t>
            </w:r>
          </w:p>
        </w:tc>
      </w:tr>
    </w:tbl>
    <w:p w14:paraId="139CF9B0"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54686EA" w14:textId="77777777" w:rsidTr="00794E13">
        <w:tc>
          <w:tcPr>
            <w:tcW w:w="9062" w:type="dxa"/>
            <w:gridSpan w:val="2"/>
            <w:tcBorders>
              <w:top w:val="nil"/>
              <w:left w:val="nil"/>
              <w:bottom w:val="single" w:sz="4" w:space="0" w:color="auto"/>
              <w:right w:val="nil"/>
            </w:tcBorders>
            <w:shd w:val="clear" w:color="auto" w:fill="0D3F96"/>
          </w:tcPr>
          <w:p w14:paraId="08238233"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45792DC7" w14:textId="77777777" w:rsidTr="00794E13">
        <w:tc>
          <w:tcPr>
            <w:tcW w:w="2835" w:type="dxa"/>
            <w:tcBorders>
              <w:top w:val="single" w:sz="4" w:space="0" w:color="auto"/>
            </w:tcBorders>
          </w:tcPr>
          <w:p w14:paraId="0DB2952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711B4D8" w14:textId="77777777" w:rsidR="0060088A" w:rsidRPr="00EF5346" w:rsidRDefault="0060088A" w:rsidP="00723A05">
            <w:pPr>
              <w:pStyle w:val="Paragraphedeliste"/>
              <w:numPr>
                <w:ilvl w:val="0"/>
                <w:numId w:val="225"/>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1D537F9D" w14:textId="77777777" w:rsidR="0060088A" w:rsidRPr="00EF5346" w:rsidRDefault="0060088A" w:rsidP="00723A05">
            <w:pPr>
              <w:pStyle w:val="Paragraphedeliste"/>
              <w:numPr>
                <w:ilvl w:val="0"/>
                <w:numId w:val="225"/>
              </w:numPr>
              <w:rPr>
                <w:rFonts w:ascii="Arial" w:hAnsi="Arial" w:cs="Arial"/>
                <w:sz w:val="20"/>
                <w:szCs w:val="20"/>
              </w:rPr>
            </w:pPr>
            <w:r w:rsidRPr="00EF5346">
              <w:rPr>
                <w:rFonts w:ascii="Arial" w:hAnsi="Arial" w:cs="Arial"/>
                <w:sz w:val="20"/>
                <w:szCs w:val="20"/>
              </w:rPr>
              <w:t>Incubateurs-accélérateurs régionaux labellisés au titre du cadre Parc d’Innovation ;</w:t>
            </w:r>
          </w:p>
          <w:p w14:paraId="275365E8" w14:textId="77777777" w:rsidR="0060088A" w:rsidRPr="00EF5346" w:rsidRDefault="0060088A" w:rsidP="00723A05">
            <w:pPr>
              <w:pStyle w:val="Paragraphedeliste"/>
              <w:numPr>
                <w:ilvl w:val="0"/>
                <w:numId w:val="225"/>
              </w:numPr>
              <w:rPr>
                <w:rFonts w:ascii="Arial" w:hAnsi="Arial" w:cs="Arial"/>
                <w:sz w:val="20"/>
                <w:szCs w:val="20"/>
              </w:rPr>
            </w:pPr>
            <w:r w:rsidRPr="00EF5346">
              <w:rPr>
                <w:rFonts w:ascii="Arial" w:hAnsi="Arial" w:cs="Arial"/>
                <w:sz w:val="20"/>
                <w:szCs w:val="20"/>
              </w:rPr>
              <w:t>Opérateur de la création et de l’accélération d’entreprises visant les entreprises à fort potentiel de croissance et/ou de création d’emplois.</w:t>
            </w:r>
          </w:p>
        </w:tc>
      </w:tr>
      <w:tr w:rsidR="0060088A" w:rsidRPr="00EF5346" w14:paraId="1114AB57" w14:textId="77777777" w:rsidTr="00794E13">
        <w:tc>
          <w:tcPr>
            <w:tcW w:w="2835" w:type="dxa"/>
          </w:tcPr>
          <w:p w14:paraId="54DE037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64387DDE" w14:textId="77777777" w:rsidR="0060088A" w:rsidRPr="00EF5346" w:rsidRDefault="0060088A" w:rsidP="00723A05">
            <w:pPr>
              <w:pStyle w:val="Paragraphedeliste"/>
              <w:numPr>
                <w:ilvl w:val="0"/>
                <w:numId w:val="233"/>
              </w:numPr>
              <w:rPr>
                <w:rFonts w:ascii="Arial" w:hAnsi="Arial" w:cs="Arial"/>
                <w:sz w:val="20"/>
                <w:szCs w:val="20"/>
              </w:rPr>
            </w:pPr>
            <w:r w:rsidRPr="00EF5346">
              <w:rPr>
                <w:rFonts w:ascii="Arial" w:hAnsi="Arial" w:cs="Arial"/>
                <w:sz w:val="20"/>
                <w:szCs w:val="20"/>
              </w:rPr>
              <w:t>Sociétés de capital investissement, Fonds Professionnel de capital investissement, fonds de garantie, sociétés de financement, entité mandatée, Conseil regional ;</w:t>
            </w:r>
          </w:p>
          <w:p w14:paraId="664194F9" w14:textId="77777777" w:rsidR="0060088A" w:rsidRPr="00EF5346" w:rsidRDefault="0060088A" w:rsidP="00723A05">
            <w:pPr>
              <w:pStyle w:val="Paragraphedeliste"/>
              <w:numPr>
                <w:ilvl w:val="0"/>
                <w:numId w:val="233"/>
              </w:numPr>
              <w:rPr>
                <w:rFonts w:ascii="Arial" w:hAnsi="Arial" w:cs="Arial"/>
                <w:sz w:val="20"/>
                <w:szCs w:val="20"/>
              </w:rPr>
            </w:pPr>
            <w:r w:rsidRPr="00EF5346">
              <w:rPr>
                <w:rFonts w:ascii="Arial" w:hAnsi="Arial" w:cs="Arial"/>
                <w:sz w:val="20"/>
                <w:szCs w:val="20"/>
              </w:rPr>
              <w:t>Incubateurs-accélérateurs régionaux labellisés au titre du cadre Parc d’Innovation ;</w:t>
            </w:r>
          </w:p>
          <w:p w14:paraId="7CFD00CD" w14:textId="77777777" w:rsidR="0060088A" w:rsidRPr="00EF5346" w:rsidRDefault="0060088A" w:rsidP="00723A05">
            <w:pPr>
              <w:pStyle w:val="Paragraphedeliste"/>
              <w:numPr>
                <w:ilvl w:val="0"/>
                <w:numId w:val="233"/>
              </w:numPr>
              <w:rPr>
                <w:rFonts w:ascii="Arial" w:hAnsi="Arial" w:cs="Arial"/>
                <w:sz w:val="20"/>
                <w:szCs w:val="20"/>
              </w:rPr>
            </w:pPr>
            <w:r w:rsidRPr="00EF5346">
              <w:rPr>
                <w:rFonts w:ascii="Arial" w:hAnsi="Arial" w:cs="Arial"/>
                <w:sz w:val="20"/>
                <w:szCs w:val="20"/>
              </w:rPr>
              <w:lastRenderedPageBreak/>
              <w:t>Opérateur de la création et de l’accélération d’entreprises visant les entreprises à fort potentiel de croissance et/ou de création d’emplois.</w:t>
            </w:r>
          </w:p>
        </w:tc>
      </w:tr>
      <w:tr w:rsidR="0060088A" w:rsidRPr="00EF5346" w14:paraId="51A9A4C7" w14:textId="77777777" w:rsidTr="00794E13">
        <w:tc>
          <w:tcPr>
            <w:tcW w:w="2835" w:type="dxa"/>
          </w:tcPr>
          <w:p w14:paraId="60FDED9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Bénéficiaires finaux</w:t>
            </w:r>
          </w:p>
        </w:tc>
        <w:tc>
          <w:tcPr>
            <w:tcW w:w="6227" w:type="dxa"/>
          </w:tcPr>
          <w:p w14:paraId="0891850B" w14:textId="77777777" w:rsidR="0060088A" w:rsidRPr="00EF5346" w:rsidRDefault="0060088A" w:rsidP="00794E13">
            <w:pPr>
              <w:rPr>
                <w:rFonts w:ascii="Arial" w:hAnsi="Arial" w:cs="Arial"/>
                <w:sz w:val="20"/>
                <w:szCs w:val="20"/>
              </w:rPr>
            </w:pPr>
            <w:r w:rsidRPr="00EF5346">
              <w:rPr>
                <w:rFonts w:ascii="Arial" w:hAnsi="Arial" w:cs="Arial"/>
                <w:sz w:val="20"/>
                <w:szCs w:val="20"/>
              </w:rPr>
              <w:t>Entreprises</w:t>
            </w:r>
          </w:p>
        </w:tc>
      </w:tr>
      <w:tr w:rsidR="0060088A" w:rsidRPr="00EF5346" w14:paraId="7B521A4F" w14:textId="77777777" w:rsidTr="00794E13">
        <w:tc>
          <w:tcPr>
            <w:tcW w:w="2835" w:type="dxa"/>
          </w:tcPr>
          <w:p w14:paraId="74233F74" w14:textId="32ED5781"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07464B31" w14:textId="77777777" w:rsidR="0060088A" w:rsidRPr="00EF5346" w:rsidRDefault="0060088A" w:rsidP="00723A05">
            <w:pPr>
              <w:pStyle w:val="Paragraphedeliste"/>
              <w:numPr>
                <w:ilvl w:val="0"/>
                <w:numId w:val="234"/>
              </w:num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2EBF48A1" w14:textId="6418669B" w:rsidR="0060088A" w:rsidRPr="00EF5346" w:rsidRDefault="00AA39BF" w:rsidP="00723A05">
            <w:pPr>
              <w:pStyle w:val="Paragraphedeliste"/>
              <w:numPr>
                <w:ilvl w:val="0"/>
                <w:numId w:val="234"/>
              </w:numPr>
              <w:rPr>
                <w:rFonts w:ascii="Arial" w:hAnsi="Arial" w:cs="Arial"/>
                <w:sz w:val="20"/>
                <w:szCs w:val="20"/>
              </w:rPr>
            </w:pPr>
            <w:r>
              <w:rPr>
                <w:rFonts w:ascii="Arial" w:hAnsi="Arial" w:cs="Arial"/>
                <w:sz w:val="20"/>
                <w:szCs w:val="20"/>
              </w:rPr>
              <w:t xml:space="preserve">Pour l’accélérateur BPI France </w:t>
            </w:r>
            <w:r w:rsidR="0060088A" w:rsidRPr="00EF5346">
              <w:rPr>
                <w:rFonts w:ascii="Arial" w:hAnsi="Arial" w:cs="Arial"/>
                <w:sz w:val="20"/>
                <w:szCs w:val="20"/>
              </w:rPr>
              <w:t xml:space="preserve">: </w:t>
            </w:r>
            <w:r w:rsidRPr="00AA39BF">
              <w:rPr>
                <w:rFonts w:ascii="Arial" w:hAnsi="Arial" w:cs="Arial"/>
                <w:sz w:val="20"/>
                <w:szCs w:val="20"/>
              </w:rPr>
              <w:t>coûts de conseil et de l’organisme de formation, frais liés au déploiement de l’action</w:t>
            </w:r>
            <w:r>
              <w:rPr>
                <w:rFonts w:ascii="Arial" w:hAnsi="Arial" w:cs="Arial"/>
                <w:sz w:val="20"/>
                <w:szCs w:val="20"/>
              </w:rPr>
              <w:t>.</w:t>
            </w:r>
          </w:p>
        </w:tc>
      </w:tr>
      <w:tr w:rsidR="0060088A" w:rsidRPr="00EF5346" w14:paraId="29E1FD13" w14:textId="77777777" w:rsidTr="00794E13">
        <w:tc>
          <w:tcPr>
            <w:tcW w:w="2835" w:type="dxa"/>
          </w:tcPr>
          <w:p w14:paraId="17C830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75E74299" w14:textId="77777777" w:rsidR="0060088A" w:rsidRPr="00EF5346" w:rsidRDefault="0060088A" w:rsidP="00723A05">
            <w:pPr>
              <w:pStyle w:val="Paragraphedeliste"/>
              <w:numPr>
                <w:ilvl w:val="0"/>
                <w:numId w:val="235"/>
              </w:numPr>
              <w:spacing w:after="160" w:line="259" w:lineRule="auto"/>
              <w:rPr>
                <w:rFonts w:ascii="Arial" w:hAnsi="Arial" w:cs="Arial"/>
                <w:sz w:val="20"/>
                <w:szCs w:val="20"/>
              </w:rPr>
            </w:pPr>
            <w:r w:rsidRPr="00EF5346">
              <w:rPr>
                <w:rFonts w:ascii="Arial" w:hAnsi="Arial" w:cs="Arial"/>
                <w:sz w:val="20"/>
                <w:szCs w:val="20"/>
              </w:rPr>
              <w:t>Opérations menées dans le cadre des écosystèmes d’incubation-accélération labellisés par la Région ;</w:t>
            </w:r>
          </w:p>
          <w:p w14:paraId="434785BA" w14:textId="07EB6FA0" w:rsidR="0060088A" w:rsidRPr="00EF5346" w:rsidRDefault="0060088A" w:rsidP="00723A05">
            <w:pPr>
              <w:pStyle w:val="Paragraphedeliste"/>
              <w:numPr>
                <w:ilvl w:val="0"/>
                <w:numId w:val="235"/>
              </w:numPr>
              <w:spacing w:after="160" w:line="259" w:lineRule="auto"/>
              <w:rPr>
                <w:rFonts w:ascii="Arial" w:hAnsi="Arial" w:cs="Arial"/>
                <w:sz w:val="20"/>
                <w:szCs w:val="20"/>
              </w:rPr>
            </w:pPr>
            <w:r w:rsidRPr="00EF5346">
              <w:rPr>
                <w:rFonts w:ascii="Arial" w:hAnsi="Arial" w:cs="Arial"/>
                <w:sz w:val="20"/>
                <w:szCs w:val="20"/>
              </w:rPr>
              <w:t>Pour les instruments financiers une évaluation ex ante analysera le besoin et précédera la mise en œuvre</w:t>
            </w:r>
          </w:p>
        </w:tc>
      </w:tr>
      <w:tr w:rsidR="0060088A" w:rsidRPr="00EF5346" w14:paraId="7534B38E" w14:textId="77777777" w:rsidTr="00794E13">
        <w:tc>
          <w:tcPr>
            <w:tcW w:w="2835" w:type="dxa"/>
          </w:tcPr>
          <w:p w14:paraId="5DB686D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E5F9DC7" w14:textId="77777777" w:rsidR="0060088A" w:rsidRPr="00EF5346" w:rsidRDefault="0060088A" w:rsidP="00723A05">
            <w:pPr>
              <w:pStyle w:val="Paragraphedeliste"/>
              <w:numPr>
                <w:ilvl w:val="0"/>
                <w:numId w:val="222"/>
              </w:numPr>
              <w:rPr>
                <w:rFonts w:ascii="Arial" w:hAnsi="Arial" w:cs="Arial"/>
                <w:sz w:val="20"/>
                <w:szCs w:val="20"/>
              </w:rPr>
            </w:pPr>
            <w:r w:rsidRPr="00EF5346">
              <w:rPr>
                <w:rFonts w:ascii="Arial" w:hAnsi="Arial" w:cs="Arial"/>
                <w:b/>
                <w:sz w:val="20"/>
                <w:szCs w:val="20"/>
              </w:rPr>
              <w:t xml:space="preserve">Pour les instruments financiers, </w:t>
            </w:r>
            <w:r w:rsidRPr="00EF5346">
              <w:rPr>
                <w:rFonts w:ascii="Arial" w:hAnsi="Arial" w:cs="Arial"/>
                <w:sz w:val="20"/>
                <w:szCs w:val="20"/>
              </w:rPr>
              <w:t>les thèses d’investissement de l’instrument devront respecter les enjeux/ priorités de la S3.</w:t>
            </w:r>
          </w:p>
        </w:tc>
      </w:tr>
      <w:tr w:rsidR="0060088A" w:rsidRPr="00EF5346" w14:paraId="12AD7893" w14:textId="77777777" w:rsidTr="00794E13">
        <w:tc>
          <w:tcPr>
            <w:tcW w:w="2835" w:type="dxa"/>
          </w:tcPr>
          <w:p w14:paraId="01D94DB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8882EF2" w14:textId="58ACC7F5"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6B7DA0E0" w14:textId="3E79698D"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4D91B397" w14:textId="77777777" w:rsidR="0060088A" w:rsidRPr="00EF5346" w:rsidRDefault="0060088A" w:rsidP="00794E13">
            <w:pPr>
              <w:rPr>
                <w:rFonts w:ascii="Arial" w:hAnsi="Arial" w:cs="Arial"/>
                <w:sz w:val="20"/>
                <w:szCs w:val="20"/>
              </w:rPr>
            </w:pPr>
          </w:p>
          <w:p w14:paraId="69A38D15" w14:textId="77777777" w:rsidR="0060088A" w:rsidRPr="00EF5346" w:rsidRDefault="0060088A" w:rsidP="00794E13">
            <w:pPr>
              <w:rPr>
                <w:rFonts w:ascii="Arial" w:hAnsi="Arial" w:cs="Arial"/>
                <w:sz w:val="20"/>
                <w:szCs w:val="20"/>
              </w:rPr>
            </w:pPr>
            <w:r w:rsidRPr="00EF5346">
              <w:rPr>
                <w:rFonts w:ascii="Arial" w:hAnsi="Arial" w:cs="Arial"/>
                <w:sz w:val="20"/>
                <w:szCs w:val="20"/>
                <w:u w:val="single"/>
              </w:rPr>
              <w:t>Pour les instruments financiers</w:t>
            </w:r>
            <w:r w:rsidRPr="00EF5346">
              <w:rPr>
                <w:rFonts w:ascii="Arial" w:hAnsi="Arial" w:cs="Arial"/>
                <w:sz w:val="20"/>
                <w:szCs w:val="20"/>
              </w:rPr>
              <w:t xml:space="preserve"> :  sélection initiale par appel d’offre sauf pour les entités mandatées. </w:t>
            </w:r>
          </w:p>
          <w:p w14:paraId="426847AE" w14:textId="77777777" w:rsidR="0060088A" w:rsidRPr="00EF5346" w:rsidRDefault="0060088A" w:rsidP="00794E13">
            <w:pPr>
              <w:rPr>
                <w:rFonts w:ascii="Arial" w:hAnsi="Arial" w:cs="Arial"/>
                <w:sz w:val="20"/>
                <w:szCs w:val="20"/>
              </w:rPr>
            </w:pPr>
          </w:p>
          <w:p w14:paraId="3592AB03"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6B772E5" w14:textId="77777777" w:rsidR="0060088A" w:rsidRPr="00EF5346" w:rsidRDefault="0060088A" w:rsidP="00794E13">
            <w:pPr>
              <w:rPr>
                <w:rFonts w:ascii="Arial" w:hAnsi="Arial" w:cs="Arial"/>
                <w:sz w:val="20"/>
                <w:szCs w:val="20"/>
              </w:rPr>
            </w:pPr>
            <w:r w:rsidRPr="00EF5346">
              <w:rPr>
                <w:rFonts w:ascii="Arial" w:hAnsi="Arial" w:cs="Arial"/>
                <w:sz w:val="20"/>
                <w:szCs w:val="20"/>
              </w:rPr>
              <w:t>La S3 Hauts de France a choisi de mettre en œuvre un axe transversal pour faire évoluer les pratiques vers plus d’entrepreneuriat et de prise d’initiative, doté d’un COPIL. Les projets d’actions pour favoriser l’amorçage, l’accélération et le développement des entreprises feront l’objet d’un avis consultatif du COPIL entrepreneuriat/création d’entreprises, pour vérifier leur dimension collective et leur cohérence avec les choix retenus pour la S3. Concernant la création d’entreprises innovantes, un passage en DAS ou GSP de DAS sera également possible en cohérence entre la thématique des DAS.</w:t>
            </w:r>
          </w:p>
          <w:p w14:paraId="56BFAF1B" w14:textId="77777777" w:rsidR="0060088A" w:rsidRPr="00EF5346" w:rsidRDefault="0060088A" w:rsidP="00794E13">
            <w:pPr>
              <w:rPr>
                <w:rFonts w:ascii="Arial" w:hAnsi="Arial" w:cs="Arial"/>
                <w:sz w:val="20"/>
                <w:szCs w:val="20"/>
              </w:rPr>
            </w:pPr>
            <w:r w:rsidRPr="00EF5346">
              <w:rPr>
                <w:rFonts w:ascii="Arial" w:hAnsi="Arial" w:cs="Arial"/>
                <w:sz w:val="20"/>
                <w:szCs w:val="20"/>
              </w:rPr>
              <w:t>Les projets de dotation d’outils financiers ou d’accompagnement direct des entrepreneurs feront l’objet d’un avis consultatif du bureau ou GSP des DAS concernés, pour vérifier leur cohérence avec les choix retenus pour la S3, ou pour amorcer de nouvelles pistes de spécialisation régionale.</w:t>
            </w:r>
          </w:p>
        </w:tc>
      </w:tr>
      <w:tr w:rsidR="0060088A" w:rsidRPr="00EF5346" w14:paraId="1C9DC0DB" w14:textId="77777777" w:rsidTr="00794E13">
        <w:tc>
          <w:tcPr>
            <w:tcW w:w="2835" w:type="dxa"/>
          </w:tcPr>
          <w:p w14:paraId="23F76A1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65AE6B51" w14:textId="03172E12" w:rsidR="0060088A" w:rsidRPr="00EF5346" w:rsidRDefault="00BE1488" w:rsidP="00794E13">
            <w:pPr>
              <w:rPr>
                <w:rFonts w:ascii="Arial" w:hAnsi="Arial" w:cs="Arial"/>
                <w:sz w:val="20"/>
                <w:szCs w:val="20"/>
              </w:rPr>
            </w:pPr>
            <w:sdt>
              <w:sdtPr>
                <w:rPr>
                  <w:rFonts w:ascii="Arial" w:hAnsi="Arial" w:cs="Arial"/>
                  <w:sz w:val="20"/>
                  <w:szCs w:val="20"/>
                </w:rPr>
                <w:id w:val="1305362195"/>
                <w14:checkbox>
                  <w14:checked w14:val="1"/>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 xml:space="preserve"> Oui</w:t>
            </w:r>
          </w:p>
          <w:p w14:paraId="6F57F6A3" w14:textId="471FC9E8" w:rsidR="0060088A" w:rsidRPr="00EF5346" w:rsidRDefault="00BE1488" w:rsidP="00794E13">
            <w:pPr>
              <w:rPr>
                <w:rFonts w:ascii="Arial" w:hAnsi="Arial" w:cs="Arial"/>
                <w:sz w:val="20"/>
                <w:szCs w:val="20"/>
              </w:rPr>
            </w:pPr>
            <w:sdt>
              <w:sdtPr>
                <w:rPr>
                  <w:rFonts w:ascii="Arial" w:eastAsia="MS Gothic" w:hAnsi="Arial" w:cs="Arial"/>
                  <w:sz w:val="20"/>
                  <w:szCs w:val="20"/>
                </w:rPr>
                <w:id w:val="280152026"/>
                <w14:checkbox>
                  <w14:checked w14:val="0"/>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eastAsia="MS Gothic" w:hAnsi="Arial" w:cs="Arial"/>
                <w:sz w:val="20"/>
                <w:szCs w:val="20"/>
              </w:rPr>
              <w:t xml:space="preserve"> </w:t>
            </w:r>
            <w:r w:rsidR="0060088A" w:rsidRPr="00EF5346">
              <w:rPr>
                <w:rFonts w:ascii="Arial" w:hAnsi="Arial" w:cs="Arial"/>
                <w:sz w:val="20"/>
                <w:szCs w:val="20"/>
              </w:rPr>
              <w:t>Non</w:t>
            </w:r>
          </w:p>
        </w:tc>
      </w:tr>
    </w:tbl>
    <w:p w14:paraId="3AABCBFD"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60088A" w:rsidRPr="00EF5346" w14:paraId="28051FC7" w14:textId="77777777" w:rsidTr="00C72BB5">
        <w:tc>
          <w:tcPr>
            <w:tcW w:w="2835" w:type="dxa"/>
          </w:tcPr>
          <w:p w14:paraId="6AFC4BED" w14:textId="4585D792"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Principaux régimes d’aides d’Etat mobilisables</w:t>
            </w:r>
          </w:p>
        </w:tc>
        <w:tc>
          <w:tcPr>
            <w:tcW w:w="6227" w:type="dxa"/>
          </w:tcPr>
          <w:p w14:paraId="6BF9B00B" w14:textId="77777777" w:rsidR="0060088A" w:rsidRPr="00EF5346" w:rsidRDefault="0060088A" w:rsidP="00794E13">
            <w:pPr>
              <w:rPr>
                <w:rFonts w:ascii="Arial" w:hAnsi="Arial" w:cs="Arial"/>
                <w:sz w:val="20"/>
                <w:szCs w:val="20"/>
              </w:rPr>
            </w:pPr>
            <w:r w:rsidRPr="00EF5346">
              <w:rPr>
                <w:rFonts w:ascii="Arial" w:hAnsi="Arial" w:cs="Arial"/>
                <w:sz w:val="20"/>
                <w:szCs w:val="20"/>
              </w:rPr>
              <w:t>Les régimes d’aide qui ont cours au moment de la programmation des opérations sont appliqués :</w:t>
            </w:r>
          </w:p>
          <w:p w14:paraId="64E37407"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 xml:space="preserve">Lignes directrices n°2014/c 19/04 du 22 janvier 2014 relatives aux aides d’Etat visant à promouvoir les investissements en faveur du financement des risques et sa définition de l’opérateur en économie de marché ;  </w:t>
            </w:r>
          </w:p>
          <w:p w14:paraId="04E72F40"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SA.58995 Régime cadre exempté de notification relatif aux aides à la recherche, au développement et à l’innovation (RDI) pour la période 2014-2023 ;</w:t>
            </w:r>
          </w:p>
          <w:p w14:paraId="340C63A5"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SA.59106 Régime cadre exempté de notification relatif aux aides en faveur des PME pour la période 2014-2023 ;</w:t>
            </w:r>
          </w:p>
          <w:p w14:paraId="5A579006"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Règlement « de minimis » (UE) 2020/972 de la Commission du 2 juillet 2020 ;</w:t>
            </w:r>
          </w:p>
          <w:p w14:paraId="6C3D2346" w14:textId="77777777" w:rsidR="0060088A" w:rsidRPr="00EF5346" w:rsidRDefault="0060088A" w:rsidP="00723A05">
            <w:pPr>
              <w:pStyle w:val="Paragraphedeliste"/>
              <w:numPr>
                <w:ilvl w:val="0"/>
                <w:numId w:val="236"/>
              </w:numPr>
              <w:rPr>
                <w:rFonts w:ascii="Arial" w:hAnsi="Arial" w:cs="Arial"/>
                <w:sz w:val="20"/>
                <w:szCs w:val="20"/>
              </w:rPr>
            </w:pPr>
            <w:r w:rsidRPr="00EF5346">
              <w:rPr>
                <w:rFonts w:ascii="Arial" w:hAnsi="Arial" w:cs="Arial"/>
                <w:sz w:val="20"/>
                <w:szCs w:val="20"/>
              </w:rPr>
              <w:t>SA.59107 Régime cadre exempté de notification relatif aux aides en faveur de l’accès des PME au financement ;</w:t>
            </w:r>
          </w:p>
          <w:p w14:paraId="007F2041" w14:textId="77777777" w:rsidR="0060088A" w:rsidRPr="00EF5346" w:rsidRDefault="0060088A" w:rsidP="00723A05">
            <w:pPr>
              <w:pStyle w:val="Paragraphedeliste"/>
              <w:numPr>
                <w:ilvl w:val="0"/>
                <w:numId w:val="228"/>
              </w:numPr>
              <w:rPr>
                <w:rFonts w:ascii="Arial" w:hAnsi="Arial" w:cs="Arial"/>
                <w:b/>
                <w:sz w:val="20"/>
                <w:szCs w:val="20"/>
              </w:rPr>
            </w:pPr>
            <w:r w:rsidRPr="00EF5346">
              <w:rPr>
                <w:rFonts w:ascii="Arial" w:hAnsi="Arial" w:cs="Arial"/>
                <w:sz w:val="20"/>
                <w:szCs w:val="20"/>
              </w:rPr>
              <w:t>SA.58981 Régime cadre exempté de notification relatif aux aides à la formation pour la période 2014-2023.</w:t>
            </w:r>
          </w:p>
        </w:tc>
      </w:tr>
      <w:tr w:rsidR="0060088A" w:rsidRPr="00EF5346" w14:paraId="5F1655F3" w14:textId="77777777" w:rsidTr="00C72BB5">
        <w:tc>
          <w:tcPr>
            <w:tcW w:w="2835" w:type="dxa"/>
          </w:tcPr>
          <w:p w14:paraId="67A0D7AE"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207F1102" w14:textId="77777777" w:rsidR="0060088A" w:rsidRPr="00EF5346" w:rsidRDefault="0060088A" w:rsidP="00723A05">
            <w:pPr>
              <w:pStyle w:val="Paragraphedeliste"/>
              <w:numPr>
                <w:ilvl w:val="0"/>
                <w:numId w:val="229"/>
              </w:numPr>
              <w:rPr>
                <w:rFonts w:ascii="Arial" w:hAnsi="Arial" w:cs="Arial"/>
                <w:sz w:val="20"/>
                <w:szCs w:val="20"/>
              </w:rPr>
            </w:pPr>
            <w:r w:rsidRPr="00EF5346">
              <w:rPr>
                <w:rFonts w:ascii="Arial" w:hAnsi="Arial" w:cs="Arial"/>
                <w:sz w:val="20"/>
                <w:szCs w:val="20"/>
              </w:rPr>
              <w:t>OCS forfaitaires obligatoires pour les operations en subvention ;</w:t>
            </w:r>
          </w:p>
          <w:p w14:paraId="45BC2CFA" w14:textId="77777777" w:rsidR="0060088A" w:rsidRPr="00EF5346" w:rsidRDefault="0060088A" w:rsidP="00723A05">
            <w:pPr>
              <w:pStyle w:val="Paragraphedeliste"/>
              <w:numPr>
                <w:ilvl w:val="0"/>
                <w:numId w:val="229"/>
              </w:numPr>
              <w:rPr>
                <w:rFonts w:ascii="Arial" w:hAnsi="Arial" w:cs="Arial"/>
                <w:sz w:val="20"/>
                <w:szCs w:val="20"/>
              </w:rPr>
            </w:pPr>
            <w:r w:rsidRPr="00EF5346">
              <w:rPr>
                <w:rFonts w:ascii="Arial" w:hAnsi="Arial" w:cs="Arial"/>
                <w:sz w:val="20"/>
                <w:szCs w:val="20"/>
              </w:rPr>
              <w:t>Non applicables pour les instruments financiers.</w:t>
            </w:r>
          </w:p>
        </w:tc>
      </w:tr>
      <w:tr w:rsidR="0060088A" w:rsidRPr="00EF5346" w14:paraId="48F9DBC0" w14:textId="77777777" w:rsidTr="00C72BB5">
        <w:tc>
          <w:tcPr>
            <w:tcW w:w="2835" w:type="dxa"/>
          </w:tcPr>
          <w:p w14:paraId="76EC3107"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44C148F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46185F4E" w14:textId="72C53288" w:rsidR="0060088A" w:rsidRPr="00EF5346" w:rsidRDefault="0060088A" w:rsidP="0060088A">
            <w:pPr>
              <w:rPr>
                <w:rFonts w:ascii="Arial" w:hAnsi="Arial" w:cs="Arial"/>
                <w:b/>
                <w:sz w:val="20"/>
                <w:szCs w:val="20"/>
              </w:rPr>
            </w:pPr>
            <w:r w:rsidRPr="00EF5346">
              <w:rPr>
                <w:rFonts w:ascii="Arial" w:hAnsi="Arial" w:cs="Arial"/>
                <w:b/>
                <w:sz w:val="20"/>
                <w:szCs w:val="20"/>
              </w:rPr>
              <w:t>RCO03 - Entreprises soutenues au moyen d’instruments financiers</w:t>
            </w:r>
            <w:r w:rsidRPr="00EF5346">
              <w:rPr>
                <w:rFonts w:ascii="Arial" w:hAnsi="Arial" w:cs="Arial"/>
                <w:b/>
                <w:sz w:val="20"/>
                <w:szCs w:val="20"/>
              </w:rPr>
              <w:cr/>
              <w:t>RCO04 - Entreprises bénéficiant d’un soutien non financier</w:t>
            </w:r>
          </w:p>
          <w:p w14:paraId="3B5F386C" w14:textId="1AD5A608" w:rsidR="0060088A" w:rsidRDefault="0060088A" w:rsidP="0060088A">
            <w:pPr>
              <w:rPr>
                <w:rFonts w:ascii="Arial" w:hAnsi="Arial" w:cs="Arial"/>
                <w:b/>
                <w:sz w:val="20"/>
                <w:szCs w:val="20"/>
              </w:rPr>
            </w:pPr>
          </w:p>
          <w:p w14:paraId="114F3DC0" w14:textId="77777777" w:rsidR="00C77A8F" w:rsidRPr="00EF5346" w:rsidRDefault="00C77A8F" w:rsidP="0060088A">
            <w:pPr>
              <w:rPr>
                <w:rFonts w:ascii="Arial" w:hAnsi="Arial" w:cs="Arial"/>
                <w:sz w:val="20"/>
                <w:szCs w:val="20"/>
              </w:rPr>
            </w:pPr>
          </w:p>
          <w:p w14:paraId="11BCB95F" w14:textId="43806F1D"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réalisation supplémentaire : </w:t>
            </w:r>
          </w:p>
          <w:p w14:paraId="31EC154C" w14:textId="6EFA5DB2" w:rsidR="0060088A" w:rsidRPr="00EF5346" w:rsidRDefault="0060088A" w:rsidP="00723A05">
            <w:pPr>
              <w:pStyle w:val="Paragraphedeliste"/>
              <w:numPr>
                <w:ilvl w:val="0"/>
                <w:numId w:val="237"/>
              </w:numPr>
              <w:rPr>
                <w:rFonts w:ascii="Arial" w:hAnsi="Arial" w:cs="Arial"/>
                <w:sz w:val="20"/>
                <w:szCs w:val="20"/>
              </w:rPr>
            </w:pPr>
            <w:r w:rsidRPr="00EF5346">
              <w:rPr>
                <w:rFonts w:ascii="Arial" w:hAnsi="Arial" w:cs="Arial"/>
                <w:sz w:val="20"/>
                <w:szCs w:val="20"/>
              </w:rPr>
              <w:t>Start-ups bénéficiant d’un soutien</w:t>
            </w:r>
          </w:p>
        </w:tc>
      </w:tr>
      <w:tr w:rsidR="0060088A" w:rsidRPr="00EF5346" w14:paraId="22D3F0D7" w14:textId="77777777" w:rsidTr="00C72BB5">
        <w:tc>
          <w:tcPr>
            <w:tcW w:w="2835" w:type="dxa"/>
          </w:tcPr>
          <w:p w14:paraId="3470381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8FAFAC1"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F7296C0" w14:textId="77777777" w:rsidR="0060088A" w:rsidRPr="00EF5346" w:rsidRDefault="0060088A" w:rsidP="0060088A">
            <w:pPr>
              <w:rPr>
                <w:rFonts w:ascii="Arial" w:hAnsi="Arial" w:cs="Arial"/>
                <w:b/>
                <w:sz w:val="20"/>
                <w:szCs w:val="20"/>
              </w:rPr>
            </w:pPr>
          </w:p>
          <w:p w14:paraId="33C60FCF" w14:textId="779ED159"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3EE6248C" w14:textId="69201A84" w:rsidR="0060088A" w:rsidRPr="00EF5346" w:rsidRDefault="0060088A" w:rsidP="00723A05">
            <w:pPr>
              <w:pStyle w:val="Paragraphedeliste"/>
              <w:numPr>
                <w:ilvl w:val="0"/>
                <w:numId w:val="238"/>
              </w:numPr>
              <w:rPr>
                <w:rFonts w:ascii="Arial" w:hAnsi="Arial" w:cs="Arial"/>
                <w:sz w:val="20"/>
                <w:szCs w:val="20"/>
              </w:rPr>
            </w:pPr>
            <w:r w:rsidRPr="00EF5346">
              <w:rPr>
                <w:rFonts w:ascii="Arial" w:hAnsi="Arial" w:cs="Arial"/>
                <w:sz w:val="20"/>
                <w:szCs w:val="20"/>
              </w:rPr>
              <w:t>Investissements privés complétant un soutien public (dont subvention, instruments financiers) ;</w:t>
            </w:r>
          </w:p>
          <w:p w14:paraId="1E14E64E" w14:textId="125EA9B0" w:rsidR="0060088A" w:rsidRPr="00EF5346" w:rsidRDefault="0060088A" w:rsidP="00723A05">
            <w:pPr>
              <w:pStyle w:val="Paragraphedeliste"/>
              <w:numPr>
                <w:ilvl w:val="0"/>
                <w:numId w:val="238"/>
              </w:numPr>
              <w:rPr>
                <w:rFonts w:ascii="Arial" w:hAnsi="Arial" w:cs="Arial"/>
                <w:b/>
                <w:sz w:val="20"/>
                <w:szCs w:val="20"/>
              </w:rPr>
            </w:pPr>
            <w:r w:rsidRPr="00EF5346">
              <w:rPr>
                <w:rFonts w:ascii="Arial" w:hAnsi="Arial" w:cs="Arial"/>
                <w:sz w:val="20"/>
                <w:szCs w:val="20"/>
              </w:rPr>
              <w:t>PME introduisant des innovations en matière de produit ou de procédé.</w:t>
            </w:r>
          </w:p>
        </w:tc>
      </w:tr>
      <w:tr w:rsidR="0060088A" w:rsidRPr="00EF5346" w14:paraId="2ACAE9E2" w14:textId="77777777" w:rsidTr="00C72BB5">
        <w:tc>
          <w:tcPr>
            <w:tcW w:w="2835" w:type="dxa"/>
          </w:tcPr>
          <w:p w14:paraId="37CB2BEB"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B72FB53" w14:textId="77777777" w:rsidR="00782F74" w:rsidRDefault="00782F74" w:rsidP="00782F74">
            <w:pPr>
              <w:rPr>
                <w:rFonts w:ascii="Arial" w:hAnsi="Arial" w:cs="Arial"/>
                <w:b/>
                <w:sz w:val="20"/>
                <w:szCs w:val="20"/>
              </w:rPr>
            </w:pPr>
            <w:r>
              <w:rPr>
                <w:rFonts w:ascii="Arial" w:hAnsi="Arial" w:cs="Arial"/>
                <w:b/>
                <w:sz w:val="20"/>
                <w:szCs w:val="20"/>
              </w:rPr>
              <w:t xml:space="preserve">Pour le parc d’innovation, </w:t>
            </w:r>
            <w:r w:rsidRPr="000460DF">
              <w:rPr>
                <w:rFonts w:ascii="Arial" w:hAnsi="Arial" w:cs="Arial"/>
                <w:b/>
                <w:sz w:val="20"/>
                <w:szCs w:val="20"/>
              </w:rPr>
              <w:t>la Direction de la Transformation de l’Economie Régionale</w:t>
            </w:r>
          </w:p>
          <w:p w14:paraId="55205B2B" w14:textId="77777777" w:rsidR="00782F74" w:rsidRPr="000460DF" w:rsidRDefault="00BE1488" w:rsidP="00782F74">
            <w:pPr>
              <w:rPr>
                <w:rFonts w:ascii="Arial" w:hAnsi="Arial" w:cs="Arial"/>
                <w:color w:val="0028C8"/>
                <w:sz w:val="20"/>
                <w:szCs w:val="20"/>
                <w:lang w:val="fr-FR"/>
              </w:rPr>
            </w:pPr>
            <w:hyperlink r:id="rId48" w:history="1">
              <w:r w:rsidR="00782F74" w:rsidRPr="000460DF">
                <w:rPr>
                  <w:rStyle w:val="Lienhypertexte"/>
                  <w:rFonts w:ascii="Arial" w:hAnsi="Arial" w:cs="Arial"/>
                  <w:color w:val="0028C8"/>
                  <w:sz w:val="20"/>
                  <w:szCs w:val="20"/>
                </w:rPr>
                <w:t>Europe-DTER@hautsdefrance.fr</w:t>
              </w:r>
            </w:hyperlink>
            <w:r w:rsidR="00782F74" w:rsidRPr="000460DF">
              <w:rPr>
                <w:rFonts w:ascii="Arial" w:hAnsi="Arial" w:cs="Arial"/>
                <w:color w:val="0028C8"/>
                <w:sz w:val="20"/>
                <w:szCs w:val="20"/>
              </w:rPr>
              <w:t xml:space="preserve"> </w:t>
            </w:r>
          </w:p>
          <w:p w14:paraId="55566D6A" w14:textId="77777777" w:rsidR="00782F74" w:rsidRDefault="00782F74" w:rsidP="00782F74">
            <w:pPr>
              <w:rPr>
                <w:rFonts w:ascii="Arial" w:hAnsi="Arial" w:cs="Arial"/>
                <w:b/>
                <w:sz w:val="20"/>
                <w:szCs w:val="20"/>
              </w:rPr>
            </w:pPr>
          </w:p>
          <w:p w14:paraId="6FB071D1" w14:textId="77777777" w:rsidR="00782F74" w:rsidRDefault="00782F74" w:rsidP="00782F74">
            <w:pPr>
              <w:rPr>
                <w:rFonts w:ascii="Arial" w:hAnsi="Arial" w:cs="Arial"/>
                <w:b/>
                <w:sz w:val="20"/>
                <w:szCs w:val="20"/>
              </w:rPr>
            </w:pPr>
            <w:r>
              <w:rPr>
                <w:rFonts w:ascii="Arial" w:hAnsi="Arial" w:cs="Arial"/>
                <w:b/>
                <w:sz w:val="20"/>
                <w:szCs w:val="20"/>
              </w:rPr>
              <w:t>Pour le reste des bénéficiaires éligibles, la Direction des entreprises</w:t>
            </w:r>
          </w:p>
          <w:p w14:paraId="55076BCB" w14:textId="77777777" w:rsidR="00B16A70" w:rsidRDefault="00BE1488" w:rsidP="00B16A70">
            <w:pPr>
              <w:rPr>
                <w:rStyle w:val="Lienhypertexte"/>
                <w:rFonts w:ascii="Arial" w:hAnsi="Arial" w:cs="Arial"/>
                <w:color w:val="0028C8"/>
                <w:sz w:val="20"/>
                <w:szCs w:val="20"/>
              </w:rPr>
            </w:pPr>
            <w:hyperlink r:id="rId49" w:history="1">
              <w:r w:rsidR="00B16A70" w:rsidRPr="00EF5346">
                <w:rPr>
                  <w:rStyle w:val="Lienhypertexte"/>
                  <w:rFonts w:ascii="Arial" w:hAnsi="Arial" w:cs="Arial"/>
                  <w:color w:val="0028C8"/>
                  <w:sz w:val="20"/>
                  <w:szCs w:val="20"/>
                </w:rPr>
                <w:t>maisondesentrepreneurs@hautsdefrance.fr</w:t>
              </w:r>
            </w:hyperlink>
          </w:p>
          <w:p w14:paraId="523733CC" w14:textId="6DD37E1A" w:rsidR="0060088A" w:rsidRPr="00B16A70" w:rsidRDefault="00BE1488" w:rsidP="00782F74">
            <w:pPr>
              <w:rPr>
                <w:rFonts w:ascii="Arial" w:hAnsi="Arial" w:cs="Arial"/>
                <w:color w:val="0000FF"/>
                <w:sz w:val="20"/>
                <w:szCs w:val="20"/>
                <w:u w:val="single"/>
              </w:rPr>
            </w:pPr>
            <w:hyperlink r:id="rId50" w:history="1">
              <w:r w:rsidR="00B16A70" w:rsidRPr="00EF5346">
                <w:rPr>
                  <w:rStyle w:val="Lienhypertexte"/>
                  <w:rFonts w:ascii="Arial" w:hAnsi="Arial" w:cs="Arial"/>
                  <w:color w:val="0028C8"/>
                  <w:sz w:val="20"/>
                  <w:szCs w:val="20"/>
                </w:rPr>
                <w:t>feder.mhdff@hautsdefrance.fr</w:t>
              </w:r>
            </w:hyperlink>
          </w:p>
        </w:tc>
      </w:tr>
    </w:tbl>
    <w:p w14:paraId="5DA20271" w14:textId="5F89CFB7" w:rsidR="00F9481A" w:rsidRDefault="00F9481A">
      <w:pPr>
        <w:spacing w:after="160"/>
        <w:rPr>
          <w:rFonts w:ascii="Arial" w:hAnsi="Arial" w:cs="Arial"/>
          <w:sz w:val="20"/>
          <w:szCs w:val="20"/>
        </w:rPr>
      </w:pPr>
    </w:p>
    <w:p w14:paraId="44F28B01" w14:textId="77777777" w:rsidR="00F9481A" w:rsidRDefault="00F9481A">
      <w:pPr>
        <w:spacing w:after="160"/>
        <w:rPr>
          <w:rFonts w:ascii="Arial" w:hAnsi="Arial" w:cs="Arial"/>
          <w:sz w:val="20"/>
          <w:szCs w:val="20"/>
        </w:rPr>
      </w:pPr>
      <w:r>
        <w:rPr>
          <w:rFonts w:ascii="Arial" w:hAnsi="Arial" w:cs="Arial"/>
          <w:sz w:val="20"/>
          <w:szCs w:val="20"/>
        </w:rPr>
        <w:br w:type="page"/>
      </w:r>
    </w:p>
    <w:p w14:paraId="093F6171" w14:textId="77777777" w:rsidR="00F9481A" w:rsidRDefault="00F9481A">
      <w:pPr>
        <w:spacing w:after="160"/>
        <w:rPr>
          <w:rFonts w:ascii="Arial" w:hAnsi="Arial" w:cs="Arial"/>
          <w:sz w:val="20"/>
          <w:szCs w:val="20"/>
        </w:rPr>
      </w:pPr>
    </w:p>
    <w:p w14:paraId="66376B0F" w14:textId="1F92CBD2" w:rsidR="0060088A" w:rsidRPr="00EF5346" w:rsidRDefault="0060088A" w:rsidP="0060088A">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9373" behindDoc="0" locked="0" layoutInCell="1" allowOverlap="1" wp14:anchorId="13A5E8FE" wp14:editId="5EE8060E">
                <wp:simplePos x="0" y="0"/>
                <wp:positionH relativeFrom="column">
                  <wp:posOffset>782955</wp:posOffset>
                </wp:positionH>
                <wp:positionV relativeFrom="paragraph">
                  <wp:posOffset>259715</wp:posOffset>
                </wp:positionV>
                <wp:extent cx="4969510" cy="650875"/>
                <wp:effectExtent l="0" t="0" r="21590" b="15875"/>
                <wp:wrapNone/>
                <wp:docPr id="863" name="Groupe 863"/>
                <wp:cNvGraphicFramePr/>
                <a:graphic xmlns:a="http://schemas.openxmlformats.org/drawingml/2006/main">
                  <a:graphicData uri="http://schemas.microsoft.com/office/word/2010/wordprocessingGroup">
                    <wpg:wgp>
                      <wpg:cNvGrpSpPr/>
                      <wpg:grpSpPr>
                        <a:xfrm>
                          <a:off x="0" y="0"/>
                          <a:ext cx="4969510" cy="650875"/>
                          <a:chOff x="-22231" y="0"/>
                          <a:chExt cx="4832991" cy="651164"/>
                        </a:xfrm>
                      </wpg:grpSpPr>
                      <wps:wsp>
                        <wps:cNvPr id="864" name="Rectangle 864"/>
                        <wps:cNvSpPr/>
                        <wps:spPr>
                          <a:xfrm>
                            <a:off x="-22231" y="215900"/>
                            <a:ext cx="4832179" cy="4352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3E62E" w14:textId="77777777" w:rsidR="005D1772" w:rsidRPr="00A8446F" w:rsidRDefault="005D1772"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5D1772" w:rsidRPr="001E7A2D" w:rsidRDefault="005D1772" w:rsidP="0060088A">
                              <w:pPr>
                                <w:pStyle w:val="NormalWeb"/>
                                <w:kinsoku w:val="0"/>
                                <w:overflowPunct w:val="0"/>
                                <w:spacing w:before="0" w:after="0"/>
                                <w:jc w:val="center"/>
                                <w:textAlignment w:val="baseline"/>
                              </w:pPr>
                            </w:p>
                          </w:txbxContent>
                        </wps:txbx>
                        <wps:bodyPr wrap="square" rtlCol="0" anchor="ctr"/>
                      </wps:wsp>
                      <wps:wsp>
                        <wps:cNvPr id="865" name="Rectangle 86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1CE4B7" w14:textId="77777777" w:rsidR="005D1772" w:rsidRPr="00A8446F" w:rsidRDefault="005D1772"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3A5E8FE" id="Groupe 863" o:spid="_x0000_s1224" style="position:absolute;left:0;text-align:left;margin-left:61.65pt;margin-top:20.45pt;width:391.3pt;height:51.25pt;z-index:251699373;mso-width-relative:margin;mso-height-relative:margin" coordorigin="-222" coordsize="4832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">
                <v:rect id="Rectangle 864" o:spid="_x0000_s1225" style="position:absolute;left:-222;top:2159;width:48321;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" fillcolor="#afb9bb [1943]" strokecolor="#afb9bb [1943]" strokeweight="1pt">
                  <v:textbox>
                    <w:txbxContent>
                      <w:p w14:paraId="4563E62E" w14:textId="77777777" w:rsidR="005D1772" w:rsidRPr="00A8446F" w:rsidRDefault="005D1772" w:rsidP="0060088A">
                        <w:pPr>
                          <w:pStyle w:val="NormalWeb"/>
                          <w:kinsoku w:val="0"/>
                          <w:overflowPunct w:val="0"/>
                          <w:spacing w:before="0" w:after="0"/>
                          <w:jc w:val="center"/>
                          <w:textAlignment w:val="baseline"/>
                          <w:rPr>
                            <w:rFonts w:ascii="Arial" w:hAnsi="Arial" w:cs="Arial"/>
                            <w:color w:val="FFFFFF" w:themeColor="background1"/>
                            <w:sz w:val="24"/>
                          </w:rPr>
                        </w:pPr>
                        <w:r w:rsidRPr="00A8446F">
                          <w:rPr>
                            <w:rFonts w:ascii="Arial" w:hAnsi="Arial" w:cs="Arial"/>
                            <w:color w:val="FFFFFF" w:themeColor="background1"/>
                            <w:kern w:val="24"/>
                            <w:sz w:val="20"/>
                            <w:szCs w:val="20"/>
                          </w:rPr>
                          <w:t>Renforcer la croissance et la compétitivité des PME et la création d’emplois dans les PME, y compris par des investissements productifs</w:t>
                        </w:r>
                      </w:p>
                      <w:p w14:paraId="24823AA5" w14:textId="77777777" w:rsidR="005D1772" w:rsidRPr="001E7A2D" w:rsidRDefault="005D1772" w:rsidP="0060088A">
                        <w:pPr>
                          <w:pStyle w:val="NormalWeb"/>
                          <w:kinsoku w:val="0"/>
                          <w:overflowPunct w:val="0"/>
                          <w:spacing w:before="0" w:after="0"/>
                          <w:jc w:val="center"/>
                          <w:textAlignment w:val="baseline"/>
                        </w:pPr>
                      </w:p>
                    </w:txbxContent>
                  </v:textbox>
                </v:rect>
                <v:rect id="Rectangle 865" o:spid="_x0000_s1226"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" filled="f" strokecolor="#afb9bb [1943]" strokeweight="1pt">
                  <v:stroke dashstyle="dash"/>
                  <v:textbox>
                    <w:txbxContent>
                      <w:p w14:paraId="1D1CE4B7" w14:textId="77777777" w:rsidR="005D1772" w:rsidRPr="00A8446F" w:rsidRDefault="005D1772" w:rsidP="0060088A">
                        <w:pPr>
                          <w:pStyle w:val="NormalWeb"/>
                          <w:kinsoku w:val="0"/>
                          <w:overflowPunct w:val="0"/>
                          <w:spacing w:before="0" w:after="0"/>
                          <w:jc w:val="center"/>
                          <w:textAlignment w:val="baseline"/>
                          <w:rPr>
                            <w:rFonts w:ascii="Arial" w:hAnsi="Arial" w:cs="Arial"/>
                            <w:color w:val="AFB9BB" w:themeColor="accent4" w:themeTint="99"/>
                            <w:sz w:val="20"/>
                            <w:szCs w:val="20"/>
                          </w:rPr>
                        </w:pPr>
                        <w:r w:rsidRPr="00A8446F">
                          <w:rPr>
                            <w:rFonts w:ascii="Arial" w:hAnsi="Arial" w:cs="Arial"/>
                            <w:b/>
                            <w:bCs/>
                            <w:color w:val="AFB9BB" w:themeColor="accent4" w:themeTint="99"/>
                            <w:kern w:val="24"/>
                            <w:sz w:val="20"/>
                            <w:szCs w:val="20"/>
                          </w:rPr>
                          <w:t xml:space="preserve">Objectif Spécifique – OSpé 1.3 </w:t>
                        </w:r>
                      </w:p>
                    </w:txbxContent>
                  </v:textbox>
                </v:rect>
              </v:group>
            </w:pict>
          </mc:Fallback>
        </mc:AlternateContent>
      </w:r>
    </w:p>
    <w:p w14:paraId="7713071F" w14:textId="77777777" w:rsidR="0060088A" w:rsidRPr="00EF5346" w:rsidRDefault="0060088A" w:rsidP="0060088A">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98349" behindDoc="0" locked="0" layoutInCell="1" allowOverlap="1" wp14:anchorId="063D2041" wp14:editId="720B16EE">
                <wp:simplePos x="0" y="0"/>
                <wp:positionH relativeFrom="column">
                  <wp:posOffset>14605</wp:posOffset>
                </wp:positionH>
                <wp:positionV relativeFrom="paragraph">
                  <wp:posOffset>-484928</wp:posOffset>
                </wp:positionV>
                <wp:extent cx="3549650" cy="685288"/>
                <wp:effectExtent l="0" t="0" r="0" b="635"/>
                <wp:wrapNone/>
                <wp:docPr id="866" name="Groupe 31"/>
                <wp:cNvGraphicFramePr/>
                <a:graphic xmlns:a="http://schemas.openxmlformats.org/drawingml/2006/main">
                  <a:graphicData uri="http://schemas.microsoft.com/office/word/2010/wordprocessingGroup">
                    <wpg:wgp>
                      <wpg:cNvGrpSpPr/>
                      <wpg:grpSpPr>
                        <a:xfrm>
                          <a:off x="0" y="0"/>
                          <a:ext cx="3549650" cy="685288"/>
                          <a:chOff x="0" y="0"/>
                          <a:chExt cx="4191660" cy="809625"/>
                        </a:xfrm>
                      </wpg:grpSpPr>
                      <wps:wsp>
                        <wps:cNvPr id="86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868" name="object 11"/>
                        <wps:cNvSpPr txBox="1"/>
                        <wps:spPr>
                          <a:xfrm>
                            <a:off x="70484" y="172593"/>
                            <a:ext cx="596900" cy="208279"/>
                          </a:xfrm>
                          <a:prstGeom prst="rect">
                            <a:avLst/>
                          </a:prstGeom>
                        </wps:spPr>
                        <wps:txbx>
                          <w:txbxContent>
                            <w:p w14:paraId="3B78779F" w14:textId="77777777" w:rsidR="005D1772" w:rsidRPr="000D3558" w:rsidRDefault="005D1772"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wps:txbx>
                        <wps:bodyPr vert="horz" wrap="square" lIns="0" tIns="12700" rIns="0" bIns="0" rtlCol="0">
                          <a:noAutofit/>
                        </wps:bodyPr>
                      </wps:wsp>
                      <wps:wsp>
                        <wps:cNvPr id="905" name="object 15"/>
                        <wps:cNvSpPr txBox="1"/>
                        <wps:spPr>
                          <a:xfrm>
                            <a:off x="587883" y="123603"/>
                            <a:ext cx="3603777" cy="318135"/>
                          </a:xfrm>
                          <a:prstGeom prst="rect">
                            <a:avLst/>
                          </a:prstGeom>
                        </wps:spPr>
                        <wps:txbx>
                          <w:txbxContent>
                            <w:p w14:paraId="53A0AD19" w14:textId="77777777" w:rsidR="005D1772" w:rsidRPr="000D3558" w:rsidRDefault="005D1772"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wps:txbx>
                        <wps:bodyPr vert="horz" wrap="square" lIns="0" tIns="12700" rIns="0" bIns="0" rtlCol="0">
                          <a:noAutofit/>
                        </wps:bodyPr>
                      </wps:wsp>
                      <pic:pic xmlns:pic="http://schemas.openxmlformats.org/drawingml/2006/picture">
                        <pic:nvPicPr>
                          <pic:cNvPr id="906" name="object 19"/>
                          <pic:cNvPicPr/>
                        </pic:nvPicPr>
                        <pic:blipFill>
                          <a:blip r:embed="rId4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D2041" id="_x0000_s1227" style="position:absolute;left:0;text-align:left;margin-left:1.15pt;margin-top:-38.2pt;width:279.5pt;height:53.95pt;z-index:251698349;mso-width-relative:margin;mso-height-relative:margin" coordsize="4191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">
                <v:shape id="object 10" o:spid="_x0000_s122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" path="m369569,l,184784,,624458,369569,809244,739139,624458r,-439674l369569,xe" fillcolor="#0d3e95" stroked="f">
                  <v:path arrowok="t"/>
                </v:shape>
                <v:shape id="object 11" o:spid="_x0000_s1229"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" filled="f" stroked="f">
                  <v:textbox inset="0,1pt,0,0">
                    <w:txbxContent>
                      <w:p w14:paraId="3B78779F" w14:textId="77777777" w:rsidR="005D1772" w:rsidRPr="000D3558" w:rsidRDefault="005D1772" w:rsidP="0060088A">
                        <w:pPr>
                          <w:pStyle w:val="NormalWeb"/>
                          <w:spacing w:before="20" w:after="0"/>
                          <w:ind w:left="14"/>
                          <w:rPr>
                            <w:rFonts w:ascii="Arial" w:hAnsi="Arial" w:cs="Arial"/>
                          </w:rPr>
                        </w:pPr>
                        <w:r w:rsidRPr="000D3558">
                          <w:rPr>
                            <w:rFonts w:ascii="Arial" w:hAnsi="Arial" w:cs="Arial"/>
                            <w:color w:val="FFFFFF"/>
                            <w:kern w:val="24"/>
                            <w:sz w:val="18"/>
                          </w:rPr>
                          <w:t>Priori</w:t>
                        </w:r>
                        <w:r w:rsidRPr="000D3558">
                          <w:rPr>
                            <w:rFonts w:ascii="Arial" w:hAnsi="Arial" w:cs="Arial"/>
                            <w:color w:val="FFFFFF"/>
                            <w:spacing w:val="-2"/>
                            <w:kern w:val="24"/>
                            <w:sz w:val="18"/>
                          </w:rPr>
                          <w:t>t</w:t>
                        </w:r>
                        <w:r w:rsidRPr="000D3558">
                          <w:rPr>
                            <w:rFonts w:ascii="Arial" w:hAnsi="Arial" w:cs="Arial"/>
                            <w:color w:val="FFFFFF"/>
                            <w:kern w:val="24"/>
                            <w:sz w:val="18"/>
                          </w:rPr>
                          <w:t>é</w:t>
                        </w:r>
                        <w:r w:rsidRPr="000D3558">
                          <w:rPr>
                            <w:rFonts w:ascii="Arial" w:hAnsi="Arial" w:cs="Arial"/>
                            <w:color w:val="FFFFFF"/>
                            <w:spacing w:val="-6"/>
                            <w:kern w:val="24"/>
                            <w:sz w:val="20"/>
                          </w:rPr>
                          <w:t xml:space="preserve"> </w:t>
                        </w:r>
                        <w:r w:rsidRPr="000D3558">
                          <w:rPr>
                            <w:rFonts w:ascii="Arial" w:hAnsi="Arial" w:cs="Arial"/>
                            <w:color w:val="FFFFFF"/>
                            <w:kern w:val="24"/>
                            <w:sz w:val="20"/>
                          </w:rPr>
                          <w:t>2</w:t>
                        </w:r>
                      </w:p>
                    </w:txbxContent>
                  </v:textbox>
                </v:shape>
                <v:shape id="object 15" o:spid="_x0000_s1230" type="#_x0000_t202" style="position:absolute;left:5878;top:1236;width:360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" filled="f" stroked="f">
                  <v:textbox inset="0,1pt,0,0">
                    <w:txbxContent>
                      <w:p w14:paraId="53A0AD19" w14:textId="77777777" w:rsidR="005D1772" w:rsidRPr="000D3558" w:rsidRDefault="005D1772" w:rsidP="0060088A">
                        <w:pPr>
                          <w:pStyle w:val="NormalWeb"/>
                          <w:spacing w:before="20" w:after="0"/>
                          <w:ind w:left="14" w:right="14"/>
                          <w:jc w:val="center"/>
                          <w:rPr>
                            <w:rFonts w:ascii="Arial" w:hAnsi="Arial" w:cs="Arial"/>
                            <w:b/>
                            <w:bCs/>
                            <w:color w:val="0D3F96"/>
                            <w:spacing w:val="-8"/>
                            <w:kern w:val="24"/>
                            <w:sz w:val="20"/>
                            <w:szCs w:val="18"/>
                          </w:rPr>
                        </w:pPr>
                        <w:r w:rsidRPr="000D3558">
                          <w:rPr>
                            <w:rFonts w:ascii="Arial" w:hAnsi="Arial" w:cs="Arial"/>
                            <w:b/>
                            <w:bCs/>
                            <w:color w:val="0D3F96"/>
                            <w:spacing w:val="-1"/>
                            <w:kern w:val="24"/>
                            <w:sz w:val="20"/>
                            <w:szCs w:val="18"/>
                          </w:rPr>
                          <w:t>Création et accélération des entreprises</w:t>
                        </w:r>
                      </w:p>
                    </w:txbxContent>
                  </v:textbox>
                </v:shape>
                <v:shape id="object 19" o:spid="_x0000_s1231"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">
                  <v:imagedata r:id="rId43" o:title=""/>
                </v:shape>
              </v:group>
            </w:pict>
          </mc:Fallback>
        </mc:AlternateContent>
      </w:r>
    </w:p>
    <w:p w14:paraId="300526F3" w14:textId="77777777" w:rsidR="0060088A" w:rsidRPr="00EF5346" w:rsidRDefault="0060088A" w:rsidP="0060088A">
      <w:pPr>
        <w:rPr>
          <w:rFonts w:ascii="Arial" w:hAnsi="Arial" w:cs="Arial"/>
          <w:b/>
          <w:sz w:val="20"/>
          <w:szCs w:val="20"/>
        </w:rPr>
      </w:pPr>
    </w:p>
    <w:p w14:paraId="50B40753" w14:textId="61181D5C" w:rsidR="0060088A" w:rsidRPr="00EF5346" w:rsidRDefault="0060088A" w:rsidP="0060088A">
      <w:pPr>
        <w:rPr>
          <w:rFonts w:ascii="Arial" w:hAnsi="Arial" w:cs="Arial"/>
          <w:b/>
          <w:sz w:val="20"/>
          <w:szCs w:val="20"/>
        </w:rPr>
      </w:pPr>
    </w:p>
    <w:p w14:paraId="2589ED32" w14:textId="77777777" w:rsidR="0060088A" w:rsidRPr="00EF5346" w:rsidRDefault="0060088A" w:rsidP="0060088A">
      <w:pPr>
        <w:rPr>
          <w:rFonts w:ascii="Arial" w:hAnsi="Arial" w:cs="Arial"/>
          <w:b/>
          <w:sz w:val="20"/>
          <w:szCs w:val="20"/>
        </w:rPr>
      </w:pPr>
    </w:p>
    <w:p w14:paraId="375D5C2D" w14:textId="752B328D" w:rsidR="0060088A" w:rsidRPr="00EF5346" w:rsidRDefault="00C77A8F" w:rsidP="0060088A">
      <w:pPr>
        <w:spacing w:after="160"/>
        <w:rPr>
          <w:rFonts w:ascii="Arial" w:hAnsi="Arial" w:cs="Arial"/>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0397" behindDoc="0" locked="0" layoutInCell="1" allowOverlap="1" wp14:anchorId="2E7BA6F1" wp14:editId="4C98E3B0">
                <wp:simplePos x="0" y="0"/>
                <wp:positionH relativeFrom="margin">
                  <wp:posOffset>791845</wp:posOffset>
                </wp:positionH>
                <wp:positionV relativeFrom="paragraph">
                  <wp:posOffset>192405</wp:posOffset>
                </wp:positionV>
                <wp:extent cx="4938728" cy="748145"/>
                <wp:effectExtent l="0" t="0" r="14605" b="13970"/>
                <wp:wrapNone/>
                <wp:docPr id="907" name="Groupe 907"/>
                <wp:cNvGraphicFramePr/>
                <a:graphic xmlns:a="http://schemas.openxmlformats.org/drawingml/2006/main">
                  <a:graphicData uri="http://schemas.microsoft.com/office/word/2010/wordprocessingGroup">
                    <wpg:wgp>
                      <wpg:cNvGrpSpPr/>
                      <wpg:grpSpPr>
                        <a:xfrm>
                          <a:off x="0" y="0"/>
                          <a:ext cx="4938728" cy="748145"/>
                          <a:chOff x="50018" y="237680"/>
                          <a:chExt cx="4804410" cy="672587"/>
                        </a:xfrm>
                      </wpg:grpSpPr>
                      <wps:wsp>
                        <wps:cNvPr id="908" name="Rectangle 908"/>
                        <wps:cNvSpPr/>
                        <wps:spPr>
                          <a:xfrm>
                            <a:off x="50018" y="491463"/>
                            <a:ext cx="4804410" cy="418804"/>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E576B" w14:textId="77777777" w:rsidR="005D1772" w:rsidRDefault="005D1772" w:rsidP="0060088A"/>
                          </w:txbxContent>
                        </wps:txbx>
                        <wps:bodyPr rtlCol="0" anchor="ctr"/>
                      </wps:wsp>
                      <wps:wsp>
                        <wps:cNvPr id="909" name="Rectangle 909"/>
                        <wps:cNvSpPr/>
                        <wps:spPr>
                          <a:xfrm>
                            <a:off x="56346" y="237680"/>
                            <a:ext cx="4798082" cy="242879"/>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866F34" w14:textId="7B356B09" w:rsidR="005D1772" w:rsidRPr="00A8446F" w:rsidRDefault="005D1772"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910" name="Rectangle 910"/>
                        <wps:cNvSpPr/>
                        <wps:spPr>
                          <a:xfrm>
                            <a:off x="102867" y="511654"/>
                            <a:ext cx="4743198" cy="348792"/>
                          </a:xfrm>
                          <a:prstGeom prst="rect">
                            <a:avLst/>
                          </a:prstGeom>
                        </wps:spPr>
                        <wps:txbx>
                          <w:txbxContent>
                            <w:p w14:paraId="72F43B78" w14:textId="69918230" w:rsidR="005D1772" w:rsidRPr="00A8446F" w:rsidRDefault="005D1772"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E7BA6F1" id="Groupe 907" o:spid="_x0000_s1232" style="position:absolute;left:0;text-align:left;margin-left:62.35pt;margin-top:15.15pt;width:388.9pt;height:58.9pt;z-index:251700397;mso-position-horizontal-relative:margin;mso-width-relative:margin;mso-height-relative:margin" coordorigin="500,2376" coordsize="48044,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">
                <v:rect id="Rectangle 908" o:spid="_x0000_s1233" style="position:absolute;left:500;top:4914;width:48044;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" fillcolor="#0d3f96" strokecolor="#0d3f96" strokeweight="1pt">
                  <v:textbox>
                    <w:txbxContent>
                      <w:p w14:paraId="45DE576B" w14:textId="77777777" w:rsidR="005D1772" w:rsidRDefault="005D1772" w:rsidP="0060088A"/>
                    </w:txbxContent>
                  </v:textbox>
                </v:rect>
                <v:rect id="Rectangle 909" o:spid="_x0000_s1234" style="position:absolute;left:563;top:2376;width:47981;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" filled="f" strokecolor="#0d3f96" strokeweight="1pt">
                  <v:stroke dashstyle="dash"/>
                  <v:textbox>
                    <w:txbxContent>
                      <w:p w14:paraId="2A866F34" w14:textId="7B356B09" w:rsidR="005D1772" w:rsidRPr="00A8446F" w:rsidRDefault="005D1772" w:rsidP="0060088A">
                        <w:pPr>
                          <w:pStyle w:val="NormalWeb"/>
                          <w:kinsoku w:val="0"/>
                          <w:overflowPunct w:val="0"/>
                          <w:spacing w:before="0" w:after="0"/>
                          <w:jc w:val="center"/>
                          <w:textAlignment w:val="baseline"/>
                          <w:rPr>
                            <w:rFonts w:ascii="Arial" w:hAnsi="Arial" w:cs="Arial"/>
                            <w:sz w:val="20"/>
                            <w:szCs w:val="20"/>
                          </w:rPr>
                        </w:pPr>
                        <w:r w:rsidRPr="00A8446F">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910" o:spid="_x0000_s1235" style="position:absolute;left:1028;top:5116;width:47432;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" filled="f" stroked="f">
                  <v:textbox>
                    <w:txbxContent>
                      <w:p w14:paraId="72F43B78" w14:textId="69918230" w:rsidR="005D1772" w:rsidRPr="00A8446F" w:rsidRDefault="005D1772" w:rsidP="0060088A">
                        <w:pPr>
                          <w:pStyle w:val="NormalWeb"/>
                          <w:kinsoku w:val="0"/>
                          <w:overflowPunct w:val="0"/>
                          <w:spacing w:before="0" w:after="0"/>
                          <w:jc w:val="center"/>
                          <w:textAlignment w:val="baseline"/>
                          <w:rPr>
                            <w:rFonts w:ascii="Arial" w:hAnsi="Arial" w:cs="Arial"/>
                            <w:sz w:val="20"/>
                            <w:szCs w:val="20"/>
                          </w:rPr>
                        </w:pPr>
                        <w:r w:rsidRPr="0060088A">
                          <w:rPr>
                            <w:rFonts w:ascii="Arial" w:hAnsi="Arial" w:cs="Arial"/>
                            <w:color w:val="FFFFFF"/>
                            <w:kern w:val="24"/>
                            <w:sz w:val="20"/>
                            <w:szCs w:val="20"/>
                          </w:rPr>
                          <w:t>Animation et coordination des acteurs de l’entrepreneuriat, de la création et de la digitalisation des entreprises</w:t>
                        </w:r>
                      </w:p>
                    </w:txbxContent>
                  </v:textbox>
                </v:rect>
                <w10:wrap anchorx="margin"/>
              </v:group>
            </w:pict>
          </mc:Fallback>
        </mc:AlternateContent>
      </w:r>
    </w:p>
    <w:tbl>
      <w:tblPr>
        <w:tblStyle w:val="Grilledutableau"/>
        <w:tblW w:w="10055" w:type="dxa"/>
        <w:tblLook w:val="04A0" w:firstRow="1" w:lastRow="0" w:firstColumn="1" w:lastColumn="0" w:noHBand="0" w:noVBand="1"/>
      </w:tblPr>
      <w:tblGrid>
        <w:gridCol w:w="1838"/>
        <w:gridCol w:w="2131"/>
        <w:gridCol w:w="6086"/>
      </w:tblGrid>
      <w:tr w:rsidR="0060088A" w:rsidRPr="00EF5346" w14:paraId="7530442B" w14:textId="77777777" w:rsidTr="00794E13">
        <w:tc>
          <w:tcPr>
            <w:tcW w:w="1838" w:type="dxa"/>
            <w:tcBorders>
              <w:top w:val="nil"/>
              <w:left w:val="nil"/>
              <w:bottom w:val="nil"/>
              <w:right w:val="nil"/>
            </w:tcBorders>
            <w:shd w:val="clear" w:color="auto" w:fill="auto"/>
          </w:tcPr>
          <w:p w14:paraId="4F8A7B7F" w14:textId="77777777" w:rsidR="0060088A" w:rsidRPr="00EF5346" w:rsidRDefault="0060088A" w:rsidP="00794E13">
            <w:pPr>
              <w:rPr>
                <w:rFonts w:ascii="Arial" w:hAnsi="Arial" w:cs="Arial"/>
                <w:b/>
                <w:color w:val="0D3F96"/>
                <w:sz w:val="20"/>
                <w:szCs w:val="20"/>
              </w:rPr>
            </w:pPr>
          </w:p>
          <w:p w14:paraId="0EB093FA" w14:textId="77777777" w:rsidR="0060088A" w:rsidRPr="00EF5346" w:rsidRDefault="0060088A" w:rsidP="00794E13">
            <w:pPr>
              <w:rPr>
                <w:rFonts w:ascii="Arial" w:hAnsi="Arial" w:cs="Arial"/>
                <w:b/>
                <w:color w:val="0D3F96"/>
                <w:sz w:val="20"/>
                <w:szCs w:val="20"/>
              </w:rPr>
            </w:pPr>
          </w:p>
          <w:p w14:paraId="41D61389" w14:textId="77777777" w:rsidR="0060088A" w:rsidRPr="00EF5346" w:rsidRDefault="0060088A" w:rsidP="00794E13">
            <w:pPr>
              <w:rPr>
                <w:rFonts w:ascii="Arial" w:hAnsi="Arial" w:cs="Arial"/>
                <w:b/>
                <w:color w:val="0D3F96"/>
                <w:sz w:val="20"/>
                <w:szCs w:val="20"/>
              </w:rPr>
            </w:pPr>
          </w:p>
          <w:p w14:paraId="7FB39194" w14:textId="77777777" w:rsidR="00C77A8F" w:rsidRDefault="00C77A8F" w:rsidP="00794E13">
            <w:pPr>
              <w:rPr>
                <w:rFonts w:ascii="Arial" w:hAnsi="Arial" w:cs="Arial"/>
                <w:b/>
                <w:color w:val="0D3F96"/>
                <w:sz w:val="20"/>
                <w:szCs w:val="20"/>
              </w:rPr>
            </w:pPr>
          </w:p>
          <w:p w14:paraId="088EF4D4" w14:textId="77777777" w:rsidR="00C77A8F" w:rsidRDefault="00C77A8F" w:rsidP="00794E13">
            <w:pPr>
              <w:rPr>
                <w:rFonts w:ascii="Arial" w:hAnsi="Arial" w:cs="Arial"/>
                <w:b/>
                <w:color w:val="0D3F96"/>
                <w:sz w:val="20"/>
                <w:szCs w:val="20"/>
              </w:rPr>
            </w:pPr>
          </w:p>
          <w:p w14:paraId="2E7A837D" w14:textId="77777777" w:rsidR="00C77A8F" w:rsidRDefault="00C77A8F" w:rsidP="00794E13">
            <w:pPr>
              <w:rPr>
                <w:rFonts w:ascii="Arial" w:hAnsi="Arial" w:cs="Arial"/>
                <w:b/>
                <w:color w:val="0D3F96"/>
                <w:sz w:val="20"/>
                <w:szCs w:val="20"/>
              </w:rPr>
            </w:pPr>
          </w:p>
          <w:p w14:paraId="27299352" w14:textId="7C24E538"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217" w:type="dxa"/>
            <w:gridSpan w:val="2"/>
            <w:tcBorders>
              <w:top w:val="nil"/>
              <w:left w:val="nil"/>
              <w:bottom w:val="nil"/>
              <w:right w:val="nil"/>
            </w:tcBorders>
            <w:shd w:val="clear" w:color="auto" w:fill="auto"/>
          </w:tcPr>
          <w:p w14:paraId="01057ECB" w14:textId="7498C2CA" w:rsidR="0060088A" w:rsidRPr="00EF5346" w:rsidRDefault="0060088A" w:rsidP="00794E13">
            <w:pPr>
              <w:rPr>
                <w:rFonts w:ascii="Arial" w:hAnsi="Arial" w:cs="Arial"/>
                <w:b/>
                <w:sz w:val="20"/>
                <w:szCs w:val="20"/>
              </w:rPr>
            </w:pPr>
          </w:p>
          <w:p w14:paraId="4ADDE898" w14:textId="77777777" w:rsidR="0060088A" w:rsidRPr="00EF5346" w:rsidRDefault="0060088A" w:rsidP="00794E13">
            <w:pPr>
              <w:rPr>
                <w:rFonts w:ascii="Arial" w:hAnsi="Arial" w:cs="Arial"/>
                <w:b/>
                <w:sz w:val="20"/>
                <w:szCs w:val="20"/>
              </w:rPr>
            </w:pPr>
          </w:p>
          <w:p w14:paraId="124B2515" w14:textId="77777777" w:rsidR="0060088A" w:rsidRPr="00EF5346" w:rsidRDefault="0060088A" w:rsidP="00794E13">
            <w:pPr>
              <w:rPr>
                <w:rFonts w:ascii="Arial" w:hAnsi="Arial" w:cs="Arial"/>
                <w:b/>
                <w:sz w:val="20"/>
                <w:szCs w:val="20"/>
              </w:rPr>
            </w:pPr>
          </w:p>
          <w:p w14:paraId="515645E7" w14:textId="77777777" w:rsidR="00C77A8F" w:rsidRDefault="00C77A8F" w:rsidP="00794E13">
            <w:pPr>
              <w:rPr>
                <w:rFonts w:ascii="Arial" w:hAnsi="Arial" w:cs="Arial"/>
                <w:b/>
                <w:sz w:val="20"/>
                <w:szCs w:val="20"/>
              </w:rPr>
            </w:pPr>
          </w:p>
          <w:p w14:paraId="7D69DB79" w14:textId="77777777" w:rsidR="00C77A8F" w:rsidRDefault="00C77A8F" w:rsidP="00794E13">
            <w:pPr>
              <w:rPr>
                <w:rFonts w:ascii="Arial" w:hAnsi="Arial" w:cs="Arial"/>
                <w:b/>
                <w:sz w:val="20"/>
                <w:szCs w:val="20"/>
              </w:rPr>
            </w:pPr>
          </w:p>
          <w:p w14:paraId="7C457725" w14:textId="77777777" w:rsidR="00C77A8F" w:rsidRDefault="00C77A8F" w:rsidP="00794E13">
            <w:pPr>
              <w:rPr>
                <w:rFonts w:ascii="Arial" w:hAnsi="Arial" w:cs="Arial"/>
                <w:b/>
                <w:sz w:val="20"/>
                <w:szCs w:val="20"/>
              </w:rPr>
            </w:pPr>
          </w:p>
          <w:p w14:paraId="3E30E790" w14:textId="64FDEBA1" w:rsidR="0060088A" w:rsidRPr="00EF5346" w:rsidRDefault="0060088A" w:rsidP="00794E13">
            <w:pPr>
              <w:rPr>
                <w:rFonts w:ascii="Arial" w:hAnsi="Arial" w:cs="Arial"/>
                <w:b/>
                <w:sz w:val="20"/>
                <w:szCs w:val="20"/>
              </w:rPr>
            </w:pPr>
            <w:r w:rsidRPr="00EF5346">
              <w:rPr>
                <w:rFonts w:ascii="Arial" w:hAnsi="Arial" w:cs="Arial"/>
                <w:b/>
                <w:sz w:val="20"/>
                <w:szCs w:val="20"/>
              </w:rPr>
              <w:t>FEDER</w:t>
            </w:r>
          </w:p>
        </w:tc>
      </w:tr>
      <w:tr w:rsidR="0060088A" w:rsidRPr="00EF5346" w14:paraId="19787855" w14:textId="77777777" w:rsidTr="00794E13">
        <w:tc>
          <w:tcPr>
            <w:tcW w:w="3969" w:type="dxa"/>
            <w:gridSpan w:val="2"/>
            <w:tcBorders>
              <w:top w:val="nil"/>
              <w:left w:val="nil"/>
              <w:bottom w:val="nil"/>
              <w:right w:val="nil"/>
            </w:tcBorders>
            <w:shd w:val="clear" w:color="auto" w:fill="auto"/>
          </w:tcPr>
          <w:p w14:paraId="57B4230D" w14:textId="77777777" w:rsidR="0060088A" w:rsidRPr="00EF5346" w:rsidRDefault="0060088A" w:rsidP="00794E13">
            <w:pP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3,1M €</w:t>
            </w:r>
          </w:p>
        </w:tc>
        <w:tc>
          <w:tcPr>
            <w:tcW w:w="6085" w:type="dxa"/>
            <w:tcBorders>
              <w:top w:val="nil"/>
              <w:left w:val="nil"/>
              <w:bottom w:val="nil"/>
              <w:right w:val="nil"/>
            </w:tcBorders>
            <w:shd w:val="clear" w:color="auto" w:fill="auto"/>
          </w:tcPr>
          <w:p w14:paraId="34B18643" w14:textId="77777777" w:rsidR="0060088A" w:rsidRPr="00EF5346" w:rsidRDefault="0060088A" w:rsidP="00794E13">
            <w:pPr>
              <w:rPr>
                <w:rFonts w:ascii="Arial" w:hAnsi="Arial" w:cs="Arial"/>
                <w:b/>
                <w:color w:val="0D3F96"/>
                <w:sz w:val="20"/>
                <w:szCs w:val="20"/>
              </w:rPr>
            </w:pPr>
          </w:p>
        </w:tc>
      </w:tr>
    </w:tbl>
    <w:p w14:paraId="3DAD0D00" w14:textId="77777777" w:rsidR="0060088A" w:rsidRPr="00EF5346" w:rsidRDefault="0060088A" w:rsidP="0060088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0088A" w:rsidRPr="00EF5346" w14:paraId="2C91E9F3" w14:textId="77777777" w:rsidTr="00794E13">
        <w:tc>
          <w:tcPr>
            <w:tcW w:w="2830" w:type="dxa"/>
            <w:shd w:val="clear" w:color="auto" w:fill="auto"/>
          </w:tcPr>
          <w:p w14:paraId="32D894B7" w14:textId="77777777" w:rsidR="0060088A" w:rsidRPr="00EF5346" w:rsidRDefault="0060088A"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39CDF08B" w14:textId="166266E3" w:rsidR="0060088A" w:rsidRPr="00EF5346" w:rsidRDefault="0060088A" w:rsidP="00794E13">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tc>
      </w:tr>
      <w:tr w:rsidR="0060088A" w:rsidRPr="00EF5346" w14:paraId="72D052B5" w14:textId="77777777" w:rsidTr="00794E13">
        <w:tc>
          <w:tcPr>
            <w:tcW w:w="2830" w:type="dxa"/>
            <w:shd w:val="clear" w:color="auto" w:fill="auto"/>
          </w:tcPr>
          <w:p w14:paraId="74C8E6DE" w14:textId="130FBAFC" w:rsidR="0060088A"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60088A" w:rsidRPr="00EF5346">
              <w:rPr>
                <w:rFonts w:ascii="Arial" w:hAnsi="Arial" w:cs="Arial"/>
                <w:color w:val="0D3F96"/>
                <w:sz w:val="20"/>
                <w:szCs w:val="20"/>
              </w:rPr>
              <w:t>plafond d’aides publiques</w:t>
            </w:r>
          </w:p>
        </w:tc>
        <w:tc>
          <w:tcPr>
            <w:tcW w:w="6232" w:type="dxa"/>
          </w:tcPr>
          <w:p w14:paraId="5A4DB973" w14:textId="77777777" w:rsidR="0060088A" w:rsidRPr="00EF5346" w:rsidRDefault="0060088A" w:rsidP="00794E13">
            <w:pPr>
              <w:pStyle w:val="Default"/>
              <w:rPr>
                <w:rFonts w:ascii="Arial" w:hAnsi="Arial" w:cs="Arial"/>
                <w:bCs/>
                <w:sz w:val="20"/>
                <w:szCs w:val="20"/>
              </w:rPr>
            </w:pPr>
            <w:r w:rsidRPr="00EF5346">
              <w:rPr>
                <w:rFonts w:ascii="Arial" w:hAnsi="Arial" w:cs="Arial"/>
                <w:bCs/>
                <w:sz w:val="20"/>
                <w:szCs w:val="20"/>
              </w:rPr>
              <w:t>100,00%, sous réserve du respect éventuel  de seuils fixes par des régimes d’aides d’Etat</w:t>
            </w:r>
          </w:p>
        </w:tc>
      </w:tr>
    </w:tbl>
    <w:p w14:paraId="3D01D31B" w14:textId="77777777" w:rsidR="0060088A" w:rsidRPr="00EF5346" w:rsidRDefault="0060088A" w:rsidP="0060088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0088A" w:rsidRPr="00EF5346" w14:paraId="32477444" w14:textId="77777777" w:rsidTr="00794E13">
        <w:tc>
          <w:tcPr>
            <w:tcW w:w="2830" w:type="dxa"/>
            <w:shd w:val="clear" w:color="auto" w:fill="auto"/>
          </w:tcPr>
          <w:p w14:paraId="0A0C7546" w14:textId="77777777" w:rsidR="0060088A" w:rsidRPr="00EF5346" w:rsidRDefault="0060088A"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1AFBB654" w14:textId="77777777" w:rsidR="0060088A" w:rsidRPr="00EF5346" w:rsidRDefault="0060088A" w:rsidP="00794E13">
            <w:pPr>
              <w:rPr>
                <w:rFonts w:ascii="Arial" w:hAnsi="Arial" w:cs="Arial"/>
                <w:b/>
                <w:sz w:val="20"/>
                <w:szCs w:val="20"/>
              </w:rPr>
            </w:pPr>
            <w:r w:rsidRPr="00EF5346">
              <w:rPr>
                <w:rFonts w:ascii="Arial" w:hAnsi="Arial" w:cs="Arial"/>
                <w:b/>
                <w:sz w:val="20"/>
                <w:szCs w:val="20"/>
              </w:rPr>
              <w:t>Les actions financées doivent favoriser :</w:t>
            </w:r>
          </w:p>
          <w:p w14:paraId="458E7B53" w14:textId="77777777" w:rsidR="0060088A" w:rsidRPr="00EF5346" w:rsidRDefault="0060088A" w:rsidP="00723A05">
            <w:pPr>
              <w:pStyle w:val="Paragraphedeliste"/>
              <w:numPr>
                <w:ilvl w:val="0"/>
                <w:numId w:val="238"/>
              </w:numPr>
              <w:rPr>
                <w:rFonts w:ascii="Arial" w:hAnsi="Arial" w:cs="Arial"/>
                <w:sz w:val="20"/>
                <w:szCs w:val="20"/>
              </w:rPr>
            </w:pPr>
            <w:r w:rsidRPr="00EF5346">
              <w:rPr>
                <w:rFonts w:ascii="Arial" w:hAnsi="Arial" w:cs="Arial"/>
                <w:sz w:val="20"/>
                <w:szCs w:val="20"/>
              </w:rPr>
              <w:t xml:space="preserve">L’animation et la coordination des acteurs de l’entrepreneuriat, de la création d’entreprises et de la digitalisation des entreprises; </w:t>
            </w:r>
          </w:p>
          <w:p w14:paraId="061DEB95"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L’animation permettant de développer et créer des services de proximité en lien avec les besoins identifiés sur un territoire ;</w:t>
            </w:r>
          </w:p>
          <w:p w14:paraId="44E37118" w14:textId="77777777" w:rsidR="0060088A" w:rsidRPr="00EF5346" w:rsidRDefault="0060088A" w:rsidP="00723A05">
            <w:pPr>
              <w:pStyle w:val="Paragraphedeliste"/>
              <w:numPr>
                <w:ilvl w:val="0"/>
                <w:numId w:val="224"/>
              </w:numPr>
              <w:rPr>
                <w:rFonts w:ascii="Arial" w:hAnsi="Arial" w:cs="Arial"/>
                <w:sz w:val="20"/>
                <w:szCs w:val="20"/>
              </w:rPr>
            </w:pPr>
            <w:r w:rsidRPr="00EF5346">
              <w:rPr>
                <w:rFonts w:ascii="Arial" w:hAnsi="Arial" w:cs="Arial"/>
                <w:sz w:val="20"/>
                <w:szCs w:val="20"/>
              </w:rPr>
              <w:t>L’animation et coordination des acteurs de la création-reprise de petites entreprises ;</w:t>
            </w:r>
          </w:p>
          <w:p w14:paraId="647687DF" w14:textId="77777777" w:rsidR="0060088A" w:rsidRPr="00EF5346" w:rsidRDefault="0060088A" w:rsidP="00723A05">
            <w:pPr>
              <w:pStyle w:val="Paragraphedeliste"/>
              <w:numPr>
                <w:ilvl w:val="0"/>
                <w:numId w:val="224"/>
              </w:numPr>
              <w:rPr>
                <w:rFonts w:ascii="Arial" w:hAnsi="Arial" w:cs="Arial"/>
                <w:i/>
                <w:sz w:val="20"/>
                <w:szCs w:val="20"/>
              </w:rPr>
            </w:pPr>
            <w:r w:rsidRPr="00EF5346">
              <w:rPr>
                <w:rFonts w:ascii="Arial" w:hAnsi="Arial" w:cs="Arial"/>
                <w:sz w:val="20"/>
                <w:szCs w:val="20"/>
              </w:rPr>
              <w:t>L’animation de nouvelles dynamiques économiques territoriales (initiatives innovantes ou expérimentales pour l’entrepreneuriat, et de développement…).</w:t>
            </w:r>
          </w:p>
        </w:tc>
      </w:tr>
    </w:tbl>
    <w:p w14:paraId="7A443103" w14:textId="77777777" w:rsidR="0060088A" w:rsidRPr="00EF5346" w:rsidRDefault="0060088A" w:rsidP="0060088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0088A" w:rsidRPr="00EF5346" w14:paraId="53825D7A" w14:textId="77777777" w:rsidTr="00794E13">
        <w:tc>
          <w:tcPr>
            <w:tcW w:w="9062" w:type="dxa"/>
            <w:gridSpan w:val="2"/>
            <w:tcBorders>
              <w:top w:val="nil"/>
              <w:left w:val="nil"/>
              <w:bottom w:val="single" w:sz="4" w:space="0" w:color="auto"/>
              <w:right w:val="nil"/>
            </w:tcBorders>
            <w:shd w:val="clear" w:color="auto" w:fill="0D3F96"/>
          </w:tcPr>
          <w:p w14:paraId="251937E7" w14:textId="77777777" w:rsidR="0060088A" w:rsidRPr="00EF5346" w:rsidRDefault="0060088A"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60088A" w:rsidRPr="00EF5346" w14:paraId="669E0FCD" w14:textId="77777777" w:rsidTr="00794E13">
        <w:tc>
          <w:tcPr>
            <w:tcW w:w="2835" w:type="dxa"/>
            <w:tcBorders>
              <w:top w:val="single" w:sz="4" w:space="0" w:color="auto"/>
            </w:tcBorders>
          </w:tcPr>
          <w:p w14:paraId="4B48F2E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489A683F"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7C92B152" w14:textId="77777777" w:rsidTr="00794E13">
        <w:tc>
          <w:tcPr>
            <w:tcW w:w="2835" w:type="dxa"/>
          </w:tcPr>
          <w:p w14:paraId="58D1204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intermédiaires</w:t>
            </w:r>
          </w:p>
        </w:tc>
        <w:tc>
          <w:tcPr>
            <w:tcW w:w="6227" w:type="dxa"/>
          </w:tcPr>
          <w:p w14:paraId="69D0712D" w14:textId="77777777" w:rsidR="0060088A" w:rsidRPr="00EF5346" w:rsidRDefault="0060088A" w:rsidP="00794E13">
            <w:pPr>
              <w:rPr>
                <w:rFonts w:ascii="Arial" w:hAnsi="Arial" w:cs="Arial"/>
                <w:sz w:val="20"/>
                <w:szCs w:val="20"/>
              </w:rPr>
            </w:pPr>
            <w:r w:rsidRPr="00EF5346">
              <w:rPr>
                <w:rFonts w:ascii="Arial" w:hAnsi="Arial" w:cs="Arial"/>
                <w:sz w:val="20"/>
                <w:szCs w:val="20"/>
              </w:rPr>
              <w:t>Acteurs de l’animation et de la coordination des opérateurs de l’entrepreneuriat, de la création et de la digitalisation des entreprises</w:t>
            </w:r>
          </w:p>
        </w:tc>
      </w:tr>
      <w:tr w:rsidR="0060088A" w:rsidRPr="00EF5346" w14:paraId="52F2B663" w14:textId="77777777" w:rsidTr="00794E13">
        <w:tc>
          <w:tcPr>
            <w:tcW w:w="2835" w:type="dxa"/>
          </w:tcPr>
          <w:p w14:paraId="22A99F29"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Bénéficiaires finaux</w:t>
            </w:r>
          </w:p>
        </w:tc>
        <w:tc>
          <w:tcPr>
            <w:tcW w:w="6227" w:type="dxa"/>
          </w:tcPr>
          <w:p w14:paraId="604BB1D9" w14:textId="77777777" w:rsidR="0060088A" w:rsidRPr="00EF5346" w:rsidRDefault="0060088A" w:rsidP="00794E13">
            <w:pPr>
              <w:rPr>
                <w:rFonts w:ascii="Arial" w:hAnsi="Arial" w:cs="Arial"/>
                <w:sz w:val="20"/>
                <w:szCs w:val="20"/>
              </w:rPr>
            </w:pPr>
            <w:r w:rsidRPr="00EF5346">
              <w:rPr>
                <w:rFonts w:ascii="Arial" w:hAnsi="Arial" w:cs="Arial"/>
                <w:sz w:val="20"/>
                <w:szCs w:val="20"/>
              </w:rPr>
              <w:t>Porteurs de projets ou créateurs d’entreprises</w:t>
            </w:r>
          </w:p>
        </w:tc>
      </w:tr>
      <w:tr w:rsidR="0060088A" w:rsidRPr="00EF5346" w14:paraId="71FAA1DE" w14:textId="77777777" w:rsidTr="00794E13">
        <w:tc>
          <w:tcPr>
            <w:tcW w:w="2835" w:type="dxa"/>
          </w:tcPr>
          <w:p w14:paraId="444BC4AA"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29C4794A" w14:textId="77777777" w:rsidR="0060088A" w:rsidRPr="00EF5346" w:rsidRDefault="0060088A" w:rsidP="00794E13">
            <w:pPr>
              <w:rPr>
                <w:rFonts w:ascii="Arial" w:hAnsi="Arial" w:cs="Arial"/>
                <w:sz w:val="20"/>
                <w:szCs w:val="20"/>
              </w:rPr>
            </w:pPr>
            <w:r w:rsidRPr="00EF5346">
              <w:rPr>
                <w:rFonts w:ascii="Arial" w:hAnsi="Arial" w:cs="Arial"/>
                <w:sz w:val="20"/>
                <w:szCs w:val="20"/>
              </w:rPr>
              <w:t>Les dépenses éligibles seront celles strictement nécessaires à la mise en œuvre des operations.</w:t>
            </w:r>
          </w:p>
          <w:p w14:paraId="1ADCF7E4" w14:textId="386394A2" w:rsidR="0060088A" w:rsidRPr="00EF5346" w:rsidRDefault="0060088A" w:rsidP="00794E13">
            <w:pPr>
              <w:rPr>
                <w:rFonts w:ascii="Arial" w:hAnsi="Arial" w:cs="Arial"/>
                <w:sz w:val="20"/>
                <w:szCs w:val="20"/>
              </w:rPr>
            </w:pPr>
            <w:r w:rsidRPr="00EF5346">
              <w:rPr>
                <w:rFonts w:ascii="Arial" w:hAnsi="Arial" w:cs="Arial"/>
                <w:sz w:val="20"/>
                <w:szCs w:val="20"/>
              </w:rPr>
              <w:t>Les dépenses directes devront être privilégiées dans tous les cas par rapport aux dépenses indirectes.</w:t>
            </w:r>
          </w:p>
          <w:p w14:paraId="2A1E9303" w14:textId="6FDB6BC2" w:rsidR="0060088A" w:rsidRPr="00EF5346" w:rsidRDefault="0060088A" w:rsidP="00794E13">
            <w:pPr>
              <w:rPr>
                <w:rFonts w:ascii="Arial" w:hAnsi="Arial" w:cs="Arial"/>
                <w:sz w:val="20"/>
                <w:szCs w:val="20"/>
              </w:rPr>
            </w:pPr>
            <w:r w:rsidRPr="00EF5346">
              <w:rPr>
                <w:rFonts w:ascii="Arial" w:hAnsi="Arial" w:cs="Arial"/>
                <w:sz w:val="20"/>
                <w:szCs w:val="20"/>
              </w:rPr>
              <w:t>La procédure des co</w:t>
            </w:r>
            <w:r w:rsidR="00811C95">
              <w:rPr>
                <w:rFonts w:ascii="Arial" w:hAnsi="Arial" w:cs="Arial"/>
                <w:sz w:val="20"/>
                <w:szCs w:val="20"/>
              </w:rPr>
              <w:t>û</w:t>
            </w:r>
            <w:r w:rsidRPr="00EF5346">
              <w:rPr>
                <w:rFonts w:ascii="Arial" w:hAnsi="Arial" w:cs="Arial"/>
                <w:sz w:val="20"/>
                <w:szCs w:val="20"/>
              </w:rPr>
              <w:t>ts simplifiés est appliquée par l’autorité de gestion.</w:t>
            </w:r>
          </w:p>
        </w:tc>
      </w:tr>
      <w:tr w:rsidR="0060088A" w:rsidRPr="00EF5346" w14:paraId="46FA0E41" w14:textId="77777777" w:rsidTr="00794E13">
        <w:tc>
          <w:tcPr>
            <w:tcW w:w="2835" w:type="dxa"/>
          </w:tcPr>
          <w:p w14:paraId="3720C24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7ECAD92A" w14:textId="77777777" w:rsidR="0060088A" w:rsidRPr="00EF5346" w:rsidRDefault="0060088A" w:rsidP="00794E13">
            <w:pPr>
              <w:rPr>
                <w:rFonts w:ascii="Arial" w:hAnsi="Arial" w:cs="Arial"/>
                <w:sz w:val="20"/>
                <w:szCs w:val="20"/>
              </w:rPr>
            </w:pPr>
            <w:r w:rsidRPr="00EF5346">
              <w:rPr>
                <w:rFonts w:ascii="Arial" w:hAnsi="Arial" w:cs="Arial"/>
                <w:sz w:val="20"/>
                <w:szCs w:val="20"/>
              </w:rPr>
              <w:t>Foncier, bâtiment (construction, aménagement).</w:t>
            </w:r>
          </w:p>
        </w:tc>
      </w:tr>
      <w:tr w:rsidR="0060088A" w:rsidRPr="00EF5346" w14:paraId="23ACAAAC" w14:textId="77777777" w:rsidTr="00794E13">
        <w:tc>
          <w:tcPr>
            <w:tcW w:w="2835" w:type="dxa"/>
          </w:tcPr>
          <w:p w14:paraId="44ABF15F"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lastRenderedPageBreak/>
              <w:t xml:space="preserve">Critères de sélection des opérations </w:t>
            </w:r>
          </w:p>
        </w:tc>
        <w:tc>
          <w:tcPr>
            <w:tcW w:w="6227" w:type="dxa"/>
          </w:tcPr>
          <w:p w14:paraId="1357A048" w14:textId="77777777" w:rsidR="0060088A" w:rsidRPr="00EF5346" w:rsidRDefault="0060088A" w:rsidP="00794E13">
            <w:pPr>
              <w:rPr>
                <w:rFonts w:ascii="Arial" w:hAnsi="Arial" w:cs="Arial"/>
                <w:sz w:val="20"/>
                <w:szCs w:val="20"/>
              </w:rPr>
            </w:pPr>
            <w:r w:rsidRPr="00EF5346">
              <w:rPr>
                <w:rFonts w:ascii="Arial" w:hAnsi="Arial" w:cs="Arial"/>
                <w:sz w:val="20"/>
                <w:szCs w:val="20"/>
              </w:rPr>
              <w:t>Opérations menées dans le cadre la politique en faveur de l’entrepreneuriat et/ou de la création d’entreprises.</w:t>
            </w:r>
          </w:p>
        </w:tc>
      </w:tr>
      <w:tr w:rsidR="0060088A" w:rsidRPr="00EF5346" w14:paraId="11D69EC0" w14:textId="77777777" w:rsidTr="00794E13">
        <w:tc>
          <w:tcPr>
            <w:tcW w:w="2835" w:type="dxa"/>
          </w:tcPr>
          <w:p w14:paraId="321C4B06"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276E40C" w14:textId="57ED251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2617630C" w14:textId="3CC9A953" w:rsidR="0060088A" w:rsidRPr="00EF5346" w:rsidRDefault="0060088A" w:rsidP="00794E13">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 </w:t>
            </w:r>
          </w:p>
          <w:p w14:paraId="6A3F9029" w14:textId="77777777" w:rsidR="0060088A" w:rsidRPr="00EF5346" w:rsidRDefault="0060088A" w:rsidP="00794E13">
            <w:pPr>
              <w:rPr>
                <w:rFonts w:ascii="Arial" w:hAnsi="Arial" w:cs="Arial"/>
                <w:sz w:val="20"/>
                <w:szCs w:val="20"/>
              </w:rPr>
            </w:pPr>
          </w:p>
          <w:p w14:paraId="238A6CB5" w14:textId="77777777" w:rsidR="0060088A" w:rsidRPr="00EF5346" w:rsidRDefault="0060088A"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079203E" w14:textId="77777777" w:rsidR="0060088A" w:rsidRPr="00EF5346" w:rsidRDefault="0060088A" w:rsidP="00794E13">
            <w:pPr>
              <w:rPr>
                <w:rFonts w:ascii="Arial" w:hAnsi="Arial" w:cs="Arial"/>
                <w:sz w:val="20"/>
                <w:szCs w:val="20"/>
              </w:rPr>
            </w:pPr>
            <w:r w:rsidRPr="00EF5346">
              <w:rPr>
                <w:rFonts w:ascii="Arial" w:hAnsi="Arial" w:cs="Arial"/>
                <w:sz w:val="20"/>
                <w:szCs w:val="20"/>
              </w:rPr>
              <w:t xml:space="preserve">La S3 Hauts de France a choisi de mettre en œuvre un axe transversal pour faire évoluer les pratiques vers plus d’entrepreneuriat et de prise d’initiative, doté d’un COPIL. Les projets d’actions des opérateurs de la création d’entreprise pourront faire l’objet d’un avis consultatif du COPIL entrepreneuriat/création d’entreprises, pour vérifier leur dimension collective et leur cohérence avec les choix retenus pour la S3. </w:t>
            </w:r>
          </w:p>
        </w:tc>
      </w:tr>
      <w:tr w:rsidR="0060088A" w:rsidRPr="00EF5346" w14:paraId="0C689656" w14:textId="77777777" w:rsidTr="00794E13">
        <w:tc>
          <w:tcPr>
            <w:tcW w:w="2835" w:type="dxa"/>
          </w:tcPr>
          <w:p w14:paraId="7194F660"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7ABCBDC7" w14:textId="1B98EB61" w:rsidR="0060088A" w:rsidRPr="00EF5346" w:rsidRDefault="00BE1488" w:rsidP="00794E13">
            <w:pPr>
              <w:rPr>
                <w:rFonts w:ascii="Arial" w:hAnsi="Arial" w:cs="Arial"/>
                <w:sz w:val="20"/>
                <w:szCs w:val="20"/>
              </w:rPr>
            </w:pPr>
            <w:sdt>
              <w:sdtPr>
                <w:rPr>
                  <w:rFonts w:ascii="Arial" w:hAnsi="Arial" w:cs="Arial"/>
                  <w:sz w:val="20"/>
                  <w:szCs w:val="20"/>
                </w:rPr>
                <w:id w:val="-971980207"/>
                <w14:checkbox>
                  <w14:checked w14:val="1"/>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Oui</w:t>
            </w:r>
          </w:p>
          <w:p w14:paraId="35C973B4" w14:textId="7CE3FE01" w:rsidR="0060088A" w:rsidRPr="00EF5346" w:rsidRDefault="00BE1488" w:rsidP="00794E13">
            <w:pPr>
              <w:rPr>
                <w:rFonts w:ascii="Arial" w:hAnsi="Arial" w:cs="Arial"/>
                <w:sz w:val="20"/>
                <w:szCs w:val="20"/>
              </w:rPr>
            </w:pPr>
            <w:sdt>
              <w:sdtPr>
                <w:rPr>
                  <w:rFonts w:ascii="Arial" w:eastAsia="MS Gothic" w:hAnsi="Arial" w:cs="Arial"/>
                  <w:sz w:val="20"/>
                  <w:szCs w:val="20"/>
                </w:rPr>
                <w:id w:val="-164638748"/>
                <w14:checkbox>
                  <w14:checked w14:val="0"/>
                  <w14:checkedState w14:val="2612" w14:font="MS Gothic"/>
                  <w14:uncheckedState w14:val="2610" w14:font="MS Gothic"/>
                </w14:checkbox>
              </w:sdtPr>
              <w:sdtEndPr/>
              <w:sdtContent>
                <w:r w:rsidR="0060088A" w:rsidRPr="00EF5346">
                  <w:rPr>
                    <w:rFonts w:ascii="Segoe UI Symbol" w:eastAsia="MS Gothic" w:hAnsi="Segoe UI Symbol" w:cs="Segoe UI Symbol"/>
                    <w:sz w:val="20"/>
                    <w:szCs w:val="20"/>
                  </w:rPr>
                  <w:t>☐</w:t>
                </w:r>
              </w:sdtContent>
            </w:sdt>
            <w:r w:rsidR="0060088A" w:rsidRPr="00EF5346">
              <w:rPr>
                <w:rFonts w:ascii="Arial" w:hAnsi="Arial" w:cs="Arial"/>
                <w:sz w:val="20"/>
                <w:szCs w:val="20"/>
              </w:rPr>
              <w:t>Non</w:t>
            </w:r>
          </w:p>
        </w:tc>
      </w:tr>
      <w:tr w:rsidR="0060088A" w:rsidRPr="00EF5346" w14:paraId="03D70C36" w14:textId="77777777" w:rsidTr="00794E13">
        <w:tc>
          <w:tcPr>
            <w:tcW w:w="2835" w:type="dxa"/>
          </w:tcPr>
          <w:p w14:paraId="235C21D5"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208AB1E3" w14:textId="77777777" w:rsidR="0060088A" w:rsidRPr="00EF5346" w:rsidRDefault="0060088A" w:rsidP="00794E13">
            <w:pPr>
              <w:rPr>
                <w:rFonts w:ascii="Arial" w:hAnsi="Arial" w:cs="Arial"/>
                <w:b/>
                <w:sz w:val="20"/>
                <w:szCs w:val="20"/>
              </w:rPr>
            </w:pPr>
            <w:r w:rsidRPr="00EF5346">
              <w:rPr>
                <w:rFonts w:ascii="Arial" w:hAnsi="Arial" w:cs="Arial"/>
                <w:sz w:val="20"/>
                <w:szCs w:val="20"/>
              </w:rPr>
              <w:t>Règlement « de minimis » (UE) 2020/972 de la Commission du 2 juillet 2020</w:t>
            </w:r>
          </w:p>
        </w:tc>
      </w:tr>
      <w:tr w:rsidR="0060088A" w:rsidRPr="00EF5346" w14:paraId="03CA0021" w14:textId="77777777" w:rsidTr="00794E13">
        <w:tc>
          <w:tcPr>
            <w:tcW w:w="2835" w:type="dxa"/>
          </w:tcPr>
          <w:p w14:paraId="6BFC36AD"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45CA7A7E" w14:textId="77777777" w:rsidR="0060088A" w:rsidRPr="006E7BD1" w:rsidRDefault="0060088A" w:rsidP="006E7BD1">
            <w:pPr>
              <w:rPr>
                <w:rFonts w:ascii="Arial" w:hAnsi="Arial" w:cs="Arial"/>
                <w:sz w:val="20"/>
                <w:szCs w:val="20"/>
              </w:rPr>
            </w:pPr>
            <w:r w:rsidRPr="006E7BD1">
              <w:rPr>
                <w:rFonts w:ascii="Arial" w:hAnsi="Arial" w:cs="Arial"/>
                <w:sz w:val="20"/>
                <w:szCs w:val="20"/>
              </w:rPr>
              <w:t>OCS forfaitaires obligatoires</w:t>
            </w:r>
          </w:p>
        </w:tc>
      </w:tr>
      <w:tr w:rsidR="0060088A" w:rsidRPr="00EF5346" w14:paraId="14CF0854" w14:textId="77777777" w:rsidTr="00794E13">
        <w:tc>
          <w:tcPr>
            <w:tcW w:w="2835" w:type="dxa"/>
          </w:tcPr>
          <w:p w14:paraId="7773A8FC" w14:textId="77777777" w:rsidR="0060088A" w:rsidRPr="00EF5346" w:rsidRDefault="0060088A"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29F187B3" w14:textId="77777777" w:rsidR="0060088A" w:rsidRPr="00EF5346" w:rsidRDefault="0060088A" w:rsidP="0060088A">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C6EEF0B" w14:textId="77777777" w:rsidR="0060088A" w:rsidRPr="00EF5346" w:rsidRDefault="0060088A" w:rsidP="0060088A">
            <w:pPr>
              <w:rPr>
                <w:rFonts w:ascii="Arial" w:hAnsi="Arial" w:cs="Arial"/>
                <w:b/>
                <w:sz w:val="20"/>
                <w:szCs w:val="20"/>
              </w:rPr>
            </w:pPr>
            <w:r w:rsidRPr="00EF5346">
              <w:rPr>
                <w:rFonts w:ascii="Arial" w:hAnsi="Arial" w:cs="Arial"/>
                <w:b/>
                <w:sz w:val="20"/>
                <w:szCs w:val="20"/>
              </w:rPr>
              <w:t xml:space="preserve">RCO03 - Entreprises soutenues au moyen d’instruments financiers </w:t>
            </w:r>
          </w:p>
          <w:p w14:paraId="31EF9C38" w14:textId="1A716CFD" w:rsidR="0060088A" w:rsidRPr="00EF5346" w:rsidRDefault="0060088A" w:rsidP="0060088A">
            <w:pPr>
              <w:rPr>
                <w:rFonts w:ascii="Arial" w:hAnsi="Arial" w:cs="Arial"/>
                <w:b/>
                <w:sz w:val="20"/>
                <w:szCs w:val="20"/>
              </w:rPr>
            </w:pPr>
            <w:r w:rsidRPr="00EF5346">
              <w:rPr>
                <w:rFonts w:ascii="Arial" w:hAnsi="Arial" w:cs="Arial"/>
                <w:b/>
                <w:sz w:val="20"/>
                <w:szCs w:val="20"/>
              </w:rPr>
              <w:t>RCO04 - Entreprises bénéficiant d’un soutien non financier</w:t>
            </w:r>
          </w:p>
          <w:p w14:paraId="67F2FA77" w14:textId="7CA03925" w:rsidR="0060088A" w:rsidRPr="00EF5346" w:rsidRDefault="0060088A" w:rsidP="0060088A">
            <w:pPr>
              <w:rPr>
                <w:rFonts w:ascii="Arial" w:hAnsi="Arial" w:cs="Arial"/>
                <w:b/>
                <w:sz w:val="20"/>
                <w:szCs w:val="20"/>
              </w:rPr>
            </w:pPr>
          </w:p>
          <w:p w14:paraId="2626DCBE" w14:textId="22CB9D2C" w:rsidR="0060088A" w:rsidRPr="00EF5346" w:rsidRDefault="0060088A" w:rsidP="0060088A">
            <w:pPr>
              <w:rPr>
                <w:rFonts w:ascii="Arial" w:hAnsi="Arial" w:cs="Arial"/>
                <w:sz w:val="20"/>
                <w:szCs w:val="20"/>
              </w:rPr>
            </w:pPr>
            <w:r w:rsidRPr="00EF5346">
              <w:rPr>
                <w:rFonts w:ascii="Arial" w:hAnsi="Arial" w:cs="Arial"/>
                <w:sz w:val="20"/>
                <w:szCs w:val="20"/>
              </w:rPr>
              <w:t>Le service instructeur pourra analyser les projets également au regard de ces indicateurs de réalisation supplémentaire :</w:t>
            </w:r>
          </w:p>
          <w:p w14:paraId="2B26B1D3" w14:textId="6A8B58DF" w:rsidR="0060088A" w:rsidRPr="00EF5346" w:rsidRDefault="0060088A" w:rsidP="00723A05">
            <w:pPr>
              <w:pStyle w:val="Paragraphedeliste"/>
              <w:numPr>
                <w:ilvl w:val="0"/>
                <w:numId w:val="239"/>
              </w:numPr>
              <w:rPr>
                <w:rFonts w:ascii="Arial" w:hAnsi="Arial" w:cs="Arial"/>
                <w:sz w:val="20"/>
                <w:szCs w:val="20"/>
              </w:rPr>
            </w:pPr>
            <w:r w:rsidRPr="00EF5346">
              <w:rPr>
                <w:rFonts w:ascii="Arial" w:hAnsi="Arial" w:cs="Arial"/>
                <w:sz w:val="20"/>
                <w:szCs w:val="20"/>
              </w:rPr>
              <w:t xml:space="preserve">Nombre de réunions </w:t>
            </w:r>
          </w:p>
          <w:p w14:paraId="0680C33F" w14:textId="77777777" w:rsidR="0060088A" w:rsidRPr="00EF5346" w:rsidRDefault="0060088A" w:rsidP="00723A05">
            <w:pPr>
              <w:pStyle w:val="Paragraphedeliste"/>
              <w:numPr>
                <w:ilvl w:val="0"/>
                <w:numId w:val="239"/>
              </w:numPr>
              <w:rPr>
                <w:rFonts w:ascii="Arial" w:hAnsi="Arial" w:cs="Arial"/>
                <w:b/>
                <w:sz w:val="20"/>
                <w:szCs w:val="20"/>
              </w:rPr>
            </w:pPr>
            <w:r w:rsidRPr="00EF5346">
              <w:rPr>
                <w:rFonts w:ascii="Arial" w:hAnsi="Arial" w:cs="Arial"/>
                <w:sz w:val="20"/>
                <w:szCs w:val="20"/>
              </w:rPr>
              <w:t>Nombre de partenaires mobilisés</w:t>
            </w:r>
          </w:p>
        </w:tc>
      </w:tr>
      <w:tr w:rsidR="0060088A" w:rsidRPr="00EF5346" w14:paraId="36D1FF7F" w14:textId="77777777" w:rsidTr="00794E13">
        <w:tc>
          <w:tcPr>
            <w:tcW w:w="2835" w:type="dxa"/>
          </w:tcPr>
          <w:p w14:paraId="657F3A15"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560D45B3" w14:textId="77777777" w:rsidR="0060088A" w:rsidRPr="00EF5346" w:rsidRDefault="0060088A" w:rsidP="0060088A">
            <w:pPr>
              <w:rPr>
                <w:rFonts w:ascii="Arial" w:hAnsi="Arial" w:cs="Arial"/>
                <w:b/>
                <w:sz w:val="20"/>
                <w:szCs w:val="20"/>
              </w:rPr>
            </w:pPr>
            <w:r w:rsidRPr="00EF5346">
              <w:rPr>
                <w:rFonts w:ascii="Arial" w:hAnsi="Arial" w:cs="Arial"/>
                <w:b/>
                <w:color w:val="000000"/>
                <w:sz w:val="20"/>
                <w:szCs w:val="20"/>
              </w:rPr>
              <w:t>RCR01 - Emplois créés dans des entités bénéficiant d’un soutien</w:t>
            </w:r>
          </w:p>
          <w:p w14:paraId="5637B9AB" w14:textId="77777777" w:rsidR="0060088A" w:rsidRPr="00EF5346" w:rsidRDefault="0060088A" w:rsidP="0060088A">
            <w:pPr>
              <w:rPr>
                <w:rFonts w:ascii="Arial" w:hAnsi="Arial" w:cs="Arial"/>
                <w:b/>
                <w:sz w:val="20"/>
                <w:szCs w:val="20"/>
              </w:rPr>
            </w:pPr>
          </w:p>
          <w:p w14:paraId="786F97B1" w14:textId="77777777" w:rsidR="0060088A" w:rsidRPr="00EF5346" w:rsidRDefault="0060088A" w:rsidP="0060088A">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supplémentaires : </w:t>
            </w:r>
          </w:p>
          <w:p w14:paraId="5CE420FA" w14:textId="0B2DAABD" w:rsidR="0060088A" w:rsidRPr="00EF5346" w:rsidRDefault="0060088A" w:rsidP="00723A05">
            <w:pPr>
              <w:pStyle w:val="Paragraphedeliste"/>
              <w:numPr>
                <w:ilvl w:val="0"/>
                <w:numId w:val="239"/>
              </w:numPr>
              <w:rPr>
                <w:rFonts w:ascii="Arial" w:hAnsi="Arial" w:cs="Arial"/>
                <w:sz w:val="20"/>
                <w:szCs w:val="20"/>
              </w:rPr>
            </w:pPr>
            <w:r w:rsidRPr="00EF5346">
              <w:rPr>
                <w:rFonts w:ascii="Arial" w:hAnsi="Arial" w:cs="Arial"/>
                <w:sz w:val="20"/>
                <w:szCs w:val="20"/>
              </w:rPr>
              <w:t xml:space="preserve">PME bénéficiant d’activités de développement de compétences menées par un écosystème local/régional </w:t>
            </w:r>
          </w:p>
        </w:tc>
      </w:tr>
      <w:tr w:rsidR="0060088A" w:rsidRPr="00EF5346" w14:paraId="3B945ABB" w14:textId="77777777" w:rsidTr="00794E13">
        <w:tc>
          <w:tcPr>
            <w:tcW w:w="2835" w:type="dxa"/>
          </w:tcPr>
          <w:p w14:paraId="31437B76" w14:textId="77777777" w:rsidR="0060088A" w:rsidRPr="00EF5346" w:rsidRDefault="0060088A"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18B5B98F"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409BFF0D" w14:textId="6DDED59C" w:rsidR="0060088A" w:rsidRPr="00EF5346" w:rsidRDefault="00BE1488" w:rsidP="00782F74">
            <w:pPr>
              <w:rPr>
                <w:rFonts w:ascii="Arial" w:hAnsi="Arial" w:cs="Arial"/>
                <w:b/>
                <w:sz w:val="20"/>
                <w:szCs w:val="20"/>
              </w:rPr>
            </w:pPr>
            <w:hyperlink r:id="rId51" w:history="1">
              <w:r w:rsidR="0060088A" w:rsidRPr="00EF5346">
                <w:rPr>
                  <w:rStyle w:val="Lienhypertexte"/>
                  <w:rFonts w:ascii="Arial" w:hAnsi="Arial" w:cs="Arial"/>
                  <w:color w:val="0028C8"/>
                  <w:sz w:val="20"/>
                  <w:szCs w:val="20"/>
                </w:rPr>
                <w:t>maisondesentrepreneurs@hautsdefrance.fr</w:t>
              </w:r>
            </w:hyperlink>
          </w:p>
        </w:tc>
      </w:tr>
    </w:tbl>
    <w:p w14:paraId="3417E238" w14:textId="1718D77A" w:rsidR="00F9481A" w:rsidRDefault="00F9481A" w:rsidP="00794E13">
      <w:pPr>
        <w:spacing w:before="100" w:beforeAutospacing="1" w:line="259" w:lineRule="auto"/>
        <w:rPr>
          <w:rFonts w:ascii="Arial" w:hAnsi="Arial" w:cs="Arial"/>
          <w:sz w:val="20"/>
          <w:szCs w:val="20"/>
        </w:rPr>
      </w:pPr>
    </w:p>
    <w:p w14:paraId="2F0F1274" w14:textId="77777777" w:rsidR="00F9481A" w:rsidRDefault="00F9481A">
      <w:pPr>
        <w:spacing w:after="160"/>
        <w:rPr>
          <w:rFonts w:ascii="Arial" w:hAnsi="Arial" w:cs="Arial"/>
          <w:sz w:val="20"/>
          <w:szCs w:val="20"/>
        </w:rPr>
      </w:pPr>
      <w:r>
        <w:rPr>
          <w:rFonts w:ascii="Arial" w:hAnsi="Arial" w:cs="Arial"/>
          <w:sz w:val="20"/>
          <w:szCs w:val="20"/>
        </w:rPr>
        <w:br w:type="page"/>
      </w:r>
    </w:p>
    <w:p w14:paraId="11940D5A" w14:textId="099B30B5" w:rsidR="00F9481A" w:rsidRDefault="00F9481A" w:rsidP="00794E13">
      <w:pPr>
        <w:spacing w:before="100" w:beforeAutospacing="1" w:line="259" w:lineRule="auto"/>
        <w:rPr>
          <w:rFonts w:ascii="Arial" w:hAnsi="Arial" w:cs="Arial"/>
          <w:sz w:val="20"/>
          <w:szCs w:val="20"/>
        </w:rPr>
      </w:pPr>
    </w:p>
    <w:p w14:paraId="21A837B2" w14:textId="04C62784" w:rsidR="00F9481A" w:rsidRPr="00EF5346" w:rsidRDefault="00C72BB5" w:rsidP="00794E13">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7565" behindDoc="0" locked="0" layoutInCell="1" allowOverlap="1" wp14:anchorId="4B61C8A3" wp14:editId="7E765A0B">
                <wp:simplePos x="0" y="0"/>
                <wp:positionH relativeFrom="column">
                  <wp:posOffset>803910</wp:posOffset>
                </wp:positionH>
                <wp:positionV relativeFrom="paragraph">
                  <wp:posOffset>185632</wp:posOffset>
                </wp:positionV>
                <wp:extent cx="4946650" cy="664845"/>
                <wp:effectExtent l="0" t="0" r="25400" b="20955"/>
                <wp:wrapNone/>
                <wp:docPr id="923" name="Groupe 923"/>
                <wp:cNvGraphicFramePr/>
                <a:graphic xmlns:a="http://schemas.openxmlformats.org/drawingml/2006/main">
                  <a:graphicData uri="http://schemas.microsoft.com/office/word/2010/wordprocessingGroup">
                    <wpg:wgp>
                      <wpg:cNvGrpSpPr/>
                      <wpg:grpSpPr>
                        <a:xfrm>
                          <a:off x="0" y="0"/>
                          <a:ext cx="4946650" cy="664845"/>
                          <a:chOff x="0" y="0"/>
                          <a:chExt cx="4810760" cy="539750"/>
                        </a:xfrm>
                      </wpg:grpSpPr>
                      <wps:wsp>
                        <wps:cNvPr id="924" name="Rectangle 924"/>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5379F" w14:textId="77777777" w:rsidR="005D1772" w:rsidRPr="004351A9" w:rsidRDefault="005D1772"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925" name="Rectangle 925"/>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3AA07" w14:textId="77777777" w:rsidR="005D1772" w:rsidRPr="008A5134" w:rsidRDefault="005D1772"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4B61C8A3" id="Groupe 923" o:spid="_x0000_s1236" style="position:absolute;left:0;text-align:left;margin-left:63.3pt;margin-top:14.6pt;width:389.5pt;height:52.35pt;z-index:251707565;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">
                <v:rect id="Rectangle 924" o:spid="_x0000_s1237"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" fillcolor="#afb9bb [1943]" strokecolor="#afb9bb [1943]" strokeweight="1pt">
                  <v:textbox>
                    <w:txbxContent>
                      <w:p w14:paraId="65F5379F" w14:textId="77777777" w:rsidR="005D1772" w:rsidRPr="004351A9" w:rsidRDefault="005D1772" w:rsidP="00794E13">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925" o:spid="_x0000_s1238"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" filled="f" strokecolor="#afb9bb [1943]" strokeweight="1pt">
                  <v:stroke dashstyle="dash"/>
                  <v:textbox>
                    <w:txbxContent>
                      <w:p w14:paraId="0B63AA07" w14:textId="77777777" w:rsidR="005D1772" w:rsidRPr="008A5134" w:rsidRDefault="005D1772" w:rsidP="00794E13">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134E5D95" w14:textId="4C200E01" w:rsidR="00794E13" w:rsidRPr="00EF5346" w:rsidRDefault="0087007C"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6541" behindDoc="0" locked="0" layoutInCell="1" allowOverlap="1" wp14:anchorId="1860DFF6" wp14:editId="40E69CB0">
                <wp:simplePos x="0" y="0"/>
                <wp:positionH relativeFrom="column">
                  <wp:posOffset>14605</wp:posOffset>
                </wp:positionH>
                <wp:positionV relativeFrom="paragraph">
                  <wp:posOffset>-480711</wp:posOffset>
                </wp:positionV>
                <wp:extent cx="5837947" cy="685177"/>
                <wp:effectExtent l="0" t="0" r="0" b="635"/>
                <wp:wrapNone/>
                <wp:docPr id="926" name="Groupe 926"/>
                <wp:cNvGraphicFramePr/>
                <a:graphic xmlns:a="http://schemas.openxmlformats.org/drawingml/2006/main">
                  <a:graphicData uri="http://schemas.microsoft.com/office/word/2010/wordprocessingGroup">
                    <wpg:wgp>
                      <wpg:cNvGrpSpPr/>
                      <wpg:grpSpPr>
                        <a:xfrm>
                          <a:off x="0" y="0"/>
                          <a:ext cx="5837947" cy="685177"/>
                          <a:chOff x="0" y="-14"/>
                          <a:chExt cx="6894225" cy="809639"/>
                        </a:xfrm>
                      </wpg:grpSpPr>
                      <wps:wsp>
                        <wps:cNvPr id="92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28" name="object 11"/>
                        <wps:cNvSpPr txBox="1"/>
                        <wps:spPr>
                          <a:xfrm>
                            <a:off x="70484" y="172593"/>
                            <a:ext cx="596900" cy="208279"/>
                          </a:xfrm>
                          <a:prstGeom prst="rect">
                            <a:avLst/>
                          </a:prstGeom>
                        </wps:spPr>
                        <wps:txbx>
                          <w:txbxContent>
                            <w:p w14:paraId="097E8B2A" w14:textId="77777777" w:rsidR="005D1772" w:rsidRPr="008A5134" w:rsidRDefault="005D1772"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29" name="object 15"/>
                        <wps:cNvSpPr txBox="1"/>
                        <wps:spPr>
                          <a:xfrm>
                            <a:off x="920450" y="-14"/>
                            <a:ext cx="5973775" cy="432200"/>
                          </a:xfrm>
                          <a:prstGeom prst="rect">
                            <a:avLst/>
                          </a:prstGeom>
                        </wps:spPr>
                        <wps:txbx>
                          <w:txbxContent>
                            <w:p w14:paraId="56AD7BB6" w14:textId="77777777" w:rsidR="005D1772" w:rsidRPr="004351A9" w:rsidRDefault="005D1772"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3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60DFF6" id="Groupe 926" o:spid="_x0000_s1239" style="position:absolute;left:0;text-align:left;margin-left:1.15pt;margin-top:-37.85pt;width:459.7pt;height:53.95pt;z-index:251706541;mso-width-relative:margin;mso-height-relative:margin" coordorigin="" coordsize="68942,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">
                <v:shape id="object 10" o:spid="_x0000_s124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" path="m369569,l,184784,,624458,369569,809244,739139,624458r,-439674l369569,xe" fillcolor="#0d3e95" stroked="f">
                  <v:path arrowok="t"/>
                </v:shape>
                <v:shape id="object 11" o:spid="_x0000_s1241"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" filled="f" stroked="f">
                  <v:textbox inset="0,1pt,0,0">
                    <w:txbxContent>
                      <w:p w14:paraId="097E8B2A" w14:textId="77777777" w:rsidR="005D1772" w:rsidRPr="008A5134" w:rsidRDefault="005D1772" w:rsidP="00794E13">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42" type="#_x0000_t202" style="position:absolute;left:9204;width:59738;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" filled="f" stroked="f">
                  <v:textbox inset="0,1pt,0,0">
                    <w:txbxContent>
                      <w:p w14:paraId="56AD7BB6" w14:textId="77777777" w:rsidR="005D1772" w:rsidRPr="004351A9" w:rsidRDefault="005D1772"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43"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">
                  <v:imagedata r:id="rId53" o:title=""/>
                </v:shape>
              </v:group>
            </w:pict>
          </mc:Fallback>
        </mc:AlternateContent>
      </w:r>
    </w:p>
    <w:p w14:paraId="4068CB6F" w14:textId="77777777" w:rsidR="00794E13" w:rsidRPr="00EF5346" w:rsidRDefault="00794E13" w:rsidP="00794E13">
      <w:pPr>
        <w:rPr>
          <w:rFonts w:ascii="Arial" w:hAnsi="Arial" w:cs="Arial"/>
          <w:b/>
          <w:sz w:val="20"/>
          <w:szCs w:val="20"/>
        </w:rPr>
      </w:pPr>
    </w:p>
    <w:p w14:paraId="0F5144E8" w14:textId="4DE5D345" w:rsidR="00794E13" w:rsidRPr="00EF5346" w:rsidRDefault="00794E13" w:rsidP="00794E13">
      <w:pPr>
        <w:rPr>
          <w:rFonts w:ascii="Arial" w:hAnsi="Arial" w:cs="Arial"/>
          <w:b/>
          <w:sz w:val="20"/>
          <w:szCs w:val="20"/>
        </w:rPr>
      </w:pPr>
    </w:p>
    <w:p w14:paraId="3BCD3B1E" w14:textId="6FD71ACC" w:rsidR="00794E13" w:rsidRPr="00EF5346" w:rsidRDefault="00C72BB5" w:rsidP="00794E13">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08589" behindDoc="0" locked="0" layoutInCell="1" allowOverlap="1" wp14:anchorId="602F8EED" wp14:editId="5F0F03BE">
                <wp:simplePos x="0" y="0"/>
                <wp:positionH relativeFrom="margin">
                  <wp:posOffset>796290</wp:posOffset>
                </wp:positionH>
                <wp:positionV relativeFrom="paragraph">
                  <wp:posOffset>103082</wp:posOffset>
                </wp:positionV>
                <wp:extent cx="4946650" cy="617220"/>
                <wp:effectExtent l="0" t="0" r="6350" b="0"/>
                <wp:wrapNone/>
                <wp:docPr id="931" name="Groupe 931"/>
                <wp:cNvGraphicFramePr/>
                <a:graphic xmlns:a="http://schemas.openxmlformats.org/drawingml/2006/main">
                  <a:graphicData uri="http://schemas.microsoft.com/office/word/2010/wordprocessingGroup">
                    <wpg:wgp>
                      <wpg:cNvGrpSpPr/>
                      <wpg:grpSpPr>
                        <a:xfrm>
                          <a:off x="0" y="0"/>
                          <a:ext cx="4946650" cy="617220"/>
                          <a:chOff x="38067" y="0"/>
                          <a:chExt cx="4811134" cy="618117"/>
                        </a:xfrm>
                      </wpg:grpSpPr>
                      <wps:wsp>
                        <wps:cNvPr id="932" name="Rectangle 932"/>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FCA76" w14:textId="77777777" w:rsidR="005D1772" w:rsidRDefault="005D1772" w:rsidP="00794E13"/>
                          </w:txbxContent>
                        </wps:txbx>
                        <wps:bodyPr rtlCol="0" anchor="ctr"/>
                      </wps:wsp>
                      <wps:wsp>
                        <wps:cNvPr id="933" name="Rectangle 933"/>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B6E66F" w14:textId="56162FCA" w:rsidR="005D1772" w:rsidRPr="008A5134" w:rsidRDefault="005D1772"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wps:txbx>
                        <wps:bodyPr rtlCol="0" anchor="ctr"/>
                      </wps:wsp>
                      <wps:wsp>
                        <wps:cNvPr id="934" name="Rectangle 934"/>
                        <wps:cNvSpPr/>
                        <wps:spPr>
                          <a:xfrm>
                            <a:off x="38067" y="209887"/>
                            <a:ext cx="4811134" cy="408230"/>
                          </a:xfrm>
                          <a:prstGeom prst="rect">
                            <a:avLst/>
                          </a:prstGeom>
                        </wps:spPr>
                        <wps:txbx>
                          <w:txbxContent>
                            <w:p w14:paraId="79ABDFF0" w14:textId="77777777" w:rsidR="005D1772" w:rsidRPr="00794E13" w:rsidRDefault="005D1772"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5D1772" w:rsidRPr="004351A9" w:rsidRDefault="005D1772" w:rsidP="00794E13">
                              <w:pPr>
                                <w:pStyle w:val="NormalWeb"/>
                                <w:kinsoku w:val="0"/>
                                <w:overflowPunct w:val="0"/>
                                <w:spacing w:before="0" w:after="0"/>
                                <w:jc w:val="center"/>
                                <w:textAlignment w:val="baseline"/>
                                <w:rPr>
                                  <w:rFonts w:ascii="Arial" w:hAnsi="Arial" w:cs="Arial"/>
                                  <w:sz w:val="20"/>
                                  <w:szCs w:val="2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02F8EED" id="Groupe 931" o:spid="_x0000_s1244" style="position:absolute;left:0;text-align:left;margin-left:62.7pt;margin-top:8.1pt;width:389.5pt;height:48.6pt;z-index:251708589;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">
                <v:rect id="Rectangle 932" o:spid="_x0000_s1245"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" fillcolor="#0d3f96" strokecolor="#0d3f96" strokeweight="1pt">
                  <v:textbox>
                    <w:txbxContent>
                      <w:p w14:paraId="586FCA76" w14:textId="77777777" w:rsidR="005D1772" w:rsidRDefault="005D1772" w:rsidP="00794E13"/>
                    </w:txbxContent>
                  </v:textbox>
                </v:rect>
                <v:rect id="Rectangle 933" o:spid="_x0000_s1246"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" filled="f" strokecolor="#0d3f96" strokeweight="1pt">
                  <v:stroke dashstyle="dash"/>
                  <v:textbox>
                    <w:txbxContent>
                      <w:p w14:paraId="53B6E66F" w14:textId="56162FCA" w:rsidR="005D1772" w:rsidRPr="008A5134" w:rsidRDefault="005D1772" w:rsidP="00794E13">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1</w:t>
                        </w:r>
                      </w:p>
                    </w:txbxContent>
                  </v:textbox>
                </v:rect>
                <v:rect id="Rectangle 934" o:spid="_x0000_s1247"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6f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CpOw6fxQAAANwAAAAP&#10;AAAAAAAAAAAAAAAAAAcCAABkcnMvZG93bnJldi54bWxQSwUGAAAAAAMAAwC3AAAA+QIAAAAA&#10;" filled="f" stroked="f">
                  <v:textbox>
                    <w:txbxContent>
                      <w:p w14:paraId="79ABDFF0" w14:textId="77777777" w:rsidR="005D1772" w:rsidRPr="00794E13" w:rsidRDefault="005D1772" w:rsidP="00794E13">
                        <w:pPr>
                          <w:pStyle w:val="NormalWeb"/>
                          <w:kinsoku w:val="0"/>
                          <w:overflowPunct w:val="0"/>
                          <w:spacing w:before="0" w:after="0"/>
                          <w:jc w:val="center"/>
                          <w:textAlignment w:val="baseline"/>
                          <w:rPr>
                            <w:rFonts w:ascii="Arial" w:hAnsi="Arial" w:cs="Arial"/>
                            <w:sz w:val="40"/>
                          </w:rPr>
                        </w:pPr>
                        <w:r w:rsidRPr="00794E13">
                          <w:rPr>
                            <w:rFonts w:ascii="Arial" w:hAnsi="Arial" w:cs="Arial"/>
                            <w:color w:val="FFFFFF"/>
                            <w:kern w:val="24"/>
                            <w:sz w:val="20"/>
                            <w:szCs w:val="12"/>
                          </w:rPr>
                          <w:t>Financer les investissements numériques des PME pour améliorer leur compétitivité</w:t>
                        </w:r>
                      </w:p>
                      <w:p w14:paraId="2AB31ACD" w14:textId="71AC4A50" w:rsidR="005D1772" w:rsidRPr="004351A9" w:rsidRDefault="005D1772" w:rsidP="00794E13">
                        <w:pPr>
                          <w:pStyle w:val="NormalWeb"/>
                          <w:kinsoku w:val="0"/>
                          <w:overflowPunct w:val="0"/>
                          <w:spacing w:before="0" w:after="0"/>
                          <w:jc w:val="center"/>
                          <w:textAlignment w:val="baseline"/>
                          <w:rPr>
                            <w:rFonts w:ascii="Arial" w:hAnsi="Arial" w:cs="Arial"/>
                            <w:sz w:val="20"/>
                            <w:szCs w:val="20"/>
                          </w:rPr>
                        </w:pPr>
                      </w:p>
                    </w:txbxContent>
                  </v:textbox>
                </v:rect>
                <w10:wrap anchorx="margin"/>
              </v:group>
            </w:pict>
          </mc:Fallback>
        </mc:AlternateContent>
      </w:r>
    </w:p>
    <w:p w14:paraId="003A5574" w14:textId="3B7AC4A7" w:rsidR="008A6F4A" w:rsidRPr="00EF5346" w:rsidRDefault="008A6F4A" w:rsidP="008A6F4A">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794E13" w:rsidRPr="00EF5346" w14:paraId="47681983" w14:textId="77777777" w:rsidTr="00794E13">
        <w:tc>
          <w:tcPr>
            <w:tcW w:w="1838" w:type="dxa"/>
            <w:tcBorders>
              <w:top w:val="nil"/>
              <w:left w:val="nil"/>
              <w:bottom w:val="nil"/>
              <w:right w:val="nil"/>
            </w:tcBorders>
            <w:shd w:val="clear" w:color="auto" w:fill="auto"/>
          </w:tcPr>
          <w:p w14:paraId="0F7C5493" w14:textId="77777777" w:rsidR="00471F9C" w:rsidRPr="00EF5346" w:rsidRDefault="00471F9C" w:rsidP="00794E13">
            <w:pPr>
              <w:rPr>
                <w:rFonts w:ascii="Arial" w:hAnsi="Arial" w:cs="Arial"/>
                <w:b/>
                <w:color w:val="0D3F96"/>
                <w:sz w:val="20"/>
                <w:szCs w:val="20"/>
              </w:rPr>
            </w:pPr>
          </w:p>
          <w:p w14:paraId="3408C0D9" w14:textId="77777777" w:rsidR="00C77A8F" w:rsidRDefault="00C77A8F" w:rsidP="00794E13">
            <w:pPr>
              <w:rPr>
                <w:rFonts w:ascii="Arial" w:hAnsi="Arial" w:cs="Arial"/>
                <w:b/>
                <w:color w:val="0D3F96"/>
                <w:sz w:val="20"/>
                <w:szCs w:val="20"/>
              </w:rPr>
            </w:pPr>
          </w:p>
          <w:p w14:paraId="0F678174" w14:textId="77777777" w:rsidR="00C77A8F" w:rsidRDefault="00C77A8F" w:rsidP="00794E13">
            <w:pPr>
              <w:rPr>
                <w:rFonts w:ascii="Arial" w:hAnsi="Arial" w:cs="Arial"/>
                <w:b/>
                <w:color w:val="0D3F96"/>
                <w:sz w:val="20"/>
                <w:szCs w:val="20"/>
              </w:rPr>
            </w:pPr>
          </w:p>
          <w:p w14:paraId="63E312DC" w14:textId="59E05D48"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Fonds mobilisé :</w:t>
            </w:r>
          </w:p>
        </w:tc>
        <w:tc>
          <w:tcPr>
            <w:tcW w:w="8076" w:type="dxa"/>
            <w:gridSpan w:val="2"/>
            <w:tcBorders>
              <w:top w:val="nil"/>
              <w:left w:val="nil"/>
              <w:bottom w:val="nil"/>
              <w:right w:val="nil"/>
            </w:tcBorders>
            <w:shd w:val="clear" w:color="auto" w:fill="auto"/>
          </w:tcPr>
          <w:p w14:paraId="2F185595" w14:textId="77777777" w:rsidR="00471F9C" w:rsidRPr="00EF5346" w:rsidRDefault="00471F9C" w:rsidP="00794E13">
            <w:pPr>
              <w:rPr>
                <w:rFonts w:ascii="Arial" w:hAnsi="Arial" w:cs="Arial"/>
                <w:b/>
                <w:sz w:val="20"/>
                <w:szCs w:val="20"/>
              </w:rPr>
            </w:pPr>
          </w:p>
          <w:p w14:paraId="0949BC07" w14:textId="77777777" w:rsidR="00C77A8F" w:rsidRDefault="00C77A8F" w:rsidP="00794E13">
            <w:pPr>
              <w:rPr>
                <w:rFonts w:ascii="Arial" w:hAnsi="Arial" w:cs="Arial"/>
                <w:b/>
                <w:sz w:val="20"/>
                <w:szCs w:val="20"/>
              </w:rPr>
            </w:pPr>
          </w:p>
          <w:p w14:paraId="68034FE6" w14:textId="77777777" w:rsidR="00C77A8F" w:rsidRDefault="00C77A8F" w:rsidP="00794E13">
            <w:pPr>
              <w:rPr>
                <w:rFonts w:ascii="Arial" w:hAnsi="Arial" w:cs="Arial"/>
                <w:b/>
                <w:sz w:val="20"/>
                <w:szCs w:val="20"/>
              </w:rPr>
            </w:pPr>
          </w:p>
          <w:p w14:paraId="19575BC3" w14:textId="0833BCF1" w:rsidR="00794E13" w:rsidRPr="00EF5346" w:rsidRDefault="00794E13" w:rsidP="00794E13">
            <w:pPr>
              <w:rPr>
                <w:rFonts w:ascii="Arial" w:hAnsi="Arial" w:cs="Arial"/>
                <w:b/>
                <w:sz w:val="20"/>
                <w:szCs w:val="20"/>
              </w:rPr>
            </w:pPr>
            <w:r w:rsidRPr="00EF5346">
              <w:rPr>
                <w:rFonts w:ascii="Arial" w:hAnsi="Arial" w:cs="Arial"/>
                <w:b/>
                <w:sz w:val="20"/>
                <w:szCs w:val="20"/>
              </w:rPr>
              <w:t>FEDER</w:t>
            </w:r>
          </w:p>
        </w:tc>
      </w:tr>
      <w:tr w:rsidR="00794E13" w:rsidRPr="00EF5346" w14:paraId="1871ADE6" w14:textId="77777777" w:rsidTr="00794E13">
        <w:tc>
          <w:tcPr>
            <w:tcW w:w="3828" w:type="dxa"/>
            <w:gridSpan w:val="2"/>
            <w:tcBorders>
              <w:top w:val="nil"/>
              <w:left w:val="nil"/>
              <w:bottom w:val="nil"/>
              <w:right w:val="nil"/>
            </w:tcBorders>
            <w:shd w:val="clear" w:color="auto" w:fill="auto"/>
          </w:tcPr>
          <w:p w14:paraId="7FA78FFA" w14:textId="40A96E20" w:rsidR="00794E13" w:rsidRPr="00EF5346" w:rsidRDefault="00794E13" w:rsidP="00794E13">
            <w:pPr>
              <w:rPr>
                <w:rFonts w:ascii="Arial" w:hAnsi="Arial" w:cs="Arial"/>
                <w:b/>
                <w:color w:val="0D3F96"/>
                <w:sz w:val="20"/>
                <w:szCs w:val="20"/>
              </w:rPr>
            </w:pPr>
            <w:r w:rsidRPr="00EF5346">
              <w:rPr>
                <w:rFonts w:ascii="Arial" w:hAnsi="Arial" w:cs="Arial"/>
                <w:b/>
                <w:color w:val="0D3F96"/>
                <w:sz w:val="20"/>
                <w:szCs w:val="20"/>
              </w:rPr>
              <w:t>Montant alloué prévisionnel :</w:t>
            </w:r>
            <w:r w:rsidR="004F679A" w:rsidRPr="00EF5346">
              <w:rPr>
                <w:rFonts w:ascii="Arial" w:hAnsi="Arial" w:cs="Arial"/>
                <w:b/>
                <w:color w:val="0D3F96"/>
                <w:sz w:val="20"/>
                <w:szCs w:val="20"/>
              </w:rPr>
              <w:t xml:space="preserve"> </w:t>
            </w:r>
            <w:r w:rsidR="004F679A" w:rsidRPr="00EF5346">
              <w:rPr>
                <w:rFonts w:ascii="Arial" w:hAnsi="Arial" w:cs="Arial"/>
                <w:b/>
                <w:sz w:val="20"/>
                <w:szCs w:val="20"/>
              </w:rPr>
              <w:t>6,9M€</w:t>
            </w:r>
          </w:p>
        </w:tc>
        <w:tc>
          <w:tcPr>
            <w:tcW w:w="6085" w:type="dxa"/>
            <w:tcBorders>
              <w:top w:val="nil"/>
              <w:left w:val="nil"/>
              <w:bottom w:val="nil"/>
              <w:right w:val="nil"/>
            </w:tcBorders>
            <w:shd w:val="clear" w:color="auto" w:fill="auto"/>
          </w:tcPr>
          <w:p w14:paraId="5A4B5E68" w14:textId="77777777" w:rsidR="00794E13" w:rsidRPr="00EF5346" w:rsidRDefault="00794E13" w:rsidP="00794E13">
            <w:pPr>
              <w:rPr>
                <w:rFonts w:ascii="Arial" w:hAnsi="Arial" w:cs="Arial"/>
                <w:b/>
                <w:color w:val="0D3F96"/>
                <w:sz w:val="20"/>
                <w:szCs w:val="20"/>
              </w:rPr>
            </w:pPr>
          </w:p>
        </w:tc>
      </w:tr>
    </w:tbl>
    <w:p w14:paraId="5C291C88" w14:textId="77777777" w:rsidR="00794E13" w:rsidRPr="00EF5346" w:rsidRDefault="00794E13" w:rsidP="00794E13">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794E13" w:rsidRPr="00EF5346" w14:paraId="17330210" w14:textId="77777777" w:rsidTr="00794E13">
        <w:tc>
          <w:tcPr>
            <w:tcW w:w="2830" w:type="dxa"/>
            <w:shd w:val="clear" w:color="auto" w:fill="auto"/>
          </w:tcPr>
          <w:p w14:paraId="30386E4A" w14:textId="77777777" w:rsidR="00794E13" w:rsidRPr="00EF5346" w:rsidRDefault="00794E13" w:rsidP="00794E13">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7FEBE166" w14:textId="286C8B36" w:rsidR="00794E13" w:rsidRPr="00EF5346" w:rsidRDefault="00794E13" w:rsidP="00794E13">
            <w:pPr>
              <w:pStyle w:val="Default"/>
              <w:rPr>
                <w:rFonts w:ascii="Arial" w:hAnsi="Arial" w:cs="Arial"/>
                <w:bCs/>
                <w:sz w:val="20"/>
                <w:szCs w:val="20"/>
              </w:rPr>
            </w:pPr>
            <w:r w:rsidRPr="00EF5346">
              <w:rPr>
                <w:rFonts w:ascii="Arial" w:hAnsi="Arial" w:cs="Arial"/>
                <w:bCs/>
                <w:sz w:val="20"/>
                <w:szCs w:val="20"/>
              </w:rPr>
              <w:t xml:space="preserve">100 000,00 € </w:t>
            </w:r>
            <w:r w:rsidR="006E7BD1" w:rsidRPr="006E7BD1">
              <w:rPr>
                <w:rFonts w:ascii="Arial" w:hAnsi="Arial" w:cs="Arial"/>
                <w:bCs/>
                <w:sz w:val="20"/>
                <w:szCs w:val="20"/>
                <w:lang w:val="fr-FR"/>
              </w:rPr>
              <w:t>HT ou TTC selon le régime de TVA applicable à l’opération</w:t>
            </w:r>
          </w:p>
        </w:tc>
      </w:tr>
      <w:tr w:rsidR="00794E13" w:rsidRPr="00EF5346" w14:paraId="1D0AC96D" w14:textId="77777777" w:rsidTr="00794E13">
        <w:tc>
          <w:tcPr>
            <w:tcW w:w="2830" w:type="dxa"/>
            <w:shd w:val="clear" w:color="auto" w:fill="auto"/>
          </w:tcPr>
          <w:p w14:paraId="1AE2EAF8" w14:textId="2F6CD2E7" w:rsidR="00794E13" w:rsidRPr="00EF5346" w:rsidRDefault="00694F9B" w:rsidP="00794E13">
            <w:pPr>
              <w:jc w:val="center"/>
              <w:rPr>
                <w:rFonts w:ascii="Arial" w:hAnsi="Arial" w:cs="Arial"/>
                <w:color w:val="0D3F96"/>
                <w:sz w:val="20"/>
                <w:szCs w:val="20"/>
              </w:rPr>
            </w:pPr>
            <w:r w:rsidRPr="00EF5346">
              <w:rPr>
                <w:rFonts w:ascii="Arial" w:hAnsi="Arial" w:cs="Arial"/>
                <w:color w:val="0D3F96"/>
                <w:sz w:val="20"/>
                <w:szCs w:val="20"/>
              </w:rPr>
              <w:t xml:space="preserve">Taux </w:t>
            </w:r>
            <w:r w:rsidR="00794E13" w:rsidRPr="00EF5346">
              <w:rPr>
                <w:rFonts w:ascii="Arial" w:hAnsi="Arial" w:cs="Arial"/>
                <w:color w:val="0D3F96"/>
                <w:sz w:val="20"/>
                <w:szCs w:val="20"/>
              </w:rPr>
              <w:t>plafond d’aides publiques</w:t>
            </w:r>
          </w:p>
        </w:tc>
        <w:tc>
          <w:tcPr>
            <w:tcW w:w="6232" w:type="dxa"/>
          </w:tcPr>
          <w:p w14:paraId="0E5CE6B1" w14:textId="77777777" w:rsidR="00794E13" w:rsidRPr="00EF5346" w:rsidRDefault="00794E13" w:rsidP="00794E13">
            <w:pPr>
              <w:pStyle w:val="Default"/>
              <w:rPr>
                <w:rFonts w:ascii="Arial" w:hAnsi="Arial" w:cs="Arial"/>
                <w:bCs/>
                <w:sz w:val="20"/>
                <w:szCs w:val="20"/>
              </w:rPr>
            </w:pPr>
            <w:r w:rsidRPr="00EF5346">
              <w:rPr>
                <w:rFonts w:ascii="Arial" w:hAnsi="Arial" w:cs="Arial"/>
                <w:bCs/>
                <w:sz w:val="20"/>
                <w:szCs w:val="20"/>
              </w:rPr>
              <w:t>50,00% pour les PME</w:t>
            </w:r>
          </w:p>
        </w:tc>
      </w:tr>
    </w:tbl>
    <w:p w14:paraId="41DE2C1F" w14:textId="77777777" w:rsidR="00794E13" w:rsidRPr="00EF5346" w:rsidRDefault="00794E13" w:rsidP="00794E13">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794E13" w:rsidRPr="00EF5346" w14:paraId="39D03660" w14:textId="77777777" w:rsidTr="00794E13">
        <w:tc>
          <w:tcPr>
            <w:tcW w:w="2830" w:type="dxa"/>
            <w:shd w:val="clear" w:color="auto" w:fill="auto"/>
          </w:tcPr>
          <w:p w14:paraId="034F6CB8" w14:textId="77777777" w:rsidR="00794E13" w:rsidRPr="00EF5346" w:rsidRDefault="00794E13" w:rsidP="00794E13">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5BB561D" w14:textId="6E654932" w:rsidR="006E7BD1" w:rsidRDefault="006E7BD1" w:rsidP="00723A05">
            <w:pPr>
              <w:pStyle w:val="Paragraphedeliste"/>
              <w:numPr>
                <w:ilvl w:val="0"/>
                <w:numId w:val="304"/>
              </w:numPr>
              <w:rPr>
                <w:rFonts w:ascii="Arial" w:hAnsi="Arial" w:cs="Arial"/>
                <w:sz w:val="20"/>
                <w:szCs w:val="20"/>
              </w:rPr>
            </w:pPr>
            <w:r w:rsidRPr="00587FBF">
              <w:rPr>
                <w:rFonts w:ascii="Arial" w:hAnsi="Arial" w:cs="Arial"/>
                <w:sz w:val="20"/>
                <w:szCs w:val="20"/>
              </w:rPr>
              <w:t>Subvention</w:t>
            </w:r>
            <w:r>
              <w:rPr>
                <w:rFonts w:ascii="Arial" w:hAnsi="Arial" w:cs="Arial"/>
                <w:sz w:val="20"/>
                <w:szCs w:val="20"/>
              </w:rPr>
              <w:t>s</w:t>
            </w:r>
            <w:r w:rsidRPr="00587FBF">
              <w:rPr>
                <w:rFonts w:ascii="Arial" w:hAnsi="Arial" w:cs="Arial"/>
                <w:sz w:val="20"/>
                <w:szCs w:val="20"/>
              </w:rPr>
              <w:t xml:space="preserve"> aux investissements matériels et immatériels numériques</w:t>
            </w:r>
            <w:r>
              <w:rPr>
                <w:rFonts w:ascii="Arial" w:hAnsi="Arial" w:cs="Arial"/>
                <w:sz w:val="20"/>
                <w:szCs w:val="20"/>
              </w:rPr>
              <w:t xml:space="preserve"> des PME ;</w:t>
            </w:r>
          </w:p>
          <w:p w14:paraId="3418E32E" w14:textId="77634E2F" w:rsidR="00794E13" w:rsidRPr="006E7BD1" w:rsidRDefault="006E7BD1" w:rsidP="00723A05">
            <w:pPr>
              <w:pStyle w:val="Paragraphedeliste"/>
              <w:numPr>
                <w:ilvl w:val="0"/>
                <w:numId w:val="304"/>
              </w:numPr>
              <w:rPr>
                <w:rFonts w:ascii="Arial" w:hAnsi="Arial" w:cs="Arial"/>
                <w:sz w:val="20"/>
                <w:szCs w:val="20"/>
              </w:rPr>
            </w:pPr>
            <w:r w:rsidRPr="006E7BD1">
              <w:rPr>
                <w:rFonts w:ascii="Arial" w:hAnsi="Arial" w:cs="Arial"/>
                <w:sz w:val="20"/>
                <w:szCs w:val="20"/>
              </w:rPr>
              <w:t>Subvention aux prestations de services et de formations numériques des PME</w:t>
            </w:r>
            <w:r>
              <w:rPr>
                <w:rFonts w:ascii="Arial" w:hAnsi="Arial" w:cs="Arial"/>
                <w:sz w:val="20"/>
                <w:szCs w:val="20"/>
              </w:rPr>
              <w:t>.</w:t>
            </w:r>
          </w:p>
        </w:tc>
      </w:tr>
    </w:tbl>
    <w:p w14:paraId="03C2D27A" w14:textId="77777777" w:rsidR="00794E13" w:rsidRPr="00EF5346" w:rsidRDefault="00794E13" w:rsidP="00794E1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794E13" w:rsidRPr="00EF5346" w14:paraId="0492E197" w14:textId="77777777" w:rsidTr="00794E13">
        <w:tc>
          <w:tcPr>
            <w:tcW w:w="9062" w:type="dxa"/>
            <w:gridSpan w:val="2"/>
            <w:tcBorders>
              <w:top w:val="nil"/>
              <w:left w:val="nil"/>
              <w:bottom w:val="single" w:sz="4" w:space="0" w:color="auto"/>
              <w:right w:val="nil"/>
            </w:tcBorders>
            <w:shd w:val="clear" w:color="auto" w:fill="0D3F96"/>
          </w:tcPr>
          <w:p w14:paraId="64113E60" w14:textId="77777777" w:rsidR="00794E13" w:rsidRPr="00EF5346" w:rsidRDefault="00794E13" w:rsidP="00794E13">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794E13" w:rsidRPr="00EF5346" w14:paraId="74D014B6" w14:textId="77777777" w:rsidTr="00794E13">
        <w:tc>
          <w:tcPr>
            <w:tcW w:w="2835" w:type="dxa"/>
            <w:tcBorders>
              <w:top w:val="single" w:sz="4" w:space="0" w:color="auto"/>
            </w:tcBorders>
          </w:tcPr>
          <w:p w14:paraId="11E502E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Bénéficiaires éligibles</w:t>
            </w:r>
          </w:p>
        </w:tc>
        <w:tc>
          <w:tcPr>
            <w:tcW w:w="6227" w:type="dxa"/>
            <w:tcBorders>
              <w:top w:val="single" w:sz="4" w:space="0" w:color="auto"/>
            </w:tcBorders>
          </w:tcPr>
          <w:p w14:paraId="19ABF483" w14:textId="73F305F3" w:rsidR="00794E13" w:rsidRPr="00EF5346" w:rsidRDefault="00794E13" w:rsidP="006E7BD1">
            <w:pPr>
              <w:rPr>
                <w:rFonts w:ascii="Arial" w:hAnsi="Arial" w:cs="Arial"/>
                <w:sz w:val="20"/>
                <w:szCs w:val="20"/>
              </w:rPr>
            </w:pPr>
            <w:r w:rsidRPr="00EF5346">
              <w:rPr>
                <w:rFonts w:ascii="Arial" w:hAnsi="Arial" w:cs="Arial"/>
                <w:sz w:val="20"/>
                <w:szCs w:val="20"/>
              </w:rPr>
              <w:t xml:space="preserve">PME </w:t>
            </w:r>
          </w:p>
        </w:tc>
      </w:tr>
      <w:tr w:rsidR="00794E13" w:rsidRPr="00EF5346" w14:paraId="6A14357F" w14:textId="77777777" w:rsidTr="00794E13">
        <w:tc>
          <w:tcPr>
            <w:tcW w:w="2835" w:type="dxa"/>
          </w:tcPr>
          <w:p w14:paraId="6DB78320"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éligibles</w:t>
            </w:r>
          </w:p>
        </w:tc>
        <w:tc>
          <w:tcPr>
            <w:tcW w:w="6227" w:type="dxa"/>
          </w:tcPr>
          <w:p w14:paraId="342E49F4" w14:textId="77777777" w:rsidR="00794E13" w:rsidRPr="00EF5346" w:rsidRDefault="00794E13" w:rsidP="00723A05">
            <w:pPr>
              <w:pStyle w:val="Paragraphedeliste"/>
              <w:numPr>
                <w:ilvl w:val="0"/>
                <w:numId w:val="241"/>
              </w:numPr>
              <w:rPr>
                <w:rFonts w:ascii="Arial" w:hAnsi="Arial" w:cs="Arial"/>
                <w:sz w:val="20"/>
                <w:szCs w:val="20"/>
              </w:rPr>
            </w:pPr>
            <w:r w:rsidRPr="00EF5346">
              <w:rPr>
                <w:rFonts w:ascii="Arial" w:hAnsi="Arial" w:cs="Arial"/>
                <w:sz w:val="20"/>
                <w:szCs w:val="20"/>
              </w:rPr>
              <w:t>Les investissements matériels et immatériels numériques ;</w:t>
            </w:r>
          </w:p>
          <w:p w14:paraId="6ED7DBB2" w14:textId="77777777" w:rsidR="00794E13" w:rsidRPr="00EF5346" w:rsidRDefault="00794E13" w:rsidP="00723A05">
            <w:pPr>
              <w:pStyle w:val="Paragraphedeliste"/>
              <w:numPr>
                <w:ilvl w:val="0"/>
                <w:numId w:val="241"/>
              </w:numPr>
              <w:rPr>
                <w:rFonts w:ascii="Arial" w:hAnsi="Arial" w:cs="Arial"/>
                <w:sz w:val="20"/>
                <w:szCs w:val="20"/>
              </w:rPr>
            </w:pPr>
            <w:r w:rsidRPr="00EF5346">
              <w:rPr>
                <w:rFonts w:ascii="Arial" w:hAnsi="Arial" w:cs="Arial"/>
                <w:sz w:val="20"/>
                <w:szCs w:val="20"/>
              </w:rPr>
              <w:t>Les dépenses de prestation de services et de formations.</w:t>
            </w:r>
          </w:p>
        </w:tc>
      </w:tr>
      <w:tr w:rsidR="00794E13" w:rsidRPr="00EF5346" w14:paraId="3B88097C" w14:textId="77777777" w:rsidTr="00794E13">
        <w:tc>
          <w:tcPr>
            <w:tcW w:w="2835" w:type="dxa"/>
          </w:tcPr>
          <w:p w14:paraId="24553077"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Dépenses exclues</w:t>
            </w:r>
          </w:p>
        </w:tc>
        <w:tc>
          <w:tcPr>
            <w:tcW w:w="6227" w:type="dxa"/>
          </w:tcPr>
          <w:p w14:paraId="4A169988" w14:textId="77777777" w:rsidR="00794E13" w:rsidRDefault="00794E13" w:rsidP="00723A05">
            <w:pPr>
              <w:pStyle w:val="Paragraphedeliste"/>
              <w:numPr>
                <w:ilvl w:val="0"/>
                <w:numId w:val="242"/>
              </w:numPr>
              <w:rPr>
                <w:rFonts w:ascii="Arial" w:hAnsi="Arial" w:cs="Arial"/>
                <w:sz w:val="20"/>
                <w:szCs w:val="20"/>
              </w:rPr>
            </w:pPr>
            <w:r w:rsidRPr="00EF5346">
              <w:rPr>
                <w:rFonts w:ascii="Arial" w:hAnsi="Arial" w:cs="Arial"/>
                <w:sz w:val="20"/>
                <w:szCs w:val="20"/>
              </w:rPr>
              <w:t>Les dépenses de personnel</w:t>
            </w:r>
          </w:p>
          <w:p w14:paraId="73310B36" w14:textId="245F7837" w:rsidR="006E7BD1" w:rsidRPr="00EF5346" w:rsidRDefault="006E7BD1" w:rsidP="00723A05">
            <w:pPr>
              <w:pStyle w:val="Paragraphedeliste"/>
              <w:numPr>
                <w:ilvl w:val="0"/>
                <w:numId w:val="242"/>
              </w:numPr>
              <w:rPr>
                <w:rFonts w:ascii="Arial" w:hAnsi="Arial" w:cs="Arial"/>
                <w:sz w:val="20"/>
                <w:szCs w:val="20"/>
              </w:rPr>
            </w:pPr>
            <w:r w:rsidRPr="00313C9D">
              <w:rPr>
                <w:rFonts w:ascii="Arial" w:hAnsi="Arial" w:cs="Arial"/>
                <w:sz w:val="20"/>
                <w:szCs w:val="20"/>
              </w:rPr>
              <w:t>L’ensemble des dépenses exclues prévues par les décrets d’application de dépenses exclues au FEDER et du régime d’aide d’Etat retenu concernant la numérisation des PME.</w:t>
            </w:r>
          </w:p>
        </w:tc>
      </w:tr>
      <w:tr w:rsidR="00794E13" w:rsidRPr="00EF5346" w14:paraId="5653FEAA" w14:textId="77777777" w:rsidTr="00794E13">
        <w:tc>
          <w:tcPr>
            <w:tcW w:w="2835" w:type="dxa"/>
          </w:tcPr>
          <w:p w14:paraId="6CE09F0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Critères d’éligibilité</w:t>
            </w:r>
          </w:p>
        </w:tc>
        <w:tc>
          <w:tcPr>
            <w:tcW w:w="6227" w:type="dxa"/>
          </w:tcPr>
          <w:p w14:paraId="1BF66381" w14:textId="6902109F" w:rsidR="00794E13" w:rsidRPr="00EF5346" w:rsidRDefault="006215E7" w:rsidP="006215E7">
            <w:pPr>
              <w:rPr>
                <w:rFonts w:ascii="Arial" w:hAnsi="Arial" w:cs="Arial"/>
                <w:b/>
                <w:sz w:val="20"/>
                <w:szCs w:val="20"/>
              </w:rPr>
            </w:pPr>
            <w:r w:rsidRPr="00EF5346">
              <w:rPr>
                <w:rFonts w:ascii="Arial" w:hAnsi="Arial" w:cs="Arial"/>
                <w:sz w:val="20"/>
                <w:szCs w:val="20"/>
              </w:rPr>
              <w:t>Les opérations devront répondre aux exigences réglementaires et aux exigences listées dans le Programme.</w:t>
            </w:r>
          </w:p>
        </w:tc>
      </w:tr>
      <w:tr w:rsidR="00794E13" w:rsidRPr="00EF5346" w14:paraId="4522C97B" w14:textId="77777777" w:rsidTr="00794E13">
        <w:tc>
          <w:tcPr>
            <w:tcW w:w="2835" w:type="dxa"/>
          </w:tcPr>
          <w:p w14:paraId="6F5DADD3"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Critères de sélection des opérations</w:t>
            </w:r>
          </w:p>
        </w:tc>
        <w:tc>
          <w:tcPr>
            <w:tcW w:w="6227" w:type="dxa"/>
          </w:tcPr>
          <w:p w14:paraId="77E27155" w14:textId="77777777" w:rsidR="00794E13" w:rsidRPr="00EF5346" w:rsidRDefault="00794E13" w:rsidP="00794E13">
            <w:pPr>
              <w:rPr>
                <w:rFonts w:ascii="Arial" w:hAnsi="Arial" w:cs="Arial"/>
                <w:sz w:val="20"/>
                <w:szCs w:val="20"/>
              </w:rPr>
            </w:pPr>
            <w:r w:rsidRPr="00EF5346">
              <w:rPr>
                <w:rFonts w:ascii="Arial" w:hAnsi="Arial" w:cs="Arial"/>
                <w:sz w:val="20"/>
                <w:szCs w:val="20"/>
              </w:rPr>
              <w:t>Les projets devront permettre aux PME d’assurer la mutation de leurs activités et de s’adapter aux nouveaux fonctionnements numériques.</w:t>
            </w:r>
          </w:p>
        </w:tc>
      </w:tr>
      <w:tr w:rsidR="00794E13" w:rsidRPr="00EF5346" w14:paraId="7D3CFAEC" w14:textId="77777777" w:rsidTr="00794E13">
        <w:tc>
          <w:tcPr>
            <w:tcW w:w="2835" w:type="dxa"/>
          </w:tcPr>
          <w:p w14:paraId="62985A69"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Modalités de sélection des operations</w:t>
            </w:r>
          </w:p>
        </w:tc>
        <w:tc>
          <w:tcPr>
            <w:tcW w:w="6227" w:type="dxa"/>
          </w:tcPr>
          <w:p w14:paraId="09D1491C" w14:textId="6DCBA695"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Sélection au fil de l’eau</w:t>
            </w:r>
          </w:p>
          <w:p w14:paraId="3CEE7E48" w14:textId="6C043DE4" w:rsidR="00794E13" w:rsidRPr="00EF5346" w:rsidRDefault="00794E13" w:rsidP="00794E13">
            <w:pPr>
              <w:rPr>
                <w:rFonts w:ascii="Arial" w:hAnsi="Arial" w:cs="Arial"/>
                <w:sz w:val="20"/>
                <w:szCs w:val="20"/>
              </w:rPr>
            </w:pPr>
            <w:r w:rsidRPr="00EF5346">
              <w:rPr>
                <w:rFonts w:ascii="Segoe UI Symbol" w:hAnsi="Segoe UI Symbol" w:cs="Segoe UI Symbol"/>
                <w:sz w:val="20"/>
                <w:szCs w:val="20"/>
              </w:rPr>
              <w:t>☒</w:t>
            </w:r>
            <w:r w:rsidR="00471F9C"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246F5218" w14:textId="77777777" w:rsidR="00794E13" w:rsidRPr="00C72BB5" w:rsidRDefault="00794E13" w:rsidP="00794E13">
            <w:pPr>
              <w:rPr>
                <w:rFonts w:ascii="Arial" w:hAnsi="Arial" w:cs="Arial"/>
                <w:sz w:val="10"/>
                <w:szCs w:val="20"/>
              </w:rPr>
            </w:pPr>
          </w:p>
          <w:p w14:paraId="5DAD3690" w14:textId="77777777" w:rsidR="00794E13" w:rsidRPr="00EF5346" w:rsidRDefault="00794E13" w:rsidP="00794E13">
            <w:pPr>
              <w:rPr>
                <w:rFonts w:ascii="Arial" w:hAnsi="Arial" w:cs="Arial"/>
                <w:sz w:val="20"/>
                <w:szCs w:val="20"/>
              </w:rPr>
            </w:pPr>
            <w:r w:rsidRPr="00EF5346">
              <w:rPr>
                <w:rFonts w:ascii="Arial" w:hAnsi="Arial" w:cs="Arial"/>
                <w:sz w:val="20"/>
                <w:szCs w:val="20"/>
                <w:u w:val="single"/>
              </w:rPr>
              <w:t>Pour les instruments financiers</w:t>
            </w:r>
            <w:r w:rsidRPr="00EF5346">
              <w:rPr>
                <w:rFonts w:ascii="Arial" w:hAnsi="Arial" w:cs="Arial"/>
                <w:sz w:val="20"/>
                <w:szCs w:val="20"/>
              </w:rPr>
              <w:t xml:space="preserve"> :  sélection initiale par appel d’offre sauf pour les entités mandatées. </w:t>
            </w:r>
          </w:p>
          <w:p w14:paraId="591315F7" w14:textId="77777777" w:rsidR="00794E13" w:rsidRPr="00C72BB5" w:rsidRDefault="00794E13" w:rsidP="00794E13">
            <w:pPr>
              <w:rPr>
                <w:rFonts w:ascii="Arial" w:hAnsi="Arial" w:cs="Arial"/>
                <w:sz w:val="8"/>
                <w:szCs w:val="20"/>
              </w:rPr>
            </w:pPr>
          </w:p>
          <w:p w14:paraId="4C3E94E6" w14:textId="77777777" w:rsidR="00794E13" w:rsidRPr="00EF5346" w:rsidRDefault="00794E13" w:rsidP="00794E13">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17E3122D" w14:textId="77777777" w:rsidR="00794E13" w:rsidRPr="00EF5346" w:rsidRDefault="00794E13" w:rsidP="00794E13">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794E13" w:rsidRPr="00EF5346" w14:paraId="21528651" w14:textId="77777777" w:rsidTr="00794E13">
        <w:tc>
          <w:tcPr>
            <w:tcW w:w="2835" w:type="dxa"/>
          </w:tcPr>
          <w:p w14:paraId="277320E1"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06C11602" w14:textId="768170DB" w:rsidR="00794E13" w:rsidRPr="00EF5346" w:rsidRDefault="00BE1488" w:rsidP="00794E13">
            <w:pPr>
              <w:rPr>
                <w:rFonts w:ascii="Arial" w:hAnsi="Arial" w:cs="Arial"/>
                <w:sz w:val="20"/>
                <w:szCs w:val="20"/>
              </w:rPr>
            </w:pPr>
            <w:sdt>
              <w:sdtPr>
                <w:rPr>
                  <w:rFonts w:ascii="Arial" w:hAnsi="Arial" w:cs="Arial"/>
                  <w:sz w:val="20"/>
                  <w:szCs w:val="20"/>
                </w:rPr>
                <w:id w:val="-1062021689"/>
                <w14:checkbox>
                  <w14:checked w14:val="1"/>
                  <w14:checkedState w14:val="2612" w14:font="MS Gothic"/>
                  <w14:uncheckedState w14:val="2610" w14:font="MS Gothic"/>
                </w14:checkbox>
              </w:sdtPr>
              <w:sdtEnd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Oui</w:t>
            </w:r>
          </w:p>
          <w:p w14:paraId="53B44093" w14:textId="77777777" w:rsidR="00794E13" w:rsidRPr="00EF5346" w:rsidRDefault="00BE1488" w:rsidP="00794E13">
            <w:pPr>
              <w:rPr>
                <w:rFonts w:ascii="Arial" w:hAnsi="Arial" w:cs="Arial"/>
                <w:sz w:val="20"/>
                <w:szCs w:val="20"/>
              </w:rPr>
            </w:pPr>
            <w:sdt>
              <w:sdtPr>
                <w:rPr>
                  <w:rFonts w:ascii="Arial" w:hAnsi="Arial" w:cs="Arial"/>
                  <w:sz w:val="20"/>
                  <w:szCs w:val="20"/>
                </w:rPr>
                <w:id w:val="-1736461572"/>
                <w14:checkbox>
                  <w14:checked w14:val="0"/>
                  <w14:checkedState w14:val="2612" w14:font="MS Gothic"/>
                  <w14:uncheckedState w14:val="2610" w14:font="MS Gothic"/>
                </w14:checkbox>
              </w:sdtPr>
              <w:sdtEndPr/>
              <w:sdtContent>
                <w:r w:rsidR="00471F9C" w:rsidRPr="00EF5346">
                  <w:rPr>
                    <w:rFonts w:ascii="Segoe UI Symbol" w:eastAsia="MS Gothic" w:hAnsi="Segoe UI Symbol" w:cs="Segoe UI Symbol"/>
                    <w:sz w:val="20"/>
                    <w:szCs w:val="20"/>
                  </w:rPr>
                  <w:t>☐</w:t>
                </w:r>
              </w:sdtContent>
            </w:sdt>
            <w:r w:rsidR="00471F9C" w:rsidRPr="00EF5346">
              <w:rPr>
                <w:rFonts w:ascii="Arial" w:hAnsi="Arial" w:cs="Arial"/>
                <w:sz w:val="20"/>
                <w:szCs w:val="20"/>
              </w:rPr>
              <w:t xml:space="preserve"> </w:t>
            </w:r>
            <w:r w:rsidR="00794E13" w:rsidRPr="00EF5346">
              <w:rPr>
                <w:rFonts w:ascii="Arial" w:hAnsi="Arial" w:cs="Arial"/>
                <w:sz w:val="20"/>
                <w:szCs w:val="20"/>
              </w:rPr>
              <w:t>Non</w:t>
            </w:r>
          </w:p>
          <w:p w14:paraId="25BC43AC" w14:textId="77777777" w:rsidR="009677B4" w:rsidRPr="00EF5346" w:rsidRDefault="009677B4" w:rsidP="00794E13">
            <w:pPr>
              <w:rPr>
                <w:rFonts w:ascii="Arial" w:hAnsi="Arial" w:cs="Arial"/>
                <w:sz w:val="20"/>
                <w:szCs w:val="20"/>
              </w:rPr>
            </w:pPr>
          </w:p>
          <w:p w14:paraId="776F4D47" w14:textId="77777777" w:rsidR="009677B4" w:rsidRPr="00EF5346" w:rsidRDefault="009677B4" w:rsidP="00794E13">
            <w:pPr>
              <w:rPr>
                <w:rFonts w:ascii="Arial" w:hAnsi="Arial" w:cs="Arial"/>
                <w:sz w:val="20"/>
                <w:szCs w:val="20"/>
              </w:rPr>
            </w:pPr>
          </w:p>
          <w:p w14:paraId="5FBEF615" w14:textId="77777777" w:rsidR="009677B4" w:rsidRPr="00EF5346" w:rsidRDefault="009677B4" w:rsidP="00794E13">
            <w:pPr>
              <w:rPr>
                <w:rFonts w:ascii="Arial" w:hAnsi="Arial" w:cs="Arial"/>
                <w:sz w:val="20"/>
                <w:szCs w:val="20"/>
              </w:rPr>
            </w:pPr>
          </w:p>
          <w:p w14:paraId="3875FC08" w14:textId="7547D4E3" w:rsidR="009677B4" w:rsidRPr="00EF5346" w:rsidRDefault="009677B4" w:rsidP="00794E13">
            <w:pPr>
              <w:rPr>
                <w:rFonts w:ascii="Arial" w:hAnsi="Arial" w:cs="Arial"/>
                <w:sz w:val="20"/>
                <w:szCs w:val="20"/>
              </w:rPr>
            </w:pPr>
          </w:p>
        </w:tc>
      </w:tr>
      <w:tr w:rsidR="00794E13" w:rsidRPr="00EF5346" w14:paraId="49C1406F" w14:textId="77777777" w:rsidTr="00794E13">
        <w:tc>
          <w:tcPr>
            <w:tcW w:w="2835" w:type="dxa"/>
          </w:tcPr>
          <w:p w14:paraId="75F788DF"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344ABCBD" w14:textId="77777777" w:rsidR="00794E13" w:rsidRPr="00EF5346" w:rsidRDefault="00794E13" w:rsidP="00794E13">
            <w:pPr>
              <w:rPr>
                <w:rFonts w:ascii="Arial" w:hAnsi="Arial" w:cs="Arial"/>
                <w:sz w:val="20"/>
                <w:szCs w:val="20"/>
              </w:rPr>
            </w:pPr>
            <w:r w:rsidRPr="00EF5346">
              <w:rPr>
                <w:rFonts w:ascii="Arial" w:hAnsi="Arial" w:cs="Arial"/>
                <w:sz w:val="20"/>
                <w:szCs w:val="20"/>
              </w:rPr>
              <w:t>Les principaux régimes d’aide qui ont cours au moment de la programmation des opérations sont appliqués:</w:t>
            </w:r>
          </w:p>
          <w:p w14:paraId="2D46F9A9" w14:textId="77777777" w:rsidR="00107F08" w:rsidRDefault="00107F08" w:rsidP="00723A05">
            <w:pPr>
              <w:pStyle w:val="Paragraphedeliste"/>
              <w:numPr>
                <w:ilvl w:val="0"/>
                <w:numId w:val="243"/>
              </w:numPr>
              <w:rPr>
                <w:rFonts w:ascii="Arial" w:hAnsi="Arial" w:cs="Arial"/>
                <w:sz w:val="20"/>
                <w:szCs w:val="20"/>
              </w:rPr>
            </w:pPr>
            <w:r>
              <w:rPr>
                <w:rFonts w:ascii="Arial" w:hAnsi="Arial" w:cs="Arial"/>
                <w:sz w:val="20"/>
                <w:szCs w:val="20"/>
              </w:rPr>
              <w:t>Régime cadre exempté de notification n°SA.103603 relatif aux aides à finalité régionale (AFR) pour la période 2022-2027 ;</w:t>
            </w:r>
          </w:p>
          <w:p w14:paraId="16E48889"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Régime cadre exempté de notification n° SA. 59107 relatif aux aides en faveur de l’accès des PME au financement ;</w:t>
            </w:r>
          </w:p>
          <w:p w14:paraId="5856B5D4"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 xml:space="preserve">Régime cadre exempté de notification n°SA.59108 relatif aux aides à la protection de l’environnement pour la période 2014-2023 </w:t>
            </w:r>
            <w:r>
              <w:rPr>
                <w:rFonts w:ascii="Arial" w:hAnsi="Arial" w:cs="Arial"/>
                <w:sz w:val="20"/>
                <w:szCs w:val="20"/>
              </w:rPr>
              <w:t>;</w:t>
            </w:r>
          </w:p>
          <w:p w14:paraId="118A597D"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Régime cadre exempté de notification n°SA.58995 relatif aux aides à la recherche, au développement et à l’innovation (RDI) ;</w:t>
            </w:r>
          </w:p>
          <w:p w14:paraId="0397D13A"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Régime cadre exempté de la notification n°SA.59106 relatif aux aides en faveur des PME ;</w:t>
            </w:r>
          </w:p>
          <w:p w14:paraId="7242561D"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Règlement (UE) n°1407/2013 de la Commission du 18 décembre 2013 relatif à l’application des articles 107 et 108 du Traité sur le fonctionnement de l’Union Européenne aux aides de minimis ;</w:t>
            </w:r>
          </w:p>
          <w:p w14:paraId="75EE91A4" w14:textId="77777777" w:rsidR="00107F08" w:rsidRPr="00366F35" w:rsidRDefault="00107F08" w:rsidP="00723A05">
            <w:pPr>
              <w:pStyle w:val="Paragraphedeliste"/>
              <w:numPr>
                <w:ilvl w:val="0"/>
                <w:numId w:val="243"/>
              </w:numPr>
              <w:rPr>
                <w:rFonts w:ascii="Arial" w:hAnsi="Arial" w:cs="Arial"/>
                <w:sz w:val="20"/>
                <w:szCs w:val="20"/>
              </w:rPr>
            </w:pPr>
            <w:r w:rsidRPr="00366F35">
              <w:rPr>
                <w:rFonts w:ascii="Arial" w:hAnsi="Arial" w:cs="Arial"/>
                <w:sz w:val="20"/>
                <w:szCs w:val="20"/>
              </w:rPr>
              <w:t>Décision de la Commission du 20 décembre 2011 relative à l’application de l’article 106, paragraphe 2, du traité sur le fonctionnement de l’Union européenne aux aides</w:t>
            </w:r>
            <w:r w:rsidRPr="00366F35">
              <w:rPr>
                <w:rFonts w:ascii="Arial" w:hAnsi="Arial" w:cs="Arial"/>
                <w:b/>
                <w:sz w:val="20"/>
                <w:szCs w:val="20"/>
              </w:rPr>
              <w:t xml:space="preserve"> </w:t>
            </w:r>
            <w:r w:rsidRPr="00366F35">
              <w:rPr>
                <w:rFonts w:ascii="Arial" w:hAnsi="Arial" w:cs="Arial"/>
                <w:sz w:val="20"/>
                <w:szCs w:val="20"/>
              </w:rPr>
              <w:t>d’Etat sous forme de compensations de service public octroyées à certaines entreprises chargées de la gestion de services d’intérêt économique général ;</w:t>
            </w:r>
          </w:p>
          <w:p w14:paraId="4F03397D" w14:textId="5C562B33" w:rsidR="00794E13" w:rsidRPr="00EF5346" w:rsidRDefault="00107F08" w:rsidP="00723A05">
            <w:pPr>
              <w:pStyle w:val="Paragraphedeliste"/>
              <w:numPr>
                <w:ilvl w:val="0"/>
                <w:numId w:val="243"/>
              </w:numPr>
              <w:rPr>
                <w:rFonts w:ascii="Arial" w:hAnsi="Arial" w:cs="Arial"/>
                <w:b/>
                <w:sz w:val="20"/>
                <w:szCs w:val="20"/>
              </w:rPr>
            </w:pPr>
            <w:r w:rsidRPr="00366F35">
              <w:rPr>
                <w:rFonts w:ascii="Arial" w:hAnsi="Arial" w:cs="Arial"/>
                <w:sz w:val="20"/>
                <w:szCs w:val="20"/>
              </w:rPr>
              <w:t>Lignes directrices n°2014/c 19/04 du 22 janvier 2014 relatives aux aides d’Etat visant à promouvoir les investissements en faveur du financement des risques et sa définition de l’opérateur en économie de marché</w:t>
            </w:r>
            <w:r>
              <w:rPr>
                <w:rFonts w:ascii="Arial" w:hAnsi="Arial" w:cs="Arial"/>
                <w:sz w:val="20"/>
                <w:szCs w:val="20"/>
              </w:rPr>
              <w:t>.</w:t>
            </w:r>
          </w:p>
        </w:tc>
      </w:tr>
      <w:tr w:rsidR="00794E13" w:rsidRPr="00EF5346" w14:paraId="4BA8A44A" w14:textId="77777777" w:rsidTr="00794E13">
        <w:tc>
          <w:tcPr>
            <w:tcW w:w="2835" w:type="dxa"/>
          </w:tcPr>
          <w:p w14:paraId="15D1BBDE"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2A20E973" w14:textId="77777777" w:rsidR="00794E13" w:rsidRPr="00EF5346" w:rsidRDefault="00794E13" w:rsidP="00794E13">
            <w:pPr>
              <w:rPr>
                <w:rFonts w:ascii="Arial" w:hAnsi="Arial" w:cs="Arial"/>
                <w:sz w:val="20"/>
                <w:szCs w:val="20"/>
              </w:rPr>
            </w:pPr>
            <w:r w:rsidRPr="00EF5346">
              <w:rPr>
                <w:rFonts w:ascii="Arial" w:hAnsi="Arial" w:cs="Arial"/>
                <w:sz w:val="20"/>
                <w:szCs w:val="20"/>
              </w:rPr>
              <w:t>OCS forfaitaires obligatoires</w:t>
            </w:r>
          </w:p>
        </w:tc>
      </w:tr>
      <w:tr w:rsidR="00794E13" w:rsidRPr="00EF5346" w14:paraId="03A8F444" w14:textId="77777777" w:rsidTr="00794E13">
        <w:tc>
          <w:tcPr>
            <w:tcW w:w="2835" w:type="dxa"/>
          </w:tcPr>
          <w:p w14:paraId="1FB3779D" w14:textId="77777777" w:rsidR="00794E13" w:rsidRPr="00EF5346" w:rsidRDefault="00794E13" w:rsidP="00794E13">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30DC26C7" w14:textId="6425E1D2" w:rsidR="006E7BD1" w:rsidRDefault="006E7BD1" w:rsidP="006E7BD1">
            <w:pPr>
              <w:rPr>
                <w:rFonts w:ascii="Arial" w:hAnsi="Arial" w:cs="Arial"/>
                <w:b/>
                <w:sz w:val="20"/>
                <w:szCs w:val="20"/>
              </w:rPr>
            </w:pPr>
            <w:r w:rsidRPr="00242390">
              <w:rPr>
                <w:rFonts w:ascii="Arial" w:hAnsi="Arial" w:cs="Arial"/>
                <w:b/>
                <w:sz w:val="20"/>
                <w:szCs w:val="20"/>
              </w:rPr>
              <w:t>RCO002 – Entreprises soutenues au moyen de subventions</w:t>
            </w:r>
          </w:p>
          <w:p w14:paraId="1C551B58" w14:textId="77777777" w:rsidR="006E7BD1" w:rsidRDefault="006E7BD1" w:rsidP="006E7BD1">
            <w:pPr>
              <w:rPr>
                <w:rFonts w:ascii="Arial" w:hAnsi="Arial" w:cs="Arial"/>
                <w:b/>
                <w:sz w:val="20"/>
                <w:szCs w:val="20"/>
              </w:rPr>
            </w:pPr>
          </w:p>
          <w:p w14:paraId="43007583" w14:textId="097BD025" w:rsidR="00794E13" w:rsidRPr="00EF5346" w:rsidRDefault="006E7BD1" w:rsidP="006E7BD1">
            <w:pPr>
              <w:rPr>
                <w:rFonts w:ascii="Arial" w:hAnsi="Arial" w:cs="Arial"/>
                <w:b/>
                <w:sz w:val="20"/>
                <w:szCs w:val="20"/>
              </w:rPr>
            </w:pPr>
            <w:r>
              <w:rPr>
                <w:rFonts w:ascii="Arial" w:hAnsi="Arial" w:cs="Arial"/>
                <w:b/>
                <w:sz w:val="20"/>
                <w:szCs w:val="20"/>
              </w:rPr>
              <w:t>RCO003 – Entreprises bénéficiant d’un soutien au moyen d’instruments financiers</w:t>
            </w:r>
            <w:r w:rsidRPr="00EF5346">
              <w:rPr>
                <w:rFonts w:ascii="Arial" w:hAnsi="Arial" w:cs="Arial"/>
                <w:b/>
                <w:sz w:val="20"/>
                <w:szCs w:val="20"/>
              </w:rPr>
              <w:t xml:space="preserve"> </w:t>
            </w:r>
          </w:p>
        </w:tc>
      </w:tr>
      <w:tr w:rsidR="00794E13" w:rsidRPr="00EF5346" w14:paraId="3CDBF3A6" w14:textId="77777777" w:rsidTr="00794E13">
        <w:tc>
          <w:tcPr>
            <w:tcW w:w="2835" w:type="dxa"/>
          </w:tcPr>
          <w:p w14:paraId="03AF87BC"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7FF6DF28" w14:textId="77777777" w:rsidR="00794E13" w:rsidRPr="00EF5346" w:rsidRDefault="00794E13" w:rsidP="00794E13">
            <w:pPr>
              <w:rPr>
                <w:rFonts w:ascii="Arial" w:hAnsi="Arial" w:cs="Arial"/>
                <w:b/>
                <w:sz w:val="20"/>
                <w:szCs w:val="20"/>
              </w:rPr>
            </w:pPr>
            <w:r w:rsidRPr="00EF5346">
              <w:rPr>
                <w:rFonts w:ascii="Arial" w:hAnsi="Arial" w:cs="Arial"/>
                <w:b/>
                <w:sz w:val="20"/>
                <w:szCs w:val="20"/>
              </w:rPr>
              <w:t>RCR002 - Investissements privés complétant un soutien public (dont : subventions, instruments financiers)</w:t>
            </w:r>
          </w:p>
        </w:tc>
      </w:tr>
      <w:tr w:rsidR="00794E13" w:rsidRPr="00EF5346" w14:paraId="2F528404" w14:textId="77777777" w:rsidTr="00794E13">
        <w:tc>
          <w:tcPr>
            <w:tcW w:w="2835" w:type="dxa"/>
          </w:tcPr>
          <w:p w14:paraId="5D1EF35B" w14:textId="77777777" w:rsidR="00794E13" w:rsidRPr="00EF5346" w:rsidRDefault="00794E13" w:rsidP="00794E13">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78E76396" w14:textId="77777777" w:rsidR="00782F74" w:rsidRDefault="00782F74" w:rsidP="00782F74">
            <w:pPr>
              <w:rPr>
                <w:rFonts w:ascii="Arial" w:hAnsi="Arial" w:cs="Arial"/>
                <w:b/>
                <w:sz w:val="20"/>
                <w:szCs w:val="20"/>
              </w:rPr>
            </w:pPr>
            <w:r>
              <w:rPr>
                <w:rFonts w:ascii="Arial" w:hAnsi="Arial" w:cs="Arial"/>
                <w:b/>
                <w:sz w:val="20"/>
                <w:szCs w:val="20"/>
              </w:rPr>
              <w:t>Direction des entreprises</w:t>
            </w:r>
          </w:p>
          <w:p w14:paraId="2803A80B" w14:textId="7EA7036D" w:rsidR="00794E13" w:rsidRPr="00EF5346" w:rsidRDefault="00BE1488" w:rsidP="00782F74">
            <w:pPr>
              <w:rPr>
                <w:rFonts w:ascii="Arial" w:hAnsi="Arial" w:cs="Arial"/>
                <w:b/>
                <w:color w:val="0028C8"/>
                <w:sz w:val="20"/>
                <w:szCs w:val="20"/>
              </w:rPr>
            </w:pPr>
            <w:hyperlink r:id="rId54" w:history="1">
              <w:r w:rsidR="00794E13" w:rsidRPr="00EF5346">
                <w:rPr>
                  <w:rStyle w:val="Lienhypertexte"/>
                  <w:rFonts w:ascii="Arial" w:hAnsi="Arial" w:cs="Arial"/>
                  <w:color w:val="0028C8"/>
                  <w:sz w:val="20"/>
                  <w:szCs w:val="20"/>
                </w:rPr>
                <w:t>feder.numerique@hautsdefrance.fr</w:t>
              </w:r>
            </w:hyperlink>
          </w:p>
        </w:tc>
      </w:tr>
    </w:tbl>
    <w:p w14:paraId="0B9F5503" w14:textId="77777777" w:rsidR="00794E13" w:rsidRPr="00EF5346" w:rsidRDefault="00794E13" w:rsidP="00794E13">
      <w:pPr>
        <w:spacing w:after="160"/>
        <w:rPr>
          <w:rFonts w:ascii="Arial" w:hAnsi="Arial" w:cs="Arial"/>
          <w:color w:val="FFFFFF" w:themeColor="background1"/>
          <w:sz w:val="20"/>
          <w:szCs w:val="20"/>
        </w:rPr>
      </w:pPr>
    </w:p>
    <w:p w14:paraId="436DF5A0" w14:textId="77777777" w:rsidR="00F9481A" w:rsidRDefault="00F9481A" w:rsidP="008A5134">
      <w:pPr>
        <w:rPr>
          <w:rFonts w:ascii="Arial" w:hAnsi="Arial" w:cs="Arial"/>
          <w:b/>
          <w:sz w:val="20"/>
          <w:szCs w:val="20"/>
        </w:rPr>
      </w:pPr>
    </w:p>
    <w:p w14:paraId="6F7CDF4F" w14:textId="77777777" w:rsidR="00F9481A" w:rsidRDefault="00F9481A" w:rsidP="008A5134">
      <w:pPr>
        <w:rPr>
          <w:rFonts w:ascii="Arial" w:hAnsi="Arial" w:cs="Arial"/>
          <w:b/>
          <w:sz w:val="20"/>
          <w:szCs w:val="20"/>
        </w:rPr>
      </w:pPr>
    </w:p>
    <w:p w14:paraId="4C4F153C" w14:textId="65EB84F2" w:rsidR="00F9481A" w:rsidRDefault="00F9481A">
      <w:pPr>
        <w:spacing w:after="160"/>
        <w:rPr>
          <w:rFonts w:ascii="Arial" w:hAnsi="Arial" w:cs="Arial"/>
          <w:b/>
          <w:sz w:val="20"/>
          <w:szCs w:val="20"/>
        </w:rPr>
      </w:pPr>
      <w:r>
        <w:rPr>
          <w:rFonts w:ascii="Arial" w:hAnsi="Arial" w:cs="Arial"/>
          <w:b/>
          <w:sz w:val="20"/>
          <w:szCs w:val="20"/>
        </w:rPr>
        <w:br w:type="page"/>
      </w:r>
    </w:p>
    <w:p w14:paraId="60A8B414" w14:textId="785F08C7" w:rsidR="00F9481A" w:rsidRDefault="00F9481A" w:rsidP="00F9481A">
      <w:pPr>
        <w:spacing w:after="160"/>
        <w:rPr>
          <w:rFonts w:ascii="Arial" w:hAnsi="Arial" w:cs="Arial"/>
          <w:b/>
          <w:sz w:val="20"/>
          <w:szCs w:val="20"/>
        </w:rPr>
      </w:pPr>
    </w:p>
    <w:p w14:paraId="70E0C415" w14:textId="77777777" w:rsidR="00F9481A" w:rsidRDefault="00F9481A" w:rsidP="00F9481A">
      <w:pPr>
        <w:spacing w:after="160"/>
        <w:rPr>
          <w:rFonts w:ascii="Arial" w:hAnsi="Arial" w:cs="Arial"/>
          <w:b/>
          <w:sz w:val="20"/>
          <w:szCs w:val="20"/>
        </w:rPr>
      </w:pPr>
    </w:p>
    <w:p w14:paraId="73C1B1AD" w14:textId="50CFBB3E" w:rsidR="008A5134" w:rsidRPr="00EF5346" w:rsidRDefault="0087007C"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2" behindDoc="0" locked="0" layoutInCell="1" allowOverlap="1" wp14:anchorId="6CAE1D4B" wp14:editId="478935B3">
                <wp:simplePos x="0" y="0"/>
                <wp:positionH relativeFrom="column">
                  <wp:posOffset>14605</wp:posOffset>
                </wp:positionH>
                <wp:positionV relativeFrom="paragraph">
                  <wp:posOffset>-488315</wp:posOffset>
                </wp:positionV>
                <wp:extent cx="5836920" cy="694958"/>
                <wp:effectExtent l="0" t="0" r="0" b="0"/>
                <wp:wrapNone/>
                <wp:docPr id="408" name="Groupe 408"/>
                <wp:cNvGraphicFramePr/>
                <a:graphic xmlns:a="http://schemas.openxmlformats.org/drawingml/2006/main">
                  <a:graphicData uri="http://schemas.microsoft.com/office/word/2010/wordprocessingGroup">
                    <wpg:wgp>
                      <wpg:cNvGrpSpPr/>
                      <wpg:grpSpPr>
                        <a:xfrm>
                          <a:off x="0" y="0"/>
                          <a:ext cx="5836920" cy="694958"/>
                          <a:chOff x="0" y="-11572"/>
                          <a:chExt cx="6893013" cy="821197"/>
                        </a:xfrm>
                      </wpg:grpSpPr>
                      <wps:wsp>
                        <wps:cNvPr id="40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10" name="object 11"/>
                        <wps:cNvSpPr txBox="1"/>
                        <wps:spPr>
                          <a:xfrm>
                            <a:off x="70484" y="172593"/>
                            <a:ext cx="596900" cy="208279"/>
                          </a:xfrm>
                          <a:prstGeom prst="rect">
                            <a:avLst/>
                          </a:prstGeom>
                        </wps:spPr>
                        <wps:txbx>
                          <w:txbxContent>
                            <w:p w14:paraId="5EBCEA4D" w14:textId="77777777" w:rsidR="005D1772" w:rsidRPr="008A5134" w:rsidRDefault="005D1772"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11" name="object 15"/>
                        <wps:cNvSpPr txBox="1"/>
                        <wps:spPr>
                          <a:xfrm>
                            <a:off x="902740" y="-11572"/>
                            <a:ext cx="5990273" cy="432200"/>
                          </a:xfrm>
                          <a:prstGeom prst="rect">
                            <a:avLst/>
                          </a:prstGeom>
                        </wps:spPr>
                        <wps:txbx>
                          <w:txbxContent>
                            <w:p w14:paraId="0617087A" w14:textId="77777777" w:rsidR="005D1772" w:rsidRPr="004351A9" w:rsidRDefault="005D1772"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1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AE1D4B" id="Groupe 408" o:spid="_x0000_s1248" style="position:absolute;left:0;text-align:left;margin-left:1.15pt;margin-top:-38.45pt;width:459.6pt;height:54.7pt;z-index:251658312;mso-width-relative:margin;mso-height-relative:margin" coordorigin=",-115" coordsize="68930,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">
                <v:shape id="object 10" o:spid="_x0000_s124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" path="m369569,l,184784,,624458,369569,809244,739139,624458r,-439674l369569,xe" fillcolor="#0d3e95" stroked="f">
                  <v:path arrowok="t"/>
                </v:shape>
                <v:shape id="object 11" o:spid="_x0000_s125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" filled="f" stroked="f">
                  <v:textbox inset="0,1pt,0,0">
                    <w:txbxContent>
                      <w:p w14:paraId="5EBCEA4D" w14:textId="77777777" w:rsidR="005D1772" w:rsidRPr="008A5134" w:rsidRDefault="005D1772"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51" type="#_x0000_t202" style="position:absolute;left:9027;top:-115;width:5990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" filled="f" stroked="f">
                  <v:textbox inset="0,1pt,0,0">
                    <w:txbxContent>
                      <w:p w14:paraId="0617087A" w14:textId="77777777" w:rsidR="005D1772" w:rsidRPr="004351A9" w:rsidRDefault="005D1772" w:rsidP="0064730A">
                        <w:pPr>
                          <w:pStyle w:val="NormalWeb"/>
                          <w:spacing w:before="20"/>
                          <w:ind w:left="14" w:right="14"/>
                          <w:rPr>
                            <w:rFonts w:ascii="Arial" w:hAnsi="Arial" w:cs="Arial"/>
                            <w:b/>
                            <w:bCs/>
                            <w:color w:val="0D3F96"/>
                            <w:spacing w:val="-8"/>
                            <w:kern w:val="24"/>
                            <w:sz w:val="20"/>
                            <w:szCs w:val="20"/>
                          </w:rPr>
                        </w:pPr>
                        <w:r w:rsidRPr="004351A9">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5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">
                  <v:imagedata r:id="rId53" o:title=""/>
                </v:shape>
              </v:group>
            </w:pict>
          </mc:Fallback>
        </mc:AlternateContent>
      </w:r>
      <w:r w:rsidR="004351A9" w:rsidRPr="00EF5346">
        <w:rPr>
          <w:rFonts w:ascii="Arial" w:hAnsi="Arial" w:cs="Arial"/>
          <w:noProof/>
          <w:sz w:val="20"/>
          <w:szCs w:val="20"/>
          <w:lang w:eastAsia="fr-FR"/>
        </w:rPr>
        <mc:AlternateContent>
          <mc:Choice Requires="wpg">
            <w:drawing>
              <wp:anchor distT="0" distB="0" distL="114300" distR="114300" simplePos="0" relativeHeight="251658313" behindDoc="0" locked="0" layoutInCell="1" allowOverlap="1" wp14:anchorId="2D381DE0" wp14:editId="2B27B6FB">
                <wp:simplePos x="0" y="0"/>
                <wp:positionH relativeFrom="column">
                  <wp:posOffset>804314</wp:posOffset>
                </wp:positionH>
                <wp:positionV relativeFrom="paragraph">
                  <wp:posOffset>-96231</wp:posOffset>
                </wp:positionV>
                <wp:extent cx="4946650" cy="665018"/>
                <wp:effectExtent l="0" t="0" r="25400" b="20955"/>
                <wp:wrapNone/>
                <wp:docPr id="405" name="Groupe 405"/>
                <wp:cNvGraphicFramePr/>
                <a:graphic xmlns:a="http://schemas.openxmlformats.org/drawingml/2006/main">
                  <a:graphicData uri="http://schemas.microsoft.com/office/word/2010/wordprocessingGroup">
                    <wpg:wgp>
                      <wpg:cNvGrpSpPr/>
                      <wpg:grpSpPr>
                        <a:xfrm>
                          <a:off x="0" y="0"/>
                          <a:ext cx="4946650" cy="665018"/>
                          <a:chOff x="0" y="0"/>
                          <a:chExt cx="4810760" cy="539750"/>
                        </a:xfrm>
                      </wpg:grpSpPr>
                      <wps:wsp>
                        <wps:cNvPr id="406" name="Rectangle 406"/>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E99D" w14:textId="77777777" w:rsidR="005D1772" w:rsidRPr="004351A9" w:rsidRDefault="005D1772"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wps:txbx>
                        <wps:bodyPr wrap="square" rtlCol="0" anchor="ctr"/>
                      </wps:wsp>
                      <wps:wsp>
                        <wps:cNvPr id="407" name="Rectangle 40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4D2792" w14:textId="77777777" w:rsidR="005D1772" w:rsidRPr="008A5134" w:rsidRDefault="005D1772"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D381DE0" id="Groupe 405" o:spid="_x0000_s1253" style="position:absolute;left:0;text-align:left;margin-left:63.35pt;margin-top:-7.6pt;width:389.5pt;height:52.35pt;z-index:2516583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">
                <v:rect id="Rectangle 406" o:spid="_x0000_s125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dv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" fillcolor="#afb9bb [1943]" strokecolor="#afb9bb [1943]" strokeweight="1pt">
                  <v:textbox>
                    <w:txbxContent>
                      <w:p w14:paraId="20AEE99D" w14:textId="77777777" w:rsidR="005D1772" w:rsidRPr="004351A9" w:rsidRDefault="005D1772" w:rsidP="008A5134">
                        <w:pPr>
                          <w:pStyle w:val="NormalWeb"/>
                          <w:kinsoku w:val="0"/>
                          <w:overflowPunct w:val="0"/>
                          <w:spacing w:before="0" w:after="0"/>
                          <w:jc w:val="center"/>
                          <w:textAlignment w:val="baseline"/>
                          <w:rPr>
                            <w:rFonts w:ascii="Arial" w:hAnsi="Arial" w:cs="Arial"/>
                            <w:sz w:val="32"/>
                          </w:rPr>
                        </w:pPr>
                        <w:r w:rsidRPr="004351A9">
                          <w:rPr>
                            <w:rFonts w:ascii="Arial" w:hAnsi="Arial" w:cs="Arial"/>
                            <w:color w:val="FFFFFF"/>
                            <w:kern w:val="24"/>
                            <w:sz w:val="20"/>
                            <w:szCs w:val="16"/>
                          </w:rPr>
                          <w:t>Tirer parti des avantages de la numérisation au bénéfice des citoyens, des entreprises, des organismes de recherche et des pouvoirs publics</w:t>
                        </w:r>
                      </w:p>
                    </w:txbxContent>
                  </v:textbox>
                </v:rect>
                <v:rect id="Rectangle 407" o:spid="_x0000_s125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" filled="f" strokecolor="#afb9bb [1943]" strokeweight="1pt">
                  <v:stroke dashstyle="dash"/>
                  <v:textbox>
                    <w:txbxContent>
                      <w:p w14:paraId="7E4D2792" w14:textId="77777777" w:rsidR="005D1772" w:rsidRPr="008A5134" w:rsidRDefault="005D1772"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8CA40DE" w14:textId="59F40381" w:rsidR="008A5134" w:rsidRPr="00EF5346" w:rsidRDefault="008A5134" w:rsidP="008A5134">
      <w:pPr>
        <w:rPr>
          <w:rFonts w:ascii="Arial" w:hAnsi="Arial" w:cs="Arial"/>
          <w:b/>
          <w:sz w:val="20"/>
          <w:szCs w:val="20"/>
        </w:rPr>
      </w:pPr>
    </w:p>
    <w:p w14:paraId="32276AC7" w14:textId="28EE02C1" w:rsidR="008A5134" w:rsidRPr="00EF5346" w:rsidRDefault="008A5134" w:rsidP="008A5134">
      <w:pPr>
        <w:rPr>
          <w:rFonts w:ascii="Arial" w:hAnsi="Arial" w:cs="Arial"/>
          <w:b/>
          <w:sz w:val="20"/>
          <w:szCs w:val="20"/>
        </w:rPr>
      </w:pPr>
    </w:p>
    <w:p w14:paraId="71F02A1C" w14:textId="002E2F94" w:rsidR="008D4FA0" w:rsidRPr="00EF5346" w:rsidRDefault="008D4FA0" w:rsidP="008D4FA0">
      <w:pPr>
        <w:rPr>
          <w:rFonts w:ascii="Arial" w:hAnsi="Arial" w:cs="Arial"/>
          <w:b/>
          <w:sz w:val="20"/>
          <w:szCs w:val="20"/>
        </w:rPr>
      </w:pPr>
    </w:p>
    <w:tbl>
      <w:tblPr>
        <w:tblStyle w:val="Grilledutableau"/>
        <w:tblW w:w="9914" w:type="dxa"/>
        <w:tblLook w:val="04A0" w:firstRow="1" w:lastRow="0" w:firstColumn="1" w:lastColumn="0" w:noHBand="0" w:noVBand="1"/>
      </w:tblPr>
      <w:tblGrid>
        <w:gridCol w:w="1838"/>
        <w:gridCol w:w="1990"/>
        <w:gridCol w:w="6086"/>
      </w:tblGrid>
      <w:tr w:rsidR="008D4FA0" w:rsidRPr="00EF5346" w14:paraId="7D90048E" w14:textId="77777777" w:rsidTr="008D4FA0">
        <w:tc>
          <w:tcPr>
            <w:tcW w:w="1838" w:type="dxa"/>
            <w:tcBorders>
              <w:top w:val="nil"/>
              <w:left w:val="nil"/>
              <w:bottom w:val="nil"/>
              <w:right w:val="nil"/>
            </w:tcBorders>
            <w:shd w:val="clear" w:color="auto" w:fill="auto"/>
          </w:tcPr>
          <w:p w14:paraId="6ABB5C74" w14:textId="77777777" w:rsidR="004351A9" w:rsidRPr="00EF5346" w:rsidRDefault="004351A9" w:rsidP="008D4FA0">
            <w:pPr>
              <w:rPr>
                <w:rFonts w:ascii="Arial" w:hAnsi="Arial" w:cs="Arial"/>
                <w:b/>
                <w:color w:val="0D3F96"/>
                <w:sz w:val="20"/>
                <w:szCs w:val="20"/>
              </w:rPr>
            </w:pPr>
          </w:p>
          <w:p w14:paraId="6589511A" w14:textId="77777777" w:rsidR="004351A9" w:rsidRPr="00EF5346" w:rsidRDefault="004351A9" w:rsidP="008D4FA0">
            <w:pPr>
              <w:rPr>
                <w:rFonts w:ascii="Arial" w:hAnsi="Arial" w:cs="Arial"/>
                <w:b/>
                <w:color w:val="0D3F96"/>
                <w:sz w:val="20"/>
                <w:szCs w:val="20"/>
              </w:rPr>
            </w:pPr>
          </w:p>
          <w:p w14:paraId="1359B6AA" w14:textId="77777777" w:rsidR="004351A9" w:rsidRPr="00EF5346" w:rsidRDefault="004351A9" w:rsidP="008D4FA0">
            <w:pPr>
              <w:rPr>
                <w:rFonts w:ascii="Arial" w:hAnsi="Arial" w:cs="Arial"/>
                <w:b/>
                <w:color w:val="0D3F96"/>
                <w:sz w:val="20"/>
                <w:szCs w:val="20"/>
              </w:rPr>
            </w:pPr>
          </w:p>
          <w:p w14:paraId="690C9C02" w14:textId="77777777" w:rsidR="00C77A8F" w:rsidRDefault="00C77A8F" w:rsidP="008D4FA0">
            <w:pPr>
              <w:rPr>
                <w:rFonts w:ascii="Arial" w:hAnsi="Arial" w:cs="Arial"/>
                <w:b/>
                <w:color w:val="0D3F96"/>
                <w:sz w:val="20"/>
                <w:szCs w:val="20"/>
              </w:rPr>
            </w:pPr>
          </w:p>
          <w:p w14:paraId="29A5BCF0" w14:textId="77777777" w:rsidR="00C77A8F" w:rsidRDefault="00C77A8F" w:rsidP="008D4FA0">
            <w:pPr>
              <w:rPr>
                <w:rFonts w:ascii="Arial" w:hAnsi="Arial" w:cs="Arial"/>
                <w:b/>
                <w:color w:val="0D3F96"/>
                <w:sz w:val="20"/>
                <w:szCs w:val="20"/>
              </w:rPr>
            </w:pPr>
          </w:p>
          <w:p w14:paraId="258C7414" w14:textId="67E3CFBF"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040110C" w14:textId="4DEC7277" w:rsidR="004351A9"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4" behindDoc="0" locked="0" layoutInCell="1" allowOverlap="1" wp14:anchorId="0CAB1776" wp14:editId="1188C323">
                      <wp:simplePos x="0" y="0"/>
                      <wp:positionH relativeFrom="margin">
                        <wp:posOffset>-426720</wp:posOffset>
                      </wp:positionH>
                      <wp:positionV relativeFrom="paragraph">
                        <wp:posOffset>-6953</wp:posOffset>
                      </wp:positionV>
                      <wp:extent cx="4946650" cy="617338"/>
                      <wp:effectExtent l="0" t="0" r="6350" b="0"/>
                      <wp:wrapNone/>
                      <wp:docPr id="413" name="Groupe 413"/>
                      <wp:cNvGraphicFramePr/>
                      <a:graphic xmlns:a="http://schemas.openxmlformats.org/drawingml/2006/main">
                        <a:graphicData uri="http://schemas.microsoft.com/office/word/2010/wordprocessingGroup">
                          <wpg:wgp>
                            <wpg:cNvGrpSpPr/>
                            <wpg:grpSpPr>
                              <a:xfrm>
                                <a:off x="0" y="0"/>
                                <a:ext cx="4946650" cy="617338"/>
                                <a:chOff x="38067" y="0"/>
                                <a:chExt cx="4811134" cy="618117"/>
                              </a:xfrm>
                            </wpg:grpSpPr>
                            <wps:wsp>
                              <wps:cNvPr id="414" name="Rectangle 414"/>
                              <wps:cNvSpPr/>
                              <wps:spPr>
                                <a:xfrm>
                                  <a:off x="38083" y="209088"/>
                                  <a:ext cx="4804410" cy="38047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E33DF" w14:textId="77777777" w:rsidR="005D1772" w:rsidRDefault="005D1772" w:rsidP="008A5134"/>
                                </w:txbxContent>
                              </wps:txbx>
                              <wps:bodyPr rtlCol="0" anchor="ctr"/>
                            </wps:wsp>
                            <wps:wsp>
                              <wps:cNvPr id="415" name="Rectangle 415"/>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4473F" w14:textId="6E65180C" w:rsidR="005D1772" w:rsidRPr="008A5134" w:rsidRDefault="005D1772"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wps:txbx>
                              <wps:bodyPr rtlCol="0" anchor="ctr"/>
                            </wps:wsp>
                            <wps:wsp>
                              <wps:cNvPr id="417" name="Rectangle 417"/>
                              <wps:cNvSpPr/>
                              <wps:spPr>
                                <a:xfrm>
                                  <a:off x="38067" y="209887"/>
                                  <a:ext cx="4811134" cy="408230"/>
                                </a:xfrm>
                                <a:prstGeom prst="rect">
                                  <a:avLst/>
                                </a:prstGeom>
                              </wps:spPr>
                              <wps:txbx>
                                <w:txbxContent>
                                  <w:p w14:paraId="43E3B4C2" w14:textId="0EE01150" w:rsidR="005D1772" w:rsidRPr="004351A9" w:rsidRDefault="005D1772"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CAB1776" id="Groupe 413" o:spid="_x0000_s1256" style="position:absolute;left:0;text-align:left;margin-left:-33.6pt;margin-top:-.55pt;width:389.5pt;height:48.6pt;z-index:251658314;mso-position-horizontal-relative:margin;mso-width-relative:margin;mso-height-relative:margin" coordorigin="380" coordsize="4811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">
                      <v:rect id="Rectangle 414" o:spid="_x0000_s1257" style="position:absolute;left:380;top:2090;width:48044;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" fillcolor="#0d3f96" strokecolor="#0d3f96" strokeweight="1pt">
                        <v:textbox>
                          <w:txbxContent>
                            <w:p w14:paraId="4D7E33DF" w14:textId="77777777" w:rsidR="005D1772" w:rsidRDefault="005D1772" w:rsidP="008A5134"/>
                          </w:txbxContent>
                        </v:textbox>
                      </v:rect>
                      <v:rect id="Rectangle 415" o:spid="_x0000_s1258"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" filled="f" strokecolor="#0d3f96" strokeweight="1pt">
                        <v:stroke dashstyle="dash"/>
                        <v:textbox>
                          <w:txbxContent>
                            <w:p w14:paraId="68D4473F" w14:textId="6E65180C" w:rsidR="005D1772" w:rsidRPr="008A5134" w:rsidRDefault="005D1772"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2</w:t>
                              </w:r>
                            </w:p>
                          </w:txbxContent>
                        </v:textbox>
                      </v:rect>
                      <v:rect id="Rectangle 417" o:spid="_x0000_s1259" style="position:absolute;left:380;top:2098;width:4811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Y/xQAAANwAAAAPAAAAZHJzL2Rvd25yZXYueG1sRI9Ba8JA&#10;FITvBf/D8gq9iG4sUk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BJLDY/xQAAANwAAAAP&#10;AAAAAAAAAAAAAAAAAAcCAABkcnMvZG93bnJldi54bWxQSwUGAAAAAAMAAwC3AAAA+QIAAAAA&#10;" filled="f" stroked="f">
                        <v:textbox>
                          <w:txbxContent>
                            <w:p w14:paraId="43E3B4C2" w14:textId="0EE01150" w:rsidR="005D1772" w:rsidRPr="004351A9" w:rsidRDefault="005D1772" w:rsidP="008A5134">
                              <w:pPr>
                                <w:pStyle w:val="NormalWeb"/>
                                <w:kinsoku w:val="0"/>
                                <w:overflowPunct w:val="0"/>
                                <w:spacing w:before="0" w:after="0"/>
                                <w:jc w:val="center"/>
                                <w:textAlignment w:val="baseline"/>
                                <w:rPr>
                                  <w:rFonts w:ascii="Arial" w:hAnsi="Arial" w:cs="Arial"/>
                                  <w:sz w:val="20"/>
                                  <w:szCs w:val="20"/>
                                </w:rPr>
                              </w:pPr>
                              <w:r w:rsidRPr="004351A9">
                                <w:rPr>
                                  <w:rFonts w:ascii="Arial" w:hAnsi="Arial" w:cs="Arial"/>
                                  <w:color w:val="FFFFFF"/>
                                  <w:kern w:val="24"/>
                                  <w:sz w:val="20"/>
                                  <w:szCs w:val="20"/>
                                </w:rPr>
                                <w:t>Développer l’offre régionale de services numériques d’intérêt public via des projets et plateformes mutualisées</w:t>
                              </w:r>
                            </w:p>
                          </w:txbxContent>
                        </v:textbox>
                      </v:rect>
                      <w10:wrap anchorx="margin"/>
                    </v:group>
                  </w:pict>
                </mc:Fallback>
              </mc:AlternateContent>
            </w:r>
          </w:p>
          <w:p w14:paraId="12DD7AB8" w14:textId="4A495F80" w:rsidR="004351A9" w:rsidRPr="00EF5346" w:rsidRDefault="004351A9" w:rsidP="008D4FA0">
            <w:pPr>
              <w:rPr>
                <w:rFonts w:ascii="Arial" w:hAnsi="Arial" w:cs="Arial"/>
                <w:b/>
                <w:sz w:val="20"/>
                <w:szCs w:val="20"/>
              </w:rPr>
            </w:pPr>
          </w:p>
          <w:p w14:paraId="080FA810" w14:textId="77777777" w:rsidR="004351A9" w:rsidRPr="00EF5346" w:rsidRDefault="004351A9" w:rsidP="008D4FA0">
            <w:pPr>
              <w:rPr>
                <w:rFonts w:ascii="Arial" w:hAnsi="Arial" w:cs="Arial"/>
                <w:b/>
                <w:sz w:val="20"/>
                <w:szCs w:val="20"/>
              </w:rPr>
            </w:pPr>
          </w:p>
          <w:p w14:paraId="3437E346" w14:textId="77777777" w:rsidR="00C77A8F" w:rsidRDefault="00C77A8F" w:rsidP="008D4FA0">
            <w:pPr>
              <w:rPr>
                <w:rFonts w:ascii="Arial" w:hAnsi="Arial" w:cs="Arial"/>
                <w:b/>
                <w:sz w:val="20"/>
                <w:szCs w:val="20"/>
              </w:rPr>
            </w:pPr>
          </w:p>
          <w:p w14:paraId="61E8D2EF" w14:textId="77777777" w:rsidR="00C77A8F" w:rsidRDefault="00C77A8F" w:rsidP="008D4FA0">
            <w:pPr>
              <w:rPr>
                <w:rFonts w:ascii="Arial" w:hAnsi="Arial" w:cs="Arial"/>
                <w:b/>
                <w:sz w:val="20"/>
                <w:szCs w:val="20"/>
              </w:rPr>
            </w:pPr>
          </w:p>
          <w:p w14:paraId="184DD924" w14:textId="09F04738"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2424DD7F" w14:textId="77777777" w:rsidTr="008D4FA0">
        <w:tc>
          <w:tcPr>
            <w:tcW w:w="3828" w:type="dxa"/>
            <w:gridSpan w:val="2"/>
            <w:tcBorders>
              <w:top w:val="nil"/>
              <w:left w:val="nil"/>
              <w:bottom w:val="nil"/>
              <w:right w:val="nil"/>
            </w:tcBorders>
            <w:shd w:val="clear" w:color="auto" w:fill="auto"/>
          </w:tcPr>
          <w:p w14:paraId="190BAA8F" w14:textId="4ABF2F56"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30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6F9AE3DF" w14:textId="77777777" w:rsidR="008D4FA0" w:rsidRPr="00EF5346" w:rsidRDefault="008D4FA0" w:rsidP="008D4FA0">
            <w:pPr>
              <w:rPr>
                <w:rFonts w:ascii="Arial" w:hAnsi="Arial" w:cs="Arial"/>
                <w:b/>
                <w:color w:val="0D3F96"/>
                <w:sz w:val="20"/>
                <w:szCs w:val="20"/>
              </w:rPr>
            </w:pPr>
          </w:p>
        </w:tc>
      </w:tr>
    </w:tbl>
    <w:p w14:paraId="355211C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62401E5A" w14:textId="77777777" w:rsidTr="008D4FA0">
        <w:tc>
          <w:tcPr>
            <w:tcW w:w="2830" w:type="dxa"/>
            <w:shd w:val="clear" w:color="auto" w:fill="auto"/>
          </w:tcPr>
          <w:p w14:paraId="2881B5F3"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132DE1E7" w14:textId="6E24EEFC"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170 000,00 € </w:t>
            </w:r>
            <w:r w:rsidR="00107F08" w:rsidRPr="006E7BD1">
              <w:rPr>
                <w:rFonts w:ascii="Arial" w:hAnsi="Arial" w:cs="Arial"/>
                <w:bCs/>
                <w:sz w:val="20"/>
                <w:szCs w:val="20"/>
                <w:lang w:val="fr-FR"/>
              </w:rPr>
              <w:t>HT ou TTC selon le régime de TVA applicable à l’opération</w:t>
            </w:r>
          </w:p>
        </w:tc>
      </w:tr>
      <w:tr w:rsidR="008D4FA0" w:rsidRPr="00EF5346" w14:paraId="246A26C4" w14:textId="77777777" w:rsidTr="008D4FA0">
        <w:tc>
          <w:tcPr>
            <w:tcW w:w="2830" w:type="dxa"/>
            <w:shd w:val="clear" w:color="auto" w:fill="auto"/>
          </w:tcPr>
          <w:p w14:paraId="50D94ED1" w14:textId="586F1ED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Taux</w:t>
            </w:r>
            <w:r w:rsidR="008D4FA0" w:rsidRPr="00EF5346">
              <w:rPr>
                <w:rFonts w:ascii="Arial" w:hAnsi="Arial" w:cs="Arial"/>
                <w:color w:val="0D3F96"/>
                <w:sz w:val="20"/>
                <w:szCs w:val="20"/>
              </w:rPr>
              <w:t xml:space="preserve"> plafond d’aides publiques</w:t>
            </w:r>
          </w:p>
        </w:tc>
        <w:tc>
          <w:tcPr>
            <w:tcW w:w="6232" w:type="dxa"/>
          </w:tcPr>
          <w:p w14:paraId="3BB185E3"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 d’aide européenne</w:t>
            </w:r>
          </w:p>
        </w:tc>
      </w:tr>
    </w:tbl>
    <w:p w14:paraId="175DE3C1"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1865A4DC" w14:textId="77777777" w:rsidTr="008D4FA0">
        <w:tc>
          <w:tcPr>
            <w:tcW w:w="2830" w:type="dxa"/>
            <w:shd w:val="clear" w:color="auto" w:fill="auto"/>
          </w:tcPr>
          <w:p w14:paraId="07F71F96"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E836102" w14:textId="0D77654C" w:rsidR="008D4FA0" w:rsidRPr="00EF5346" w:rsidRDefault="008D4FA0" w:rsidP="008D4FA0">
            <w:pPr>
              <w:rPr>
                <w:rFonts w:ascii="Arial" w:hAnsi="Arial" w:cs="Arial"/>
                <w:sz w:val="20"/>
                <w:szCs w:val="20"/>
              </w:rPr>
            </w:pPr>
            <w:r w:rsidRPr="00EF5346">
              <w:rPr>
                <w:rFonts w:ascii="Arial" w:hAnsi="Arial" w:cs="Arial"/>
                <w:sz w:val="20"/>
                <w:szCs w:val="20"/>
              </w:rPr>
              <w:t>Cette action vise à accélérer le développement de services numériques et/ou leur appropriation par les citoyens et les pouvoirs publics. Afin de favoriser l’émergence d’actions structurantes, les projets présentés devront être soit mutualisés et ce quelle que soit la thématique (administration électronique, santé, éducation, i</w:t>
            </w:r>
            <w:r w:rsidR="00EB0A9D">
              <w:rPr>
                <w:rFonts w:ascii="Arial" w:hAnsi="Arial" w:cs="Arial"/>
                <w:sz w:val="20"/>
                <w:szCs w:val="20"/>
              </w:rPr>
              <w:t xml:space="preserve">nclusion, tourisme, culture…), </w:t>
            </w:r>
            <w:r w:rsidRPr="00EF5346">
              <w:rPr>
                <w:rFonts w:ascii="Arial" w:hAnsi="Arial" w:cs="Arial"/>
                <w:sz w:val="20"/>
                <w:szCs w:val="20"/>
              </w:rPr>
              <w:t xml:space="preserve">au moins d’échelle départementale. L’objectif est de créer des un socle de services numériques de qualité et durables, tout en maîtrisant les coûts. </w:t>
            </w:r>
          </w:p>
          <w:p w14:paraId="012D6751" w14:textId="77777777" w:rsidR="008D4FA0" w:rsidRPr="00EF5346" w:rsidRDefault="008D4FA0" w:rsidP="008D4FA0">
            <w:pPr>
              <w:rPr>
                <w:rFonts w:ascii="Arial" w:hAnsi="Arial" w:cs="Arial"/>
                <w:sz w:val="20"/>
                <w:szCs w:val="20"/>
              </w:rPr>
            </w:pPr>
          </w:p>
          <w:p w14:paraId="45E13CE2" w14:textId="77777777" w:rsidR="008D4FA0" w:rsidRPr="00EF5346" w:rsidRDefault="008D4FA0" w:rsidP="008D4FA0">
            <w:pPr>
              <w:rPr>
                <w:rFonts w:ascii="Arial" w:hAnsi="Arial" w:cs="Arial"/>
                <w:b/>
                <w:sz w:val="20"/>
                <w:szCs w:val="20"/>
              </w:rPr>
            </w:pPr>
            <w:r w:rsidRPr="00EF5346">
              <w:rPr>
                <w:rFonts w:ascii="Arial" w:hAnsi="Arial" w:cs="Arial"/>
                <w:b/>
                <w:sz w:val="20"/>
                <w:szCs w:val="20"/>
              </w:rPr>
              <w:t>Exemple d’opérations :</w:t>
            </w:r>
          </w:p>
          <w:p w14:paraId="6CE97541" w14:textId="77777777" w:rsidR="008D4FA0" w:rsidRPr="00EF5346" w:rsidRDefault="008D4FA0" w:rsidP="008D4FA0">
            <w:pPr>
              <w:rPr>
                <w:rFonts w:ascii="Arial" w:hAnsi="Arial" w:cs="Arial"/>
                <w:sz w:val="20"/>
                <w:szCs w:val="20"/>
              </w:rPr>
            </w:pPr>
          </w:p>
          <w:p w14:paraId="53442B0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Développement ou renforcement de plateformes et/ou d’outils autour de la santé, de l’éducation, de l’administration électronique, de la data, de la culture, du tourisme…</w:t>
            </w:r>
          </w:p>
          <w:p w14:paraId="7933CBD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permettant l’appropriation et le déploiement de technologies avancées dans la sphère publique ;</w:t>
            </w:r>
          </w:p>
          <w:p w14:paraId="531ED8B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d’inclusion numérique et de sensibilisation aux enjeux sociétaux liés au numérique ;</w:t>
            </w:r>
          </w:p>
          <w:p w14:paraId="616C7231" w14:textId="77B5CC9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Actions collectives autour des impacts env</w:t>
            </w:r>
            <w:r w:rsidR="00821777" w:rsidRPr="00EF5346">
              <w:rPr>
                <w:rFonts w:ascii="Arial" w:hAnsi="Arial" w:cs="Arial"/>
                <w:sz w:val="20"/>
                <w:szCs w:val="20"/>
              </w:rPr>
              <w:t>ironnementaux liés au numérique.</w:t>
            </w:r>
          </w:p>
        </w:tc>
      </w:tr>
    </w:tbl>
    <w:p w14:paraId="0E724459" w14:textId="0CC9FA7D" w:rsidR="00C72BB5" w:rsidRDefault="00C72BB5" w:rsidP="008D4FA0">
      <w:pPr>
        <w:rPr>
          <w:rFonts w:ascii="Arial" w:hAnsi="Arial" w:cs="Arial"/>
          <w:b/>
          <w:sz w:val="20"/>
          <w:szCs w:val="20"/>
        </w:rPr>
      </w:pPr>
    </w:p>
    <w:p w14:paraId="3B9B4708" w14:textId="77777777" w:rsidR="00C72BB5" w:rsidRDefault="00C72BB5">
      <w:pPr>
        <w:spacing w:after="160"/>
        <w:rPr>
          <w:rFonts w:ascii="Arial" w:hAnsi="Arial" w:cs="Arial"/>
          <w:b/>
          <w:sz w:val="20"/>
          <w:szCs w:val="20"/>
        </w:rPr>
      </w:pPr>
      <w:r>
        <w:rPr>
          <w:rFonts w:ascii="Arial" w:hAnsi="Arial" w:cs="Arial"/>
          <w:b/>
          <w:sz w:val="20"/>
          <w:szCs w:val="20"/>
        </w:rPr>
        <w:br w:type="page"/>
      </w:r>
    </w:p>
    <w:p w14:paraId="0B7E7137"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3F97EEBE" w14:textId="77777777" w:rsidTr="008D4FA0">
        <w:tc>
          <w:tcPr>
            <w:tcW w:w="9062" w:type="dxa"/>
            <w:gridSpan w:val="2"/>
            <w:tcBorders>
              <w:top w:val="nil"/>
              <w:left w:val="nil"/>
              <w:bottom w:val="single" w:sz="4" w:space="0" w:color="auto"/>
              <w:right w:val="nil"/>
            </w:tcBorders>
            <w:shd w:val="clear" w:color="auto" w:fill="0D3F96"/>
          </w:tcPr>
          <w:p w14:paraId="50B4B531" w14:textId="712D22D0"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4B60CE42" w14:textId="77777777" w:rsidTr="008D4FA0">
        <w:tc>
          <w:tcPr>
            <w:tcW w:w="2835" w:type="dxa"/>
            <w:tcBorders>
              <w:top w:val="single" w:sz="4" w:space="0" w:color="auto"/>
            </w:tcBorders>
          </w:tcPr>
          <w:p w14:paraId="42AED5F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853A153"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r w:rsidR="008D4FA0" w:rsidRPr="00EF5346" w14:paraId="294F4C8F" w14:textId="77777777" w:rsidTr="008D4FA0">
        <w:tc>
          <w:tcPr>
            <w:tcW w:w="2835" w:type="dxa"/>
          </w:tcPr>
          <w:p w14:paraId="5BD5A36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DEA6FB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15CBF23B" w14:textId="77777777" w:rsidR="008D4FA0" w:rsidRPr="00EF5346" w:rsidRDefault="008D4FA0" w:rsidP="008D4FA0">
            <w:pPr>
              <w:rPr>
                <w:rFonts w:ascii="Arial" w:hAnsi="Arial" w:cs="Arial"/>
                <w:b/>
                <w:sz w:val="20"/>
                <w:szCs w:val="20"/>
              </w:rPr>
            </w:pPr>
          </w:p>
          <w:p w14:paraId="4C1890DB" w14:textId="1378944D"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w:t>
            </w:r>
            <w:r w:rsidR="00821777" w:rsidRPr="00EF5346">
              <w:rPr>
                <w:rFonts w:ascii="Arial" w:hAnsi="Arial" w:cs="Arial"/>
                <w:sz w:val="20"/>
                <w:szCs w:val="20"/>
              </w:rPr>
              <w:t xml:space="preserve"> ;</w:t>
            </w:r>
          </w:p>
          <w:p w14:paraId="657A1013" w14:textId="37F2688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 xml:space="preserve">(équipement </w:t>
            </w:r>
            <w:r w:rsidR="00821777" w:rsidRPr="00EF5346">
              <w:rPr>
                <w:rFonts w:ascii="Arial" w:hAnsi="Arial" w:cs="Arial"/>
                <w:sz w:val="20"/>
                <w:szCs w:val="20"/>
              </w:rPr>
              <w:t>numérique nécessaire au projet) ;</w:t>
            </w:r>
            <w:r w:rsidRPr="00EF5346">
              <w:rPr>
                <w:rFonts w:ascii="Arial" w:hAnsi="Arial" w:cs="Arial"/>
                <w:sz w:val="20"/>
                <w:szCs w:val="20"/>
              </w:rPr>
              <w:t xml:space="preserve"> </w:t>
            </w:r>
          </w:p>
          <w:p w14:paraId="16C7A609" w14:textId="654419EF"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w:t>
            </w:r>
            <w:r w:rsidR="00821777" w:rsidRPr="00EF5346">
              <w:rPr>
                <w:rFonts w:ascii="Arial" w:hAnsi="Arial" w:cs="Arial"/>
                <w:sz w:val="20"/>
                <w:szCs w:val="20"/>
              </w:rPr>
              <w:t xml:space="preserve"> ;</w:t>
            </w:r>
          </w:p>
          <w:p w14:paraId="043967C9" w14:textId="04A04D76" w:rsidR="008D4FA0" w:rsidRPr="00EF5346" w:rsidRDefault="008D4FA0" w:rsidP="006553A8">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frais administratifs </w:t>
            </w:r>
            <w:r w:rsidR="006553A8" w:rsidRPr="006553A8">
              <w:rPr>
                <w:rFonts w:ascii="Arial" w:hAnsi="Arial" w:cs="Arial"/>
                <w:sz w:val="20"/>
                <w:szCs w:val="20"/>
              </w:rPr>
              <w:t>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476CB58D" w14:textId="77777777" w:rsidTr="008D4FA0">
        <w:tc>
          <w:tcPr>
            <w:tcW w:w="2835" w:type="dxa"/>
          </w:tcPr>
          <w:p w14:paraId="6238C8D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77CBC9D"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475C9FD6"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BEC4C7B" w14:textId="77777777" w:rsidTr="008D4FA0">
        <w:tc>
          <w:tcPr>
            <w:tcW w:w="2835" w:type="dxa"/>
          </w:tcPr>
          <w:p w14:paraId="307DAFC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60CD18B1" w14:textId="77777777" w:rsidR="008D4FA0" w:rsidRPr="00EF5346" w:rsidRDefault="008D4FA0" w:rsidP="008D4FA0">
            <w:pPr>
              <w:rPr>
                <w:rFonts w:ascii="Arial" w:hAnsi="Arial" w:cs="Arial"/>
                <w:b/>
                <w:sz w:val="20"/>
                <w:szCs w:val="20"/>
              </w:rPr>
            </w:pPr>
            <w:r w:rsidRPr="00EF5346">
              <w:rPr>
                <w:rFonts w:ascii="Arial" w:hAnsi="Arial" w:cs="Arial"/>
                <w:b/>
                <w:sz w:val="20"/>
                <w:szCs w:val="20"/>
              </w:rPr>
              <w:t>Les critères ci-dessous sont cumulatifs :</w:t>
            </w:r>
          </w:p>
          <w:p w14:paraId="37392F5E" w14:textId="77777777" w:rsidR="008D4FA0" w:rsidRPr="00EF5346" w:rsidRDefault="008D4FA0" w:rsidP="008D4FA0">
            <w:pPr>
              <w:rPr>
                <w:rFonts w:ascii="Arial" w:hAnsi="Arial" w:cs="Arial"/>
                <w:b/>
                <w:sz w:val="20"/>
                <w:szCs w:val="20"/>
              </w:rPr>
            </w:pPr>
          </w:p>
          <w:p w14:paraId="27DB06A9" w14:textId="77777777" w:rsidR="008D4FA0" w:rsidRPr="00EF5346" w:rsidRDefault="008D4FA0" w:rsidP="000C38D5">
            <w:pPr>
              <w:pStyle w:val="Paragraphedeliste"/>
              <w:numPr>
                <w:ilvl w:val="0"/>
                <w:numId w:val="62"/>
              </w:numPr>
              <w:rPr>
                <w:rFonts w:ascii="Arial" w:hAnsi="Arial" w:cs="Arial"/>
                <w:b/>
                <w:sz w:val="20"/>
                <w:szCs w:val="20"/>
              </w:rPr>
            </w:pPr>
            <w:r w:rsidRPr="00EF5346">
              <w:rPr>
                <w:rFonts w:ascii="Arial" w:hAnsi="Arial" w:cs="Arial"/>
                <w:b/>
                <w:sz w:val="20"/>
                <w:szCs w:val="20"/>
              </w:rPr>
              <w:t>Présenter un projet mutualisé ou au moins d’échelle départementale</w:t>
            </w:r>
          </w:p>
          <w:p w14:paraId="189B4F3F" w14:textId="77777777" w:rsidR="008D4FA0" w:rsidRPr="00EF5346" w:rsidRDefault="008D4FA0" w:rsidP="000C38D5">
            <w:pPr>
              <w:pStyle w:val="Paragraphedeliste"/>
              <w:numPr>
                <w:ilvl w:val="0"/>
                <w:numId w:val="62"/>
              </w:numPr>
              <w:rPr>
                <w:rFonts w:ascii="Arial" w:hAnsi="Arial" w:cs="Arial"/>
                <w:b/>
                <w:sz w:val="20"/>
                <w:szCs w:val="20"/>
              </w:rPr>
            </w:pPr>
            <w:r w:rsidRPr="00EF5346">
              <w:rPr>
                <w:rFonts w:ascii="Arial" w:hAnsi="Arial" w:cs="Arial"/>
                <w:b/>
                <w:sz w:val="20"/>
                <w:szCs w:val="20"/>
              </w:rPr>
              <w:t>Créer une dynamique collective </w:t>
            </w:r>
            <w:r w:rsidRPr="00EF5346">
              <w:rPr>
                <w:rFonts w:ascii="Arial" w:hAnsi="Arial" w:cs="Arial"/>
                <w:sz w:val="20"/>
                <w:szCs w:val="20"/>
              </w:rPr>
              <w:t>: les résultats doivent pouvoir être transférés au plus grand nombre ;</w:t>
            </w:r>
          </w:p>
          <w:p w14:paraId="193BF32A" w14:textId="77777777" w:rsidR="008D4FA0" w:rsidRPr="00EF5346" w:rsidRDefault="008D4FA0" w:rsidP="000C38D5">
            <w:pPr>
              <w:pStyle w:val="Paragraphedeliste"/>
              <w:numPr>
                <w:ilvl w:val="0"/>
                <w:numId w:val="62"/>
              </w:numPr>
              <w:rPr>
                <w:rFonts w:ascii="Arial" w:hAnsi="Arial" w:cs="Arial"/>
                <w:b/>
                <w:sz w:val="20"/>
                <w:szCs w:val="20"/>
              </w:rPr>
            </w:pPr>
            <w:r w:rsidRPr="00EF5346">
              <w:rPr>
                <w:rFonts w:ascii="Arial" w:hAnsi="Arial" w:cs="Arial"/>
                <w:b/>
                <w:sz w:val="20"/>
                <w:szCs w:val="20"/>
              </w:rPr>
              <w:t xml:space="preserve">S’intégrer dans l’écosystème existant : </w:t>
            </w:r>
            <w:r w:rsidRPr="00EF5346">
              <w:rPr>
                <w:rFonts w:ascii="Arial" w:hAnsi="Arial" w:cs="Arial"/>
                <w:sz w:val="20"/>
                <w:szCs w:val="20"/>
              </w:rPr>
              <w:t>le projet présenté doit tenir compte des services et des acteurs existants sur le territoire</w:t>
            </w:r>
          </w:p>
        </w:tc>
      </w:tr>
      <w:tr w:rsidR="008D4FA0" w:rsidRPr="00EF5346" w14:paraId="7B7E0976" w14:textId="77777777" w:rsidTr="008D4FA0">
        <w:tc>
          <w:tcPr>
            <w:tcW w:w="2835" w:type="dxa"/>
          </w:tcPr>
          <w:p w14:paraId="233EC35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39D853A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3B0DAA8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1653986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Diminuer l’empreinte carbone du projet en prévoyant des mesures correctives (réemploi, recyclage, réparation du matériel acheté, mesure de l’emprunte environnementale du projet, sensibilisation des acteurs et utilisateurs du projet à un usage responsable des outils numériques…) ;</w:t>
            </w:r>
          </w:p>
          <w:p w14:paraId="200A19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3E86258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3B59B4E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bl>
    <w:p w14:paraId="65221ADD"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206E1D6A" w14:textId="77777777" w:rsidTr="00C72BB5">
        <w:tc>
          <w:tcPr>
            <w:tcW w:w="2835" w:type="dxa"/>
          </w:tcPr>
          <w:p w14:paraId="2D3DE443" w14:textId="0E40C068"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Modalités de sélection des operations </w:t>
            </w:r>
          </w:p>
        </w:tc>
        <w:tc>
          <w:tcPr>
            <w:tcW w:w="6227" w:type="dxa"/>
          </w:tcPr>
          <w:p w14:paraId="3A6AA380" w14:textId="1FDCC5A6" w:rsidR="008D4FA0" w:rsidRPr="00EF5346" w:rsidRDefault="00BE1488" w:rsidP="008D4FA0">
            <w:pPr>
              <w:rPr>
                <w:rFonts w:ascii="Arial" w:hAnsi="Arial" w:cs="Arial"/>
                <w:sz w:val="20"/>
                <w:szCs w:val="20"/>
              </w:rPr>
            </w:pPr>
            <w:sdt>
              <w:sdtPr>
                <w:rPr>
                  <w:rFonts w:ascii="Arial" w:hAnsi="Arial" w:cs="Arial"/>
                  <w:sz w:val="20"/>
                  <w:szCs w:val="20"/>
                </w:rPr>
                <w:id w:val="-1170563656"/>
                <w14:checkbox>
                  <w14:checked w14:val="1"/>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280F3214" w14:textId="14DF283F" w:rsidR="008D4FA0" w:rsidRPr="00EF5346" w:rsidRDefault="00BE1488" w:rsidP="008D4FA0">
            <w:pPr>
              <w:rPr>
                <w:rFonts w:ascii="Arial" w:hAnsi="Arial" w:cs="Arial"/>
                <w:sz w:val="20"/>
                <w:szCs w:val="20"/>
              </w:rPr>
            </w:pPr>
            <w:sdt>
              <w:sdtPr>
                <w:rPr>
                  <w:rFonts w:ascii="Arial" w:hAnsi="Arial" w:cs="Arial"/>
                  <w:sz w:val="20"/>
                  <w:szCs w:val="20"/>
                </w:rPr>
                <w:id w:val="150108316"/>
                <w14:checkbox>
                  <w14:checked w14:val="0"/>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A00F52A" w14:textId="77777777" w:rsidR="008D4FA0" w:rsidRPr="00EF5346" w:rsidRDefault="008D4FA0" w:rsidP="008D4FA0">
            <w:pPr>
              <w:rPr>
                <w:rFonts w:ascii="Arial" w:hAnsi="Arial" w:cs="Arial"/>
                <w:sz w:val="20"/>
                <w:szCs w:val="20"/>
              </w:rPr>
            </w:pPr>
          </w:p>
          <w:p w14:paraId="41CA4C89"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08E6FC6A" w14:textId="77777777" w:rsidR="008D4FA0" w:rsidRPr="00EF5346" w:rsidRDefault="008D4FA0" w:rsidP="008D4FA0">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8D4FA0" w:rsidRPr="00EF5346" w14:paraId="33171FED" w14:textId="77777777" w:rsidTr="00C72BB5">
        <w:tc>
          <w:tcPr>
            <w:tcW w:w="2835" w:type="dxa"/>
          </w:tcPr>
          <w:p w14:paraId="3B6B3A1C"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1BA10C68" w14:textId="429BD02F" w:rsidR="008D4FA0" w:rsidRPr="00EF5346" w:rsidRDefault="00BE1488" w:rsidP="008D4FA0">
            <w:pPr>
              <w:rPr>
                <w:rFonts w:ascii="Arial" w:hAnsi="Arial" w:cs="Arial"/>
                <w:sz w:val="20"/>
                <w:szCs w:val="20"/>
              </w:rPr>
            </w:pPr>
            <w:sdt>
              <w:sdtPr>
                <w:rPr>
                  <w:rFonts w:ascii="Arial" w:hAnsi="Arial" w:cs="Arial"/>
                  <w:sz w:val="20"/>
                  <w:szCs w:val="20"/>
                </w:rPr>
                <w:id w:val="1232116617"/>
                <w14:checkbox>
                  <w14:checked w14:val="1"/>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0C65A928" w14:textId="7AF62C66" w:rsidR="008D4FA0" w:rsidRPr="00EF5346" w:rsidRDefault="00BE1488" w:rsidP="008D4FA0">
            <w:pPr>
              <w:rPr>
                <w:rFonts w:ascii="Arial" w:hAnsi="Arial" w:cs="Arial"/>
                <w:sz w:val="20"/>
                <w:szCs w:val="20"/>
              </w:rPr>
            </w:pPr>
            <w:sdt>
              <w:sdtPr>
                <w:rPr>
                  <w:rFonts w:ascii="Arial" w:hAnsi="Arial" w:cs="Arial"/>
                  <w:sz w:val="20"/>
                  <w:szCs w:val="20"/>
                </w:rPr>
                <w:id w:val="1189867553"/>
                <w14:checkbox>
                  <w14:checked w14:val="0"/>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6B89B3AA" w14:textId="77777777" w:rsidTr="00C72BB5">
        <w:tc>
          <w:tcPr>
            <w:tcW w:w="2835" w:type="dxa"/>
          </w:tcPr>
          <w:p w14:paraId="19308A03"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762B506E"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76B986C4" w14:textId="77777777" w:rsidR="008D4FA0" w:rsidRPr="00EF5346" w:rsidRDefault="008D4FA0" w:rsidP="008D4FA0">
            <w:pPr>
              <w:rPr>
                <w:rFonts w:ascii="Arial" w:hAnsi="Arial" w:cs="Arial"/>
                <w:sz w:val="20"/>
                <w:szCs w:val="20"/>
              </w:rPr>
            </w:pPr>
          </w:p>
          <w:p w14:paraId="46740251" w14:textId="77777777" w:rsidR="008D4FA0" w:rsidRPr="00EF5346" w:rsidRDefault="008D4FA0" w:rsidP="008D4FA0">
            <w:pPr>
              <w:rPr>
                <w:rFonts w:ascii="Arial" w:hAnsi="Arial" w:cs="Arial"/>
                <w:b/>
                <w:sz w:val="20"/>
                <w:szCs w:val="20"/>
              </w:rPr>
            </w:pPr>
            <w:r w:rsidRPr="00EF5346">
              <w:rPr>
                <w:rFonts w:ascii="Arial" w:hAnsi="Arial" w:cs="Arial"/>
                <w:sz w:val="20"/>
                <w:szCs w:val="20"/>
              </w:rPr>
              <w:t xml:space="preserve">Concernant l’e-inclusion le SIEG « Inclusion numérique et lutte contre l’illectronisme » pourra être visé.  </w:t>
            </w:r>
          </w:p>
        </w:tc>
      </w:tr>
      <w:tr w:rsidR="008D4FA0" w:rsidRPr="00EF5346" w14:paraId="25CDA5F0" w14:textId="77777777" w:rsidTr="00C72BB5">
        <w:tc>
          <w:tcPr>
            <w:tcW w:w="2835" w:type="dxa"/>
          </w:tcPr>
          <w:p w14:paraId="1CBE8396"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791F7CAC"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53CACAA9" w14:textId="377EB4AA"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70DED535" w14:textId="77777777" w:rsidTr="00C72BB5">
        <w:tc>
          <w:tcPr>
            <w:tcW w:w="2835" w:type="dxa"/>
          </w:tcPr>
          <w:p w14:paraId="5D63BB48"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5614A3DA" w14:textId="266C76FB" w:rsidR="008D4FA0" w:rsidRPr="00EF5346" w:rsidRDefault="00D31548" w:rsidP="008D4FA0">
            <w:pPr>
              <w:rPr>
                <w:rFonts w:ascii="Arial" w:hAnsi="Arial" w:cs="Arial"/>
                <w:b/>
                <w:sz w:val="20"/>
                <w:szCs w:val="20"/>
              </w:rPr>
            </w:pPr>
            <w:r w:rsidRPr="00EF5346">
              <w:rPr>
                <w:rFonts w:ascii="Arial" w:hAnsi="Arial" w:cs="Arial"/>
                <w:b/>
                <w:bCs/>
                <w:sz w:val="20"/>
                <w:szCs w:val="20"/>
              </w:rPr>
              <w:t>RCO00</w:t>
            </w:r>
            <w:r w:rsidR="008D4FA0" w:rsidRPr="00EF5346">
              <w:rPr>
                <w:rFonts w:ascii="Arial" w:hAnsi="Arial" w:cs="Arial"/>
                <w:b/>
                <w:bCs/>
                <w:sz w:val="20"/>
                <w:szCs w:val="20"/>
              </w:rPr>
              <w:t xml:space="preserve">14 </w:t>
            </w:r>
            <w:r w:rsidRPr="00EF5346">
              <w:rPr>
                <w:rFonts w:ascii="Arial" w:hAnsi="Arial" w:cs="Arial"/>
                <w:b/>
                <w:bCs/>
                <w:sz w:val="20"/>
                <w:szCs w:val="20"/>
              </w:rPr>
              <w:t xml:space="preserve">- </w:t>
            </w:r>
            <w:r w:rsidR="008D4FA0" w:rsidRPr="00EF5346">
              <w:rPr>
                <w:rFonts w:ascii="Arial" w:hAnsi="Arial" w:cs="Arial"/>
                <w:b/>
                <w:sz w:val="20"/>
                <w:szCs w:val="20"/>
              </w:rPr>
              <w:t>Soutien aux institutions publiques pour le développement de services, de produits et de processus numériques</w:t>
            </w:r>
          </w:p>
        </w:tc>
      </w:tr>
      <w:tr w:rsidR="008D4FA0" w:rsidRPr="00EF5346" w14:paraId="4907F3A6" w14:textId="77777777" w:rsidTr="00C72BB5">
        <w:tc>
          <w:tcPr>
            <w:tcW w:w="2835" w:type="dxa"/>
          </w:tcPr>
          <w:p w14:paraId="2FA64B7D"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19AAD05B" w14:textId="15650002" w:rsidR="008D4FA0" w:rsidRPr="00EF5346" w:rsidRDefault="008D4FA0" w:rsidP="00D31548">
            <w:pPr>
              <w:rPr>
                <w:rFonts w:ascii="Arial" w:hAnsi="Arial" w:cs="Arial"/>
                <w:b/>
                <w:sz w:val="20"/>
                <w:szCs w:val="20"/>
              </w:rPr>
            </w:pPr>
            <w:r w:rsidRPr="00EF5346">
              <w:rPr>
                <w:rFonts w:ascii="Arial" w:hAnsi="Arial" w:cs="Arial"/>
                <w:b/>
                <w:bCs/>
                <w:sz w:val="20"/>
                <w:szCs w:val="20"/>
              </w:rPr>
              <w:t>RCR</w:t>
            </w:r>
            <w:r w:rsidR="00D31548" w:rsidRPr="00EF5346">
              <w:rPr>
                <w:rFonts w:ascii="Arial" w:hAnsi="Arial" w:cs="Arial"/>
                <w:b/>
                <w:bCs/>
                <w:sz w:val="20"/>
                <w:szCs w:val="20"/>
              </w:rPr>
              <w:t>00</w:t>
            </w:r>
            <w:r w:rsidRPr="00EF5346">
              <w:rPr>
                <w:rFonts w:ascii="Arial" w:hAnsi="Arial" w:cs="Arial"/>
                <w:b/>
                <w:bCs/>
                <w:sz w:val="20"/>
                <w:szCs w:val="20"/>
              </w:rPr>
              <w:t xml:space="preserve">11 </w:t>
            </w:r>
            <w:r w:rsidR="00D31548" w:rsidRPr="00EF5346">
              <w:rPr>
                <w:rFonts w:ascii="Arial" w:hAnsi="Arial" w:cs="Arial"/>
                <w:b/>
                <w:bCs/>
                <w:sz w:val="20"/>
                <w:szCs w:val="20"/>
              </w:rPr>
              <w:t xml:space="preserve">- </w:t>
            </w:r>
            <w:r w:rsidRPr="00EF5346">
              <w:rPr>
                <w:rFonts w:ascii="Arial" w:hAnsi="Arial" w:cs="Arial"/>
                <w:b/>
                <w:sz w:val="20"/>
                <w:szCs w:val="20"/>
              </w:rPr>
              <w:t>Utilisateurs de services, produits et processus numériques publics nouveaux et améliorés</w:t>
            </w:r>
          </w:p>
        </w:tc>
      </w:tr>
      <w:tr w:rsidR="008D4FA0" w:rsidRPr="00EF5346" w14:paraId="631BDD1E" w14:textId="77777777" w:rsidTr="00C72BB5">
        <w:tc>
          <w:tcPr>
            <w:tcW w:w="2835" w:type="dxa"/>
          </w:tcPr>
          <w:p w14:paraId="511AF0CF"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1195164F"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1F8597C3" w14:textId="77777777" w:rsidR="008D4FA0" w:rsidRPr="00EF5346" w:rsidRDefault="00BE1488" w:rsidP="008D4FA0">
            <w:pPr>
              <w:rPr>
                <w:rFonts w:ascii="Arial" w:hAnsi="Arial" w:cs="Arial"/>
                <w:sz w:val="20"/>
                <w:szCs w:val="20"/>
              </w:rPr>
            </w:pPr>
            <w:hyperlink r:id="rId55" w:history="1">
              <w:r w:rsidR="008D4FA0" w:rsidRPr="00EF5346">
                <w:rPr>
                  <w:rStyle w:val="Lienhypertexte"/>
                  <w:rFonts w:ascii="Arial" w:hAnsi="Arial" w:cs="Arial"/>
                  <w:color w:val="0028C8"/>
                  <w:sz w:val="20"/>
                  <w:szCs w:val="20"/>
                </w:rPr>
                <w:t>Europe-MTN@hautsdefrance.fr</w:t>
              </w:r>
            </w:hyperlink>
          </w:p>
        </w:tc>
      </w:tr>
    </w:tbl>
    <w:p w14:paraId="55548599" w14:textId="1D9395DE" w:rsidR="00F9481A" w:rsidRDefault="00F9481A" w:rsidP="008A5134">
      <w:pPr>
        <w:spacing w:before="100" w:beforeAutospacing="1" w:line="259" w:lineRule="auto"/>
        <w:rPr>
          <w:rFonts w:ascii="Arial" w:hAnsi="Arial" w:cs="Arial"/>
          <w:sz w:val="20"/>
          <w:szCs w:val="20"/>
        </w:rPr>
      </w:pPr>
    </w:p>
    <w:p w14:paraId="41E92FE7" w14:textId="77777777" w:rsidR="00F9481A" w:rsidRDefault="00F9481A">
      <w:pPr>
        <w:spacing w:after="160"/>
        <w:rPr>
          <w:rFonts w:ascii="Arial" w:hAnsi="Arial" w:cs="Arial"/>
          <w:sz w:val="20"/>
          <w:szCs w:val="20"/>
        </w:rPr>
      </w:pPr>
      <w:r>
        <w:rPr>
          <w:rFonts w:ascii="Arial" w:hAnsi="Arial" w:cs="Arial"/>
          <w:sz w:val="20"/>
          <w:szCs w:val="20"/>
        </w:rPr>
        <w:br w:type="page"/>
      </w:r>
    </w:p>
    <w:p w14:paraId="7107F0BE" w14:textId="581EEF27" w:rsidR="00F9481A" w:rsidRDefault="00F9481A" w:rsidP="008A5134">
      <w:pPr>
        <w:spacing w:before="100" w:beforeAutospacing="1" w:line="259" w:lineRule="auto"/>
        <w:rPr>
          <w:rFonts w:ascii="Arial" w:hAnsi="Arial" w:cs="Arial"/>
          <w:sz w:val="20"/>
          <w:szCs w:val="20"/>
        </w:rPr>
      </w:pPr>
    </w:p>
    <w:p w14:paraId="35C98BC0" w14:textId="77777777" w:rsidR="00F9481A" w:rsidRPr="00EF5346" w:rsidRDefault="00F9481A" w:rsidP="008A5134">
      <w:pPr>
        <w:spacing w:before="100" w:beforeAutospacing="1" w:line="259" w:lineRule="auto"/>
        <w:rPr>
          <w:rFonts w:ascii="Arial" w:hAnsi="Arial" w:cs="Arial"/>
          <w:sz w:val="20"/>
          <w:szCs w:val="20"/>
        </w:rPr>
      </w:pPr>
    </w:p>
    <w:p w14:paraId="26962BE7" w14:textId="2ABCABDE"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5" behindDoc="0" locked="0" layoutInCell="1" allowOverlap="1" wp14:anchorId="5D83D4AA" wp14:editId="77F9DF9A">
                <wp:simplePos x="0" y="0"/>
                <wp:positionH relativeFrom="column">
                  <wp:posOffset>14605</wp:posOffset>
                </wp:positionH>
                <wp:positionV relativeFrom="paragraph">
                  <wp:posOffset>-551452</wp:posOffset>
                </wp:positionV>
                <wp:extent cx="5830491" cy="755918"/>
                <wp:effectExtent l="0" t="0" r="0" b="6350"/>
                <wp:wrapNone/>
                <wp:docPr id="468" name="Groupe 468"/>
                <wp:cNvGraphicFramePr/>
                <a:graphic xmlns:a="http://schemas.openxmlformats.org/drawingml/2006/main">
                  <a:graphicData uri="http://schemas.microsoft.com/office/word/2010/wordprocessingGroup">
                    <wpg:wgp>
                      <wpg:cNvGrpSpPr/>
                      <wpg:grpSpPr>
                        <a:xfrm>
                          <a:off x="0" y="0"/>
                          <a:ext cx="5830491" cy="755918"/>
                          <a:chOff x="0" y="-83605"/>
                          <a:chExt cx="6885621" cy="893230"/>
                        </a:xfrm>
                      </wpg:grpSpPr>
                      <wps:wsp>
                        <wps:cNvPr id="469"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3" name="object 11"/>
                        <wps:cNvSpPr txBox="1"/>
                        <wps:spPr>
                          <a:xfrm>
                            <a:off x="70484" y="172593"/>
                            <a:ext cx="596900" cy="208279"/>
                          </a:xfrm>
                          <a:prstGeom prst="rect">
                            <a:avLst/>
                          </a:prstGeom>
                        </wps:spPr>
                        <wps:txbx>
                          <w:txbxContent>
                            <w:p w14:paraId="1D68E743" w14:textId="77777777" w:rsidR="005D1772" w:rsidRPr="008A5134" w:rsidRDefault="005D1772"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84" name="object 15"/>
                        <wps:cNvSpPr txBox="1"/>
                        <wps:spPr>
                          <a:xfrm>
                            <a:off x="911650" y="-83605"/>
                            <a:ext cx="5973971" cy="464313"/>
                          </a:xfrm>
                          <a:prstGeom prst="rect">
                            <a:avLst/>
                          </a:prstGeom>
                        </wps:spPr>
                        <wps:txbx>
                          <w:txbxContent>
                            <w:p w14:paraId="5C7CAA17" w14:textId="77777777" w:rsidR="005D1772" w:rsidRPr="00D31548" w:rsidRDefault="005D1772"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85"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83D4AA" id="Groupe 468" o:spid="_x0000_s1260" style="position:absolute;left:0;text-align:left;margin-left:1.15pt;margin-top:-43.4pt;width:459.1pt;height:59.5pt;z-index:251658315;mso-width-relative:margin;mso-height-relative:margin" coordorigin=",-836" coordsize="68856,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">
                <v:shape id="object 10" o:spid="_x0000_s126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" path="m369569,l,184784,,624458,369569,809244,739139,624458r,-439674l369569,xe" fillcolor="#0d3e95" stroked="f">
                  <v:path arrowok="t"/>
                </v:shape>
                <v:shape id="object 11" o:spid="_x0000_s126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" filled="f" stroked="f">
                  <v:textbox inset="0,1pt,0,0">
                    <w:txbxContent>
                      <w:p w14:paraId="1D68E743" w14:textId="77777777" w:rsidR="005D1772" w:rsidRPr="008A5134" w:rsidRDefault="005D1772"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63" type="#_x0000_t202" style="position:absolute;left:9116;top:-836;width:59740;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" filled="f" stroked="f">
                  <v:textbox inset="0,1pt,0,0">
                    <w:txbxContent>
                      <w:p w14:paraId="5C7CAA17" w14:textId="77777777" w:rsidR="005D1772" w:rsidRPr="00D31548" w:rsidRDefault="005D1772"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6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">
                  <v:imagedata r:id="rId53" o:title=""/>
                </v:shape>
              </v:group>
            </w:pict>
          </mc:Fallback>
        </mc:AlternateContent>
      </w:r>
      <w:r w:rsidR="008A5134" w:rsidRPr="00EF5346">
        <w:rPr>
          <w:rFonts w:ascii="Arial" w:hAnsi="Arial" w:cs="Arial"/>
          <w:noProof/>
          <w:sz w:val="20"/>
          <w:szCs w:val="20"/>
          <w:lang w:eastAsia="fr-FR"/>
        </w:rPr>
        <mc:AlternateContent>
          <mc:Choice Requires="wpg">
            <w:drawing>
              <wp:anchor distT="0" distB="0" distL="114300" distR="114300" simplePos="0" relativeHeight="251658316" behindDoc="0" locked="0" layoutInCell="1" allowOverlap="1" wp14:anchorId="64B58A6D" wp14:editId="4CCEA835">
                <wp:simplePos x="0" y="0"/>
                <wp:positionH relativeFrom="column">
                  <wp:posOffset>804314</wp:posOffset>
                </wp:positionH>
                <wp:positionV relativeFrom="paragraph">
                  <wp:posOffset>-96231</wp:posOffset>
                </wp:positionV>
                <wp:extent cx="4946832" cy="637309"/>
                <wp:effectExtent l="0" t="0" r="25400" b="10795"/>
                <wp:wrapNone/>
                <wp:docPr id="465" name="Groupe 465"/>
                <wp:cNvGraphicFramePr/>
                <a:graphic xmlns:a="http://schemas.openxmlformats.org/drawingml/2006/main">
                  <a:graphicData uri="http://schemas.microsoft.com/office/word/2010/wordprocessingGroup">
                    <wpg:wgp>
                      <wpg:cNvGrpSpPr/>
                      <wpg:grpSpPr>
                        <a:xfrm>
                          <a:off x="0" y="0"/>
                          <a:ext cx="4946832" cy="637309"/>
                          <a:chOff x="0" y="0"/>
                          <a:chExt cx="4810760" cy="637309"/>
                        </a:xfrm>
                      </wpg:grpSpPr>
                      <wps:wsp>
                        <wps:cNvPr id="466" name="Rectangle 466"/>
                        <wps:cNvSpPr/>
                        <wps:spPr>
                          <a:xfrm>
                            <a:off x="0" y="215777"/>
                            <a:ext cx="4810581" cy="42153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81BC2" w14:textId="77777777" w:rsidR="005D1772" w:rsidRPr="00D31548" w:rsidRDefault="005D1772"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67" name="Rectangle 467"/>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DCC07" w14:textId="77777777" w:rsidR="005D1772" w:rsidRPr="008A5134" w:rsidRDefault="005D1772"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4B58A6D" id="Groupe 465" o:spid="_x0000_s1265" style="position:absolute;left:0;text-align:left;margin-left:63.35pt;margin-top:-7.6pt;width:389.5pt;height:50.2pt;z-index:251658316;mso-width-relative:margin;mso-height-relative:margin" coordsize="48107,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">
                <v:rect id="Rectangle 466" o:spid="_x0000_s1266" style="position:absolute;top:2157;width:48105;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" fillcolor="#afb9bb [1943]" strokecolor="#afb9bb [1943]" strokeweight="1pt">
                  <v:textbox>
                    <w:txbxContent>
                      <w:p w14:paraId="57481BC2" w14:textId="77777777" w:rsidR="005D1772" w:rsidRPr="00D31548" w:rsidRDefault="005D1772"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67" o:spid="_x0000_s126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" filled="f" strokecolor="#afb9bb [1943]" strokeweight="1pt">
                  <v:stroke dashstyle="dash"/>
                  <v:textbox>
                    <w:txbxContent>
                      <w:p w14:paraId="045DCC07" w14:textId="77777777" w:rsidR="005D1772" w:rsidRPr="008A5134" w:rsidRDefault="005D1772"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6A1F1747" w14:textId="1F7C6349" w:rsidR="008A5134" w:rsidRPr="00EF5346" w:rsidRDefault="008A5134" w:rsidP="008A5134">
      <w:pPr>
        <w:rPr>
          <w:rFonts w:ascii="Arial" w:hAnsi="Arial" w:cs="Arial"/>
          <w:b/>
          <w:sz w:val="20"/>
          <w:szCs w:val="20"/>
        </w:rPr>
      </w:pPr>
    </w:p>
    <w:p w14:paraId="45CD013E" w14:textId="46BB4F4D" w:rsidR="008A5134" w:rsidRPr="00EF5346" w:rsidRDefault="008A5134" w:rsidP="008A5134">
      <w:pPr>
        <w:rPr>
          <w:rFonts w:ascii="Arial" w:hAnsi="Arial" w:cs="Arial"/>
          <w:b/>
          <w:sz w:val="20"/>
          <w:szCs w:val="20"/>
        </w:rPr>
      </w:pPr>
    </w:p>
    <w:p w14:paraId="02216A52" w14:textId="1ADE2666"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7" behindDoc="0" locked="0" layoutInCell="1" allowOverlap="1" wp14:anchorId="13B52246" wp14:editId="72032492">
                <wp:simplePos x="0" y="0"/>
                <wp:positionH relativeFrom="margin">
                  <wp:align>right</wp:align>
                </wp:positionH>
                <wp:positionV relativeFrom="paragraph">
                  <wp:posOffset>134302</wp:posOffset>
                </wp:positionV>
                <wp:extent cx="4946650" cy="439420"/>
                <wp:effectExtent l="0" t="0" r="25400" b="17780"/>
                <wp:wrapNone/>
                <wp:docPr id="486" name="Groupe 486"/>
                <wp:cNvGraphicFramePr/>
                <a:graphic xmlns:a="http://schemas.openxmlformats.org/drawingml/2006/main">
                  <a:graphicData uri="http://schemas.microsoft.com/office/word/2010/wordprocessingGroup">
                    <wpg:wgp>
                      <wpg:cNvGrpSpPr/>
                      <wpg:grpSpPr>
                        <a:xfrm>
                          <a:off x="0" y="0"/>
                          <a:ext cx="4946650" cy="439420"/>
                          <a:chOff x="31376" y="0"/>
                          <a:chExt cx="4811134" cy="439975"/>
                        </a:xfrm>
                      </wpg:grpSpPr>
                      <wps:wsp>
                        <wps:cNvPr id="487" name="Rectangle 487"/>
                        <wps:cNvSpPr/>
                        <wps:spPr>
                          <a:xfrm>
                            <a:off x="38098" y="209285"/>
                            <a:ext cx="4804410" cy="230253"/>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60966" w14:textId="77777777" w:rsidR="005D1772" w:rsidRDefault="005D1772" w:rsidP="008A5134"/>
                          </w:txbxContent>
                        </wps:txbx>
                        <wps:bodyPr rtlCol="0" anchor="ctr"/>
                      </wps:wsp>
                      <wps:wsp>
                        <wps:cNvPr id="488" name="Rectangle 488"/>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7F36E1D" w14:textId="69F1DC2B" w:rsidR="005D1772" w:rsidRPr="00D31548" w:rsidRDefault="005D1772"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wps:txbx>
                        <wps:bodyPr rtlCol="0" anchor="ctr"/>
                      </wps:wsp>
                      <wps:wsp>
                        <wps:cNvPr id="489" name="Rectangle 489"/>
                        <wps:cNvSpPr/>
                        <wps:spPr>
                          <a:xfrm>
                            <a:off x="31376" y="207572"/>
                            <a:ext cx="4811134" cy="232403"/>
                          </a:xfrm>
                          <a:prstGeom prst="rect">
                            <a:avLst/>
                          </a:prstGeom>
                        </wps:spPr>
                        <wps:txbx>
                          <w:txbxContent>
                            <w:p w14:paraId="30D42321" w14:textId="51B22E62" w:rsidR="005D1772" w:rsidRPr="00D31548" w:rsidRDefault="005D1772"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3B52246" id="Groupe 486" o:spid="_x0000_s1268" style="position:absolute;left:0;text-align:left;margin-left:338.3pt;margin-top:10.55pt;width:389.5pt;height:34.6pt;z-index:251658317;mso-position-horizontal:right;mso-position-horizontal-relative:margin;mso-width-relative:margin;mso-height-relative:margin" coordorigin="313" coordsize="48111,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">
                <v:rect id="Rectangle 487" o:spid="_x0000_s1269" style="position:absolute;left:380;top:2092;width:48045;height: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" fillcolor="#0d3f96" strokecolor="#0d3f96" strokeweight="1pt">
                  <v:textbox>
                    <w:txbxContent>
                      <w:p w14:paraId="35960966" w14:textId="77777777" w:rsidR="005D1772" w:rsidRDefault="005D1772" w:rsidP="008A5134"/>
                    </w:txbxContent>
                  </v:textbox>
                </v:rect>
                <v:rect id="Rectangle 488" o:spid="_x0000_s1270"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" filled="f" strokecolor="#0d3f96" strokeweight="1pt">
                  <v:stroke dashstyle="dash"/>
                  <v:textbox>
                    <w:txbxContent>
                      <w:p w14:paraId="57F36E1D" w14:textId="69F1DC2B" w:rsidR="005D1772" w:rsidRPr="00D31548" w:rsidRDefault="005D1772" w:rsidP="008A5134">
                        <w:pPr>
                          <w:pStyle w:val="NormalWeb"/>
                          <w:kinsoku w:val="0"/>
                          <w:overflowPunct w:val="0"/>
                          <w:spacing w:before="0" w:after="0"/>
                          <w:jc w:val="center"/>
                          <w:textAlignment w:val="baseline"/>
                          <w:rPr>
                            <w:rFonts w:ascii="Arial" w:hAnsi="Arial" w:cs="Arial"/>
                            <w:sz w:val="28"/>
                          </w:rPr>
                        </w:pPr>
                        <w:r w:rsidRPr="00D31548">
                          <w:rPr>
                            <w:rFonts w:ascii="Arial" w:hAnsi="Arial" w:cs="Arial"/>
                            <w:b/>
                            <w:bCs/>
                            <w:color w:val="0D3F96"/>
                            <w:kern w:val="24"/>
                            <w:sz w:val="20"/>
                            <w:szCs w:val="18"/>
                          </w:rPr>
                          <w:t>Type d’action 3</w:t>
                        </w:r>
                      </w:p>
                    </w:txbxContent>
                  </v:textbox>
                </v:rect>
                <v:rect id="Rectangle 489" o:spid="_x0000_s1271" style="position:absolute;left:313;top:2075;width:4811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RxQAAANwAAAAPAAAAZHJzL2Rvd25yZXYueG1sRI9Ba8JA&#10;FITvhf6H5Qm9lLqxiG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C/9ZJRxQAAANwAAAAP&#10;AAAAAAAAAAAAAAAAAAcCAABkcnMvZG93bnJldi54bWxQSwUGAAAAAAMAAwC3AAAA+QIAAAAA&#10;" filled="f" stroked="f">
                  <v:textbox>
                    <w:txbxContent>
                      <w:p w14:paraId="30D42321" w14:textId="51B22E62" w:rsidR="005D1772" w:rsidRPr="00D31548" w:rsidRDefault="005D1772"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Accompagner le développement des Smart Territoires</w:t>
                        </w: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69DF19A" w14:textId="77777777" w:rsidTr="008D4FA0">
        <w:tc>
          <w:tcPr>
            <w:tcW w:w="1838" w:type="dxa"/>
            <w:tcBorders>
              <w:top w:val="nil"/>
              <w:left w:val="nil"/>
              <w:bottom w:val="nil"/>
              <w:right w:val="nil"/>
            </w:tcBorders>
            <w:shd w:val="clear" w:color="auto" w:fill="auto"/>
          </w:tcPr>
          <w:p w14:paraId="72C2B45C" w14:textId="77777777" w:rsidR="00D31548" w:rsidRPr="00EF5346" w:rsidRDefault="00D31548" w:rsidP="008D4FA0">
            <w:pPr>
              <w:rPr>
                <w:rFonts w:ascii="Arial" w:hAnsi="Arial" w:cs="Arial"/>
                <w:b/>
                <w:color w:val="0D3F96"/>
                <w:sz w:val="20"/>
                <w:szCs w:val="20"/>
              </w:rPr>
            </w:pPr>
          </w:p>
          <w:p w14:paraId="3E63330D" w14:textId="77777777" w:rsidR="00D31548" w:rsidRPr="00EF5346" w:rsidRDefault="00D31548" w:rsidP="008D4FA0">
            <w:pPr>
              <w:rPr>
                <w:rFonts w:ascii="Arial" w:hAnsi="Arial" w:cs="Arial"/>
                <w:b/>
                <w:color w:val="0D3F96"/>
                <w:sz w:val="20"/>
                <w:szCs w:val="20"/>
              </w:rPr>
            </w:pPr>
          </w:p>
          <w:p w14:paraId="075257ED" w14:textId="77777777" w:rsidR="00C77A8F" w:rsidRDefault="00C77A8F" w:rsidP="008D4FA0">
            <w:pPr>
              <w:rPr>
                <w:rFonts w:ascii="Arial" w:hAnsi="Arial" w:cs="Arial"/>
                <w:b/>
                <w:color w:val="0D3F96"/>
                <w:sz w:val="20"/>
                <w:szCs w:val="20"/>
              </w:rPr>
            </w:pPr>
          </w:p>
          <w:p w14:paraId="3DBB9DF0" w14:textId="77777777" w:rsidR="00C77A8F" w:rsidRDefault="00C77A8F" w:rsidP="008D4FA0">
            <w:pPr>
              <w:rPr>
                <w:rFonts w:ascii="Arial" w:hAnsi="Arial" w:cs="Arial"/>
                <w:b/>
                <w:color w:val="0D3F96"/>
                <w:sz w:val="20"/>
                <w:szCs w:val="20"/>
              </w:rPr>
            </w:pPr>
          </w:p>
          <w:p w14:paraId="56F88D6D" w14:textId="166BB99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0F5931B2" w14:textId="2C1879B2" w:rsidR="00D31548" w:rsidRPr="00EF5346" w:rsidRDefault="00D31548" w:rsidP="008D4FA0">
            <w:pPr>
              <w:rPr>
                <w:rFonts w:ascii="Arial" w:hAnsi="Arial" w:cs="Arial"/>
                <w:b/>
                <w:sz w:val="20"/>
                <w:szCs w:val="20"/>
              </w:rPr>
            </w:pPr>
          </w:p>
          <w:p w14:paraId="66305158" w14:textId="77777777" w:rsidR="00D31548" w:rsidRPr="00EF5346" w:rsidRDefault="00D31548" w:rsidP="008D4FA0">
            <w:pPr>
              <w:rPr>
                <w:rFonts w:ascii="Arial" w:hAnsi="Arial" w:cs="Arial"/>
                <w:b/>
                <w:sz w:val="20"/>
                <w:szCs w:val="20"/>
              </w:rPr>
            </w:pPr>
          </w:p>
          <w:p w14:paraId="1C0353BD" w14:textId="77777777" w:rsidR="00C77A8F" w:rsidRDefault="00C77A8F" w:rsidP="008D4FA0">
            <w:pPr>
              <w:rPr>
                <w:rFonts w:ascii="Arial" w:hAnsi="Arial" w:cs="Arial"/>
                <w:b/>
                <w:sz w:val="20"/>
                <w:szCs w:val="20"/>
              </w:rPr>
            </w:pPr>
          </w:p>
          <w:p w14:paraId="12E132AA" w14:textId="77777777" w:rsidR="00C77A8F" w:rsidRDefault="00C77A8F" w:rsidP="008D4FA0">
            <w:pPr>
              <w:rPr>
                <w:rFonts w:ascii="Arial" w:hAnsi="Arial" w:cs="Arial"/>
                <w:b/>
                <w:sz w:val="20"/>
                <w:szCs w:val="20"/>
              </w:rPr>
            </w:pPr>
          </w:p>
          <w:p w14:paraId="18566CF0" w14:textId="41952CB7"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0B1B4A87" w14:textId="77777777" w:rsidTr="008D4FA0">
        <w:tc>
          <w:tcPr>
            <w:tcW w:w="3828" w:type="dxa"/>
            <w:gridSpan w:val="2"/>
            <w:tcBorders>
              <w:top w:val="nil"/>
              <w:left w:val="nil"/>
              <w:bottom w:val="nil"/>
              <w:right w:val="nil"/>
            </w:tcBorders>
            <w:shd w:val="clear" w:color="auto" w:fill="auto"/>
          </w:tcPr>
          <w:p w14:paraId="344A868D" w14:textId="6723395D"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00C359D1" w:rsidRPr="00EF5346">
              <w:rPr>
                <w:rFonts w:ascii="Arial" w:hAnsi="Arial" w:cs="Arial"/>
                <w:b/>
                <w:sz w:val="20"/>
                <w:szCs w:val="20"/>
              </w:rPr>
              <w:t>20</w:t>
            </w:r>
            <w:r w:rsidRPr="00EF5346">
              <w:rPr>
                <w:rFonts w:ascii="Arial" w:hAnsi="Arial" w:cs="Arial"/>
                <w:b/>
                <w:sz w:val="20"/>
                <w:szCs w:val="20"/>
              </w:rPr>
              <w:t>M €</w:t>
            </w:r>
          </w:p>
        </w:tc>
        <w:tc>
          <w:tcPr>
            <w:tcW w:w="6086" w:type="dxa"/>
            <w:tcBorders>
              <w:top w:val="nil"/>
              <w:left w:val="nil"/>
              <w:bottom w:val="nil"/>
              <w:right w:val="nil"/>
            </w:tcBorders>
            <w:shd w:val="clear" w:color="auto" w:fill="auto"/>
          </w:tcPr>
          <w:p w14:paraId="2A188E64" w14:textId="77777777" w:rsidR="008D4FA0" w:rsidRPr="00EF5346" w:rsidRDefault="008D4FA0" w:rsidP="008D4FA0">
            <w:pPr>
              <w:rPr>
                <w:rFonts w:ascii="Arial" w:hAnsi="Arial" w:cs="Arial"/>
                <w:b/>
                <w:color w:val="0D3F96"/>
                <w:sz w:val="20"/>
                <w:szCs w:val="20"/>
              </w:rPr>
            </w:pPr>
          </w:p>
        </w:tc>
      </w:tr>
    </w:tbl>
    <w:p w14:paraId="3106D95D" w14:textId="77777777" w:rsidR="008D4FA0" w:rsidRPr="00EF5346" w:rsidRDefault="008D4FA0" w:rsidP="008D4FA0">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8D4FA0" w:rsidRPr="00EF5346" w14:paraId="3D032E33" w14:textId="77777777" w:rsidTr="008D4FA0">
        <w:tc>
          <w:tcPr>
            <w:tcW w:w="2830" w:type="dxa"/>
            <w:shd w:val="clear" w:color="auto" w:fill="auto"/>
          </w:tcPr>
          <w:p w14:paraId="6ECD80BA"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5CD04565" w14:textId="0E0575F5"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0EDF57AA" w14:textId="77777777" w:rsidTr="008D4FA0">
        <w:tc>
          <w:tcPr>
            <w:tcW w:w="2830" w:type="dxa"/>
            <w:shd w:val="clear" w:color="auto" w:fill="auto"/>
          </w:tcPr>
          <w:p w14:paraId="3E1033B1" w14:textId="4BEBC00E"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0E9BECFD"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60,00 % d’aide européenne dans la limite d’1M€</w:t>
            </w:r>
          </w:p>
        </w:tc>
      </w:tr>
    </w:tbl>
    <w:p w14:paraId="2932DF9D" w14:textId="77777777" w:rsidR="008D4FA0" w:rsidRPr="00EF5346" w:rsidRDefault="008D4FA0" w:rsidP="008D4FA0">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8D4FA0" w:rsidRPr="00EF5346" w14:paraId="2F0FC409" w14:textId="77777777" w:rsidTr="008D4FA0">
        <w:tc>
          <w:tcPr>
            <w:tcW w:w="2830" w:type="dxa"/>
            <w:shd w:val="clear" w:color="auto" w:fill="auto"/>
          </w:tcPr>
          <w:p w14:paraId="1FB94F1F"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231D1DDF" w14:textId="496AAF57" w:rsidR="008D4FA0" w:rsidRPr="00EF5346" w:rsidRDefault="008D4FA0" w:rsidP="008D4FA0">
            <w:pPr>
              <w:rPr>
                <w:rFonts w:ascii="Arial" w:hAnsi="Arial" w:cs="Arial"/>
                <w:sz w:val="20"/>
                <w:szCs w:val="20"/>
              </w:rPr>
            </w:pPr>
            <w:r w:rsidRPr="00EF5346">
              <w:rPr>
                <w:rFonts w:ascii="Arial" w:hAnsi="Arial" w:cs="Arial"/>
                <w:sz w:val="20"/>
                <w:szCs w:val="20"/>
              </w:rPr>
              <w:t xml:space="preserve">Cette action vise </w:t>
            </w:r>
            <w:r w:rsidR="00EB0A9D">
              <w:rPr>
                <w:rFonts w:ascii="Arial" w:hAnsi="Arial" w:cs="Arial"/>
                <w:sz w:val="20"/>
                <w:szCs w:val="20"/>
              </w:rPr>
              <w:t xml:space="preserve">à </w:t>
            </w:r>
            <w:r w:rsidRPr="00EF5346">
              <w:rPr>
                <w:rFonts w:ascii="Arial" w:hAnsi="Arial" w:cs="Arial"/>
                <w:sz w:val="20"/>
                <w:szCs w:val="20"/>
              </w:rPr>
              <w:t>contribuer à la redaction et à la mise en oeuvre des strategies numériques des intercommunalités (Smart Territoires).</w:t>
            </w:r>
          </w:p>
        </w:tc>
      </w:tr>
    </w:tbl>
    <w:p w14:paraId="0AE066D0" w14:textId="77777777"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4CEF864C" w14:textId="77777777" w:rsidTr="008D4FA0">
        <w:tc>
          <w:tcPr>
            <w:tcW w:w="9062" w:type="dxa"/>
            <w:gridSpan w:val="2"/>
            <w:tcBorders>
              <w:top w:val="nil"/>
              <w:left w:val="nil"/>
              <w:bottom w:val="single" w:sz="4" w:space="0" w:color="auto"/>
              <w:right w:val="nil"/>
            </w:tcBorders>
            <w:shd w:val="clear" w:color="auto" w:fill="0D3F96"/>
          </w:tcPr>
          <w:p w14:paraId="5DD4EF5C" w14:textId="4D5E1A6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5BEB9302" w14:textId="77777777" w:rsidTr="008D4FA0">
        <w:tc>
          <w:tcPr>
            <w:tcW w:w="2835" w:type="dxa"/>
            <w:tcBorders>
              <w:top w:val="single" w:sz="4" w:space="0" w:color="auto"/>
            </w:tcBorders>
          </w:tcPr>
          <w:p w14:paraId="1BFFDE5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42016315" w14:textId="77777777"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p w14:paraId="4A42EE4D" w14:textId="77777777" w:rsidR="008D4FA0" w:rsidRPr="00EF5346" w:rsidRDefault="008D4FA0" w:rsidP="008D4FA0">
            <w:pPr>
              <w:rPr>
                <w:rFonts w:ascii="Arial" w:hAnsi="Arial" w:cs="Arial"/>
                <w:sz w:val="20"/>
                <w:szCs w:val="20"/>
              </w:rPr>
            </w:pPr>
          </w:p>
          <w:p w14:paraId="04BCD95E" w14:textId="60E98E09" w:rsidR="008D4FA0" w:rsidRPr="00EF5346" w:rsidRDefault="008D4FA0" w:rsidP="00811C95">
            <w:pPr>
              <w:tabs>
                <w:tab w:val="left" w:pos="4536"/>
              </w:tabs>
              <w:rPr>
                <w:rFonts w:ascii="Arial" w:hAnsi="Arial" w:cs="Arial"/>
                <w:sz w:val="20"/>
                <w:szCs w:val="20"/>
              </w:rPr>
            </w:pPr>
            <w:r w:rsidRPr="00EF5346">
              <w:rPr>
                <w:rFonts w:ascii="Arial" w:hAnsi="Arial" w:cs="Arial"/>
                <w:sz w:val="20"/>
                <w:szCs w:val="20"/>
              </w:rPr>
              <w:t>Les communes ne sont pas éligibles en direct. Elles doivent s’inscrire dans des dossiers de partenariat avec leur intercommunalité.</w:t>
            </w:r>
          </w:p>
        </w:tc>
      </w:tr>
      <w:tr w:rsidR="008D4FA0" w:rsidRPr="00EF5346" w14:paraId="67DC4A58" w14:textId="77777777" w:rsidTr="008D4FA0">
        <w:tc>
          <w:tcPr>
            <w:tcW w:w="2835" w:type="dxa"/>
          </w:tcPr>
          <w:p w14:paraId="7773A5D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éligibles </w:t>
            </w:r>
          </w:p>
        </w:tc>
        <w:tc>
          <w:tcPr>
            <w:tcW w:w="6227" w:type="dxa"/>
          </w:tcPr>
          <w:p w14:paraId="2AAE1B73" w14:textId="77777777"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conduite du projet sont éligibles :</w:t>
            </w:r>
          </w:p>
          <w:p w14:paraId="745FC571" w14:textId="77777777" w:rsidR="008D4FA0" w:rsidRPr="00EF5346" w:rsidRDefault="008D4FA0" w:rsidP="008D4FA0">
            <w:pPr>
              <w:rPr>
                <w:rFonts w:ascii="Arial" w:hAnsi="Arial" w:cs="Arial"/>
                <w:b/>
                <w:sz w:val="20"/>
                <w:szCs w:val="20"/>
              </w:rPr>
            </w:pPr>
          </w:p>
          <w:p w14:paraId="192688DF"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765DA08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 nécessaire au projet) ;</w:t>
            </w:r>
          </w:p>
          <w:p w14:paraId="00E58E15" w14:textId="7167F0E5"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01886020" w14:textId="722D0E74"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frais administratifs 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7CACAF58" w14:textId="77777777" w:rsidTr="008D4FA0">
        <w:tc>
          <w:tcPr>
            <w:tcW w:w="2835" w:type="dxa"/>
          </w:tcPr>
          <w:p w14:paraId="091D097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9FFFBC2"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Les dépenses d’infrastructures </w:t>
            </w:r>
            <w:r w:rsidRPr="00EF5346">
              <w:rPr>
                <w:rFonts w:ascii="Arial" w:hAnsi="Arial" w:cs="Arial"/>
                <w:sz w:val="20"/>
                <w:szCs w:val="20"/>
              </w:rPr>
              <w:t>(hors serveurs et capteurs)</w:t>
            </w:r>
          </w:p>
          <w:p w14:paraId="2C6A14CC"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2801D633" w14:textId="77777777" w:rsidTr="008D4FA0">
        <w:tc>
          <w:tcPr>
            <w:tcW w:w="2835" w:type="dxa"/>
          </w:tcPr>
          <w:p w14:paraId="07CFCFFD"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4A6ACAB1" w14:textId="77777777" w:rsidR="008D4FA0" w:rsidRPr="00EF5346" w:rsidRDefault="008D4FA0" w:rsidP="000C38D5">
            <w:pPr>
              <w:pStyle w:val="Paragraphedeliste"/>
              <w:numPr>
                <w:ilvl w:val="0"/>
                <w:numId w:val="63"/>
              </w:numPr>
              <w:rPr>
                <w:rFonts w:ascii="Arial" w:hAnsi="Arial" w:cs="Arial"/>
                <w:sz w:val="20"/>
                <w:szCs w:val="20"/>
              </w:rPr>
            </w:pPr>
            <w:r w:rsidRPr="00EF5346">
              <w:rPr>
                <w:rFonts w:ascii="Arial" w:hAnsi="Arial" w:cs="Arial"/>
                <w:sz w:val="20"/>
                <w:szCs w:val="20"/>
              </w:rPr>
              <w:t>Disposer d’une stratégie numérique ou s’engager dans une démarche de rédaction à l’échelle intercommunale;</w:t>
            </w:r>
          </w:p>
          <w:p w14:paraId="7DEEC176" w14:textId="77777777" w:rsidR="008D4FA0" w:rsidRPr="00EF5346" w:rsidRDefault="008D4FA0" w:rsidP="000C38D5">
            <w:pPr>
              <w:pStyle w:val="Paragraphedeliste"/>
              <w:numPr>
                <w:ilvl w:val="0"/>
                <w:numId w:val="63"/>
              </w:numPr>
              <w:rPr>
                <w:rFonts w:ascii="Arial" w:hAnsi="Arial" w:cs="Arial"/>
                <w:b/>
                <w:sz w:val="20"/>
                <w:szCs w:val="20"/>
              </w:rPr>
            </w:pPr>
            <w:r w:rsidRPr="00EF5346">
              <w:rPr>
                <w:rFonts w:ascii="Arial" w:hAnsi="Arial" w:cs="Arial"/>
                <w:sz w:val="20"/>
                <w:szCs w:val="20"/>
              </w:rPr>
              <w:lastRenderedPageBreak/>
              <w:t>Dédier une ressource humaine pour faire vivre l’écosystème numérique locale ;</w:t>
            </w:r>
          </w:p>
          <w:p w14:paraId="4B80D1EA" w14:textId="77777777" w:rsidR="008D4FA0" w:rsidRPr="00EF5346" w:rsidRDefault="008D4FA0" w:rsidP="000C38D5">
            <w:pPr>
              <w:pStyle w:val="Paragraphedeliste"/>
              <w:numPr>
                <w:ilvl w:val="0"/>
                <w:numId w:val="63"/>
              </w:numPr>
              <w:rPr>
                <w:rFonts w:ascii="Arial" w:hAnsi="Arial" w:cs="Arial"/>
                <w:b/>
                <w:sz w:val="20"/>
                <w:szCs w:val="20"/>
              </w:rPr>
            </w:pPr>
            <w:r w:rsidRPr="00EF5346">
              <w:rPr>
                <w:rFonts w:ascii="Arial" w:hAnsi="Arial" w:cs="Arial"/>
                <w:sz w:val="20"/>
                <w:szCs w:val="20"/>
              </w:rPr>
              <w:t>Avoir a minima une articulation voire une réelle gouvernance numérique en lien avec les communes du territoire ;</w:t>
            </w:r>
          </w:p>
        </w:tc>
      </w:tr>
      <w:tr w:rsidR="008D4FA0" w:rsidRPr="00EF5346" w14:paraId="5EC7DC58" w14:textId="77777777" w:rsidTr="008D4FA0">
        <w:tc>
          <w:tcPr>
            <w:tcW w:w="2835" w:type="dxa"/>
          </w:tcPr>
          <w:p w14:paraId="6983345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Critères de sélection des opérations </w:t>
            </w:r>
          </w:p>
        </w:tc>
        <w:tc>
          <w:tcPr>
            <w:tcW w:w="6227" w:type="dxa"/>
          </w:tcPr>
          <w:p w14:paraId="697C21A8"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et démontrer la valeur ajoutée du projet par rapport à l’existant ;</w:t>
            </w:r>
          </w:p>
          <w:p w14:paraId="5A241660"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Permettre le partage des données (si la réglementation liée au projet le permet) notamment en lien avec la plateforme régionale Geo2France ;</w:t>
            </w:r>
          </w:p>
          <w:p w14:paraId="357B53BE"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Diminuer l’empreinte carbone du projet en prévoyant des mesures correctives (réemploi, recyclage, réparation du matériel acheté, mesure de l’emprunte environnementale du projet, sensibilisation des acteurs et utilisateurs du projet à un usage responsable des outils numériques…) ;</w:t>
            </w:r>
          </w:p>
          <w:p w14:paraId="574864F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capacité du porteur à pérenniser l’opération au-delà des financements européens ;</w:t>
            </w:r>
          </w:p>
          <w:p w14:paraId="0F55E90B"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6DD9FCE5"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pluriannuelle de deux ans voire trois pour les projets partenariaux ambitieux.</w:t>
            </w:r>
          </w:p>
        </w:tc>
      </w:tr>
      <w:tr w:rsidR="008D4FA0" w:rsidRPr="00EF5346" w14:paraId="10AD1D21" w14:textId="77777777" w:rsidTr="008D4FA0">
        <w:tc>
          <w:tcPr>
            <w:tcW w:w="2835" w:type="dxa"/>
          </w:tcPr>
          <w:p w14:paraId="345CFF40"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EB90793" w14:textId="475E91B6" w:rsidR="008D4FA0" w:rsidRPr="00EF5346" w:rsidRDefault="00BE1488" w:rsidP="008D4FA0">
            <w:pPr>
              <w:rPr>
                <w:rFonts w:ascii="Arial" w:hAnsi="Arial" w:cs="Arial"/>
                <w:sz w:val="20"/>
                <w:szCs w:val="20"/>
              </w:rPr>
            </w:pPr>
            <w:sdt>
              <w:sdtPr>
                <w:rPr>
                  <w:rFonts w:ascii="Arial" w:hAnsi="Arial" w:cs="Arial"/>
                  <w:sz w:val="20"/>
                  <w:szCs w:val="20"/>
                </w:rPr>
                <w:id w:val="114026959"/>
                <w14:checkbox>
                  <w14:checked w14:val="1"/>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4B647DA0" w14:textId="47CA2B60" w:rsidR="008D4FA0" w:rsidRPr="00EF5346" w:rsidRDefault="00BE1488" w:rsidP="008D4FA0">
            <w:pPr>
              <w:rPr>
                <w:rFonts w:ascii="Arial" w:hAnsi="Arial" w:cs="Arial"/>
                <w:sz w:val="20"/>
                <w:szCs w:val="20"/>
              </w:rPr>
            </w:pPr>
            <w:sdt>
              <w:sdtPr>
                <w:rPr>
                  <w:rFonts w:ascii="Arial" w:hAnsi="Arial" w:cs="Arial"/>
                  <w:sz w:val="20"/>
                  <w:szCs w:val="20"/>
                </w:rPr>
                <w:id w:val="522602860"/>
                <w14:checkbox>
                  <w14:checked w14:val="0"/>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9343A44" w14:textId="77777777" w:rsidR="008D4FA0" w:rsidRPr="00EF5346" w:rsidRDefault="008D4FA0" w:rsidP="008D4FA0">
            <w:pPr>
              <w:rPr>
                <w:rFonts w:ascii="Arial" w:hAnsi="Arial" w:cs="Arial"/>
                <w:sz w:val="20"/>
                <w:szCs w:val="20"/>
              </w:rPr>
            </w:pPr>
          </w:p>
          <w:p w14:paraId="13AC2610"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4E3CE1BE" w14:textId="77777777" w:rsidR="008D4FA0" w:rsidRPr="00EF5346" w:rsidRDefault="008D4FA0" w:rsidP="008D4FA0">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r w:rsidR="008D4FA0" w:rsidRPr="00EF5346" w14:paraId="16551570" w14:textId="77777777" w:rsidTr="008D4FA0">
        <w:tc>
          <w:tcPr>
            <w:tcW w:w="2835" w:type="dxa"/>
          </w:tcPr>
          <w:p w14:paraId="5C432C11"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L’organisme intermédiaire ITI peut-il présélectionner des dossiers répondants à cette action?</w:t>
            </w:r>
          </w:p>
        </w:tc>
        <w:tc>
          <w:tcPr>
            <w:tcW w:w="6227" w:type="dxa"/>
          </w:tcPr>
          <w:p w14:paraId="17FE610B" w14:textId="4D1BB549" w:rsidR="008D4FA0" w:rsidRPr="00EF5346" w:rsidRDefault="00BE1488" w:rsidP="008D4FA0">
            <w:pPr>
              <w:rPr>
                <w:rFonts w:ascii="Arial" w:hAnsi="Arial" w:cs="Arial"/>
                <w:sz w:val="20"/>
                <w:szCs w:val="20"/>
              </w:rPr>
            </w:pPr>
            <w:sdt>
              <w:sdtPr>
                <w:rPr>
                  <w:rFonts w:ascii="Arial" w:hAnsi="Arial" w:cs="Arial"/>
                  <w:sz w:val="20"/>
                  <w:szCs w:val="20"/>
                </w:rPr>
                <w:id w:val="110404676"/>
                <w14:checkbox>
                  <w14:checked w14:val="1"/>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14DDA6CF" w14:textId="474E2312" w:rsidR="008D4FA0" w:rsidRPr="00EF5346" w:rsidRDefault="00BE1488" w:rsidP="008D4FA0">
            <w:pPr>
              <w:rPr>
                <w:rFonts w:ascii="Arial" w:hAnsi="Arial" w:cs="Arial"/>
                <w:sz w:val="20"/>
                <w:szCs w:val="20"/>
              </w:rPr>
            </w:pPr>
            <w:sdt>
              <w:sdtPr>
                <w:rPr>
                  <w:rFonts w:ascii="Arial" w:hAnsi="Arial" w:cs="Arial"/>
                  <w:sz w:val="20"/>
                  <w:szCs w:val="20"/>
                </w:rPr>
                <w:id w:val="364493211"/>
                <w14:checkbox>
                  <w14:checked w14:val="0"/>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0F5418A2" w14:textId="77777777" w:rsidTr="008D4FA0">
        <w:tc>
          <w:tcPr>
            <w:tcW w:w="2835" w:type="dxa"/>
          </w:tcPr>
          <w:p w14:paraId="5924330B"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5CC7002A"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595E3CEC" w14:textId="77777777" w:rsidR="008D4FA0" w:rsidRPr="00EF5346" w:rsidRDefault="008D4FA0" w:rsidP="008D4FA0">
            <w:pPr>
              <w:rPr>
                <w:rFonts w:ascii="Arial" w:hAnsi="Arial" w:cs="Arial"/>
                <w:b/>
                <w:sz w:val="20"/>
                <w:szCs w:val="20"/>
              </w:rPr>
            </w:pPr>
          </w:p>
        </w:tc>
      </w:tr>
      <w:tr w:rsidR="008D4FA0" w:rsidRPr="00EF5346" w14:paraId="3A892E73" w14:textId="77777777" w:rsidTr="008D4FA0">
        <w:tc>
          <w:tcPr>
            <w:tcW w:w="2835" w:type="dxa"/>
          </w:tcPr>
          <w:p w14:paraId="2841ABBC"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6C0AEA77"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7A661D91" w14:textId="6F5DA8A4"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755B26E4" w14:textId="77777777" w:rsidTr="008D4FA0">
        <w:tc>
          <w:tcPr>
            <w:tcW w:w="2835" w:type="dxa"/>
          </w:tcPr>
          <w:p w14:paraId="3BC7C57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79EF88AC" w14:textId="14A8C6F8" w:rsidR="008D4FA0" w:rsidRPr="00EF5346" w:rsidRDefault="00D31548" w:rsidP="008D4FA0">
            <w:pPr>
              <w:rPr>
                <w:rFonts w:ascii="Arial" w:hAnsi="Arial" w:cs="Arial"/>
                <w:b/>
                <w:sz w:val="20"/>
                <w:szCs w:val="20"/>
              </w:rPr>
            </w:pPr>
            <w:r w:rsidRPr="00EF5346">
              <w:rPr>
                <w:rFonts w:ascii="Arial" w:hAnsi="Arial" w:cs="Arial"/>
                <w:b/>
                <w:bCs/>
                <w:sz w:val="20"/>
                <w:szCs w:val="20"/>
              </w:rPr>
              <w:t>RCO00</w:t>
            </w:r>
            <w:r w:rsidR="008D4FA0" w:rsidRPr="00EF5346">
              <w:rPr>
                <w:rFonts w:ascii="Arial" w:hAnsi="Arial" w:cs="Arial"/>
                <w:b/>
                <w:bCs/>
                <w:sz w:val="20"/>
                <w:szCs w:val="20"/>
              </w:rPr>
              <w:t xml:space="preserve">14 </w:t>
            </w:r>
            <w:r w:rsidRPr="00EF5346">
              <w:rPr>
                <w:rFonts w:ascii="Arial" w:hAnsi="Arial" w:cs="Arial"/>
                <w:b/>
                <w:bCs/>
                <w:sz w:val="20"/>
                <w:szCs w:val="20"/>
              </w:rPr>
              <w:t xml:space="preserve">- </w:t>
            </w:r>
            <w:r w:rsidR="008D4FA0" w:rsidRPr="00EF5346">
              <w:rPr>
                <w:rFonts w:ascii="Arial" w:hAnsi="Arial" w:cs="Arial"/>
                <w:b/>
                <w:sz w:val="20"/>
                <w:szCs w:val="20"/>
              </w:rPr>
              <w:t>Soutien aux institutions publiques pour le développement de services, de produits et de processus numériques</w:t>
            </w:r>
          </w:p>
        </w:tc>
      </w:tr>
      <w:tr w:rsidR="008D4FA0" w:rsidRPr="00EF5346" w14:paraId="2FC759B6" w14:textId="77777777" w:rsidTr="008D4FA0">
        <w:tc>
          <w:tcPr>
            <w:tcW w:w="2835" w:type="dxa"/>
          </w:tcPr>
          <w:p w14:paraId="44EFF522"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449C0061" w14:textId="23B18997" w:rsidR="008D4FA0" w:rsidRPr="00EF5346" w:rsidRDefault="00D31548" w:rsidP="008D4FA0">
            <w:pPr>
              <w:rPr>
                <w:rFonts w:ascii="Arial" w:hAnsi="Arial" w:cs="Arial"/>
                <w:b/>
                <w:sz w:val="20"/>
                <w:szCs w:val="20"/>
              </w:rPr>
            </w:pPr>
            <w:r w:rsidRPr="00EF5346">
              <w:rPr>
                <w:rFonts w:ascii="Arial" w:hAnsi="Arial" w:cs="Arial"/>
                <w:b/>
                <w:bCs/>
                <w:sz w:val="20"/>
                <w:szCs w:val="20"/>
              </w:rPr>
              <w:t>RCR00</w:t>
            </w:r>
            <w:r w:rsidR="008D4FA0" w:rsidRPr="00EF5346">
              <w:rPr>
                <w:rFonts w:ascii="Arial" w:hAnsi="Arial" w:cs="Arial"/>
                <w:b/>
                <w:bCs/>
                <w:sz w:val="20"/>
                <w:szCs w:val="20"/>
              </w:rPr>
              <w:t xml:space="preserve">11 </w:t>
            </w:r>
            <w:r w:rsidRPr="00EF5346">
              <w:rPr>
                <w:rFonts w:ascii="Arial" w:hAnsi="Arial" w:cs="Arial"/>
                <w:b/>
                <w:bCs/>
                <w:sz w:val="20"/>
                <w:szCs w:val="20"/>
              </w:rPr>
              <w:t xml:space="preserve">- </w:t>
            </w:r>
            <w:r w:rsidR="008D4FA0" w:rsidRPr="00EF5346">
              <w:rPr>
                <w:rFonts w:ascii="Arial" w:hAnsi="Arial" w:cs="Arial"/>
                <w:b/>
                <w:sz w:val="20"/>
                <w:szCs w:val="20"/>
              </w:rPr>
              <w:t>Utilisateurs de services, produits et processus numériques publics nouveaux et améliorés</w:t>
            </w:r>
          </w:p>
        </w:tc>
      </w:tr>
      <w:tr w:rsidR="008D4FA0" w:rsidRPr="00EF5346" w14:paraId="6AF014E6" w14:textId="77777777" w:rsidTr="008D4FA0">
        <w:tc>
          <w:tcPr>
            <w:tcW w:w="2835" w:type="dxa"/>
          </w:tcPr>
          <w:p w14:paraId="0DC9781B"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0511673F"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07B2A1A6" w14:textId="77777777" w:rsidR="008D4FA0" w:rsidRPr="00EF5346" w:rsidRDefault="00BE1488" w:rsidP="008D4FA0">
            <w:pPr>
              <w:rPr>
                <w:rFonts w:ascii="Arial" w:hAnsi="Arial" w:cs="Arial"/>
                <w:sz w:val="20"/>
                <w:szCs w:val="20"/>
              </w:rPr>
            </w:pPr>
            <w:hyperlink r:id="rId56" w:history="1">
              <w:r w:rsidR="008D4FA0" w:rsidRPr="00EF5346">
                <w:rPr>
                  <w:rStyle w:val="Lienhypertexte"/>
                  <w:rFonts w:ascii="Arial" w:hAnsi="Arial" w:cs="Arial"/>
                  <w:color w:val="0028C8"/>
                  <w:sz w:val="20"/>
                  <w:szCs w:val="20"/>
                </w:rPr>
                <w:t>Europe-MTN@hautsdefrance.fr</w:t>
              </w:r>
            </w:hyperlink>
          </w:p>
        </w:tc>
      </w:tr>
    </w:tbl>
    <w:p w14:paraId="600C75B5" w14:textId="1524DFBF" w:rsidR="00F9481A" w:rsidRDefault="00F9481A">
      <w:pPr>
        <w:spacing w:after="160"/>
        <w:rPr>
          <w:rFonts w:ascii="Arial" w:hAnsi="Arial" w:cs="Arial"/>
          <w:color w:val="FFFFFF" w:themeColor="background1"/>
          <w:sz w:val="20"/>
          <w:szCs w:val="20"/>
        </w:rPr>
      </w:pPr>
    </w:p>
    <w:p w14:paraId="42A86872"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4EF77D7C" w14:textId="77777777" w:rsidR="008D4FA0" w:rsidRPr="00EF5346" w:rsidRDefault="008D4FA0">
      <w:pPr>
        <w:spacing w:after="160"/>
        <w:rPr>
          <w:rFonts w:ascii="Arial" w:hAnsi="Arial" w:cs="Arial"/>
          <w:color w:val="FFFFFF" w:themeColor="background1"/>
          <w:sz w:val="20"/>
          <w:szCs w:val="20"/>
        </w:rPr>
      </w:pPr>
    </w:p>
    <w:p w14:paraId="2760A5A7" w14:textId="1B316894" w:rsidR="008A5134" w:rsidRPr="00EF5346" w:rsidRDefault="00C72BB5" w:rsidP="008A5134">
      <w:pPr>
        <w:spacing w:before="100" w:beforeAutospacing="1" w:line="259" w:lineRule="auto"/>
        <w:rPr>
          <w:rFonts w:ascii="Arial" w:hAnsi="Arial" w:cs="Arial"/>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9" behindDoc="0" locked="0" layoutInCell="1" allowOverlap="1" wp14:anchorId="28947AB8" wp14:editId="3D337587">
                <wp:simplePos x="0" y="0"/>
                <wp:positionH relativeFrom="column">
                  <wp:posOffset>803910</wp:posOffset>
                </wp:positionH>
                <wp:positionV relativeFrom="paragraph">
                  <wp:posOffset>93557</wp:posOffset>
                </wp:positionV>
                <wp:extent cx="4946650" cy="609600"/>
                <wp:effectExtent l="0" t="0" r="25400" b="19050"/>
                <wp:wrapNone/>
                <wp:docPr id="490" name="Groupe 490"/>
                <wp:cNvGraphicFramePr/>
                <a:graphic xmlns:a="http://schemas.openxmlformats.org/drawingml/2006/main">
                  <a:graphicData uri="http://schemas.microsoft.com/office/word/2010/wordprocessingGroup">
                    <wpg:wgp>
                      <wpg:cNvGrpSpPr/>
                      <wpg:grpSpPr>
                        <a:xfrm>
                          <a:off x="0" y="0"/>
                          <a:ext cx="4946650" cy="609600"/>
                          <a:chOff x="0" y="0"/>
                          <a:chExt cx="4810760" cy="609600"/>
                        </a:xfrm>
                      </wpg:grpSpPr>
                      <wps:wsp>
                        <wps:cNvPr id="491" name="Rectangle 491"/>
                        <wps:cNvSpPr/>
                        <wps:spPr>
                          <a:xfrm>
                            <a:off x="0" y="215663"/>
                            <a:ext cx="4810581" cy="39393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8F266" w14:textId="77777777" w:rsidR="005D1772" w:rsidRPr="00D31548" w:rsidRDefault="005D1772"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wps:txbx>
                        <wps:bodyPr wrap="square" rtlCol="0" anchor="ctr"/>
                      </wps:wsp>
                      <wps:wsp>
                        <wps:cNvPr id="492" name="Rectangle 492"/>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181237" w14:textId="77777777" w:rsidR="005D1772" w:rsidRPr="008A5134" w:rsidRDefault="005D1772"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8947AB8" id="Groupe 490" o:spid="_x0000_s1272" style="position:absolute;left:0;text-align:left;margin-left:63.3pt;margin-top:7.35pt;width:389.5pt;height:48pt;z-index:251658319;mso-width-relative:margin;mso-height-relative:margin" coordsize="4810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">
                <v:rect id="Rectangle 491" o:spid="_x0000_s1273" style="position:absolute;top:2156;width:48105;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" fillcolor="#afb9bb [1943]" strokecolor="#afb9bb [1943]" strokeweight="1pt">
                  <v:textbox>
                    <w:txbxContent>
                      <w:p w14:paraId="3118F266" w14:textId="77777777" w:rsidR="005D1772" w:rsidRPr="00D31548" w:rsidRDefault="005D1772" w:rsidP="008A513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Tirer parti des avantages de la numérisation au bénéfice des citoyens, des entreprises, des organismes de recherche et des pouvoirs publics</w:t>
                        </w:r>
                      </w:p>
                    </w:txbxContent>
                  </v:textbox>
                </v:rect>
                <v:rect id="Rectangle 492" o:spid="_x0000_s1274"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" filled="f" strokecolor="#afb9bb [1943]" strokeweight="1pt">
                  <v:stroke dashstyle="dash"/>
                  <v:textbox>
                    <w:txbxContent>
                      <w:p w14:paraId="25181237" w14:textId="77777777" w:rsidR="005D1772" w:rsidRPr="008A5134" w:rsidRDefault="005D1772" w:rsidP="008A5134">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 xml:space="preserve">Objectif Spécifique – OSpé 1.2 </w:t>
                        </w:r>
                      </w:p>
                    </w:txbxContent>
                  </v:textbox>
                </v:rect>
              </v:group>
            </w:pict>
          </mc:Fallback>
        </mc:AlternateContent>
      </w:r>
    </w:p>
    <w:p w14:paraId="41BFBC9A" w14:textId="08435C1D" w:rsidR="008A5134" w:rsidRPr="00EF5346" w:rsidRDefault="00D31548" w:rsidP="008A5134">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18" behindDoc="0" locked="0" layoutInCell="1" allowOverlap="1" wp14:anchorId="77424B3D" wp14:editId="5185B767">
                <wp:simplePos x="0" y="0"/>
                <wp:positionH relativeFrom="column">
                  <wp:posOffset>14605</wp:posOffset>
                </wp:positionH>
                <wp:positionV relativeFrom="paragraph">
                  <wp:posOffset>-480695</wp:posOffset>
                </wp:positionV>
                <wp:extent cx="5847805" cy="685165"/>
                <wp:effectExtent l="0" t="0" r="0" b="635"/>
                <wp:wrapNone/>
                <wp:docPr id="493" name="Groupe 493"/>
                <wp:cNvGraphicFramePr/>
                <a:graphic xmlns:a="http://schemas.openxmlformats.org/drawingml/2006/main">
                  <a:graphicData uri="http://schemas.microsoft.com/office/word/2010/wordprocessingGroup">
                    <wpg:wgp>
                      <wpg:cNvGrpSpPr/>
                      <wpg:grpSpPr>
                        <a:xfrm>
                          <a:off x="0" y="0"/>
                          <a:ext cx="5847805" cy="685165"/>
                          <a:chOff x="0" y="0"/>
                          <a:chExt cx="6906001" cy="809625"/>
                        </a:xfrm>
                      </wpg:grpSpPr>
                      <wps:wsp>
                        <wps:cNvPr id="494"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95" name="object 11"/>
                        <wps:cNvSpPr txBox="1"/>
                        <wps:spPr>
                          <a:xfrm>
                            <a:off x="70484" y="172593"/>
                            <a:ext cx="596900" cy="208279"/>
                          </a:xfrm>
                          <a:prstGeom prst="rect">
                            <a:avLst/>
                          </a:prstGeom>
                        </wps:spPr>
                        <wps:txbx>
                          <w:txbxContent>
                            <w:p w14:paraId="277F95AF" w14:textId="77777777" w:rsidR="005D1772" w:rsidRPr="008A5134" w:rsidRDefault="005D1772"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496" name="object 15"/>
                        <wps:cNvSpPr txBox="1"/>
                        <wps:spPr>
                          <a:xfrm>
                            <a:off x="897599" y="12867"/>
                            <a:ext cx="6008402" cy="461780"/>
                          </a:xfrm>
                          <a:prstGeom prst="rect">
                            <a:avLst/>
                          </a:prstGeom>
                        </wps:spPr>
                        <wps:txbx>
                          <w:txbxContent>
                            <w:p w14:paraId="649E1BE9" w14:textId="77777777" w:rsidR="005D1772" w:rsidRPr="00D31548" w:rsidRDefault="005D1772"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497"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24B3D" id="Groupe 493" o:spid="_x0000_s1275" style="position:absolute;left:0;text-align:left;margin-left:1.15pt;margin-top:-37.85pt;width:460.45pt;height:53.95pt;z-index:251658318;mso-width-relative:margin;mso-height-relative:margin" coordsize="6906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">
                <v:shape id="object 10" o:spid="_x0000_s127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" path="m369569,l,184784,,624458,369569,809244,739139,624458r,-439674l369569,xe" fillcolor="#0d3e95" stroked="f">
                  <v:path arrowok="t"/>
                </v:shape>
                <v:shape id="object 11" o:spid="_x0000_s1277"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" filled="f" stroked="f">
                  <v:textbox inset="0,1pt,0,0">
                    <w:txbxContent>
                      <w:p w14:paraId="277F95AF" w14:textId="77777777" w:rsidR="005D1772" w:rsidRPr="008A5134" w:rsidRDefault="005D1772" w:rsidP="008A5134">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78" type="#_x0000_t202" style="position:absolute;left:8975;top:128;width:60085;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6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" filled="f" stroked="f">
                  <v:textbox inset="0,1pt,0,0">
                    <w:txbxContent>
                      <w:p w14:paraId="649E1BE9" w14:textId="77777777" w:rsidR="005D1772" w:rsidRPr="00D31548" w:rsidRDefault="005D1772" w:rsidP="0064730A">
                        <w:pPr>
                          <w:pStyle w:val="NormalWeb"/>
                          <w:spacing w:before="20"/>
                          <w:ind w:left="14" w:right="14"/>
                          <w:rPr>
                            <w:rFonts w:ascii="Arial" w:hAnsi="Arial" w:cs="Arial"/>
                            <w:b/>
                            <w:bCs/>
                            <w:color w:val="0D3F96"/>
                            <w:spacing w:val="-8"/>
                            <w:kern w:val="24"/>
                            <w:sz w:val="20"/>
                            <w:szCs w:val="20"/>
                          </w:rPr>
                        </w:pPr>
                        <w:r w:rsidRPr="00D31548">
                          <w:rPr>
                            <w:rFonts w:ascii="Arial" w:hAnsi="Arial" w:cs="Arial"/>
                            <w:b/>
                            <w:bCs/>
                            <w:color w:val="0D3F96"/>
                            <w:spacing w:val="-1"/>
                            <w:kern w:val="24"/>
                            <w:sz w:val="20"/>
                            <w:szCs w:val="20"/>
                          </w:rPr>
                          <w:t>Accompagnement des transitions industrielles, économiques (dont RSE) et numériques</w:t>
                        </w:r>
                      </w:p>
                    </w:txbxContent>
                  </v:textbox>
                </v:shape>
                <v:shape id="object 19" o:spid="_x0000_s1279"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">
                  <v:imagedata r:id="rId53" o:title=""/>
                </v:shape>
              </v:group>
            </w:pict>
          </mc:Fallback>
        </mc:AlternateContent>
      </w:r>
    </w:p>
    <w:p w14:paraId="73B33DFA" w14:textId="4CB15E72" w:rsidR="008A5134" w:rsidRPr="00EF5346" w:rsidRDefault="008A5134" w:rsidP="008A5134">
      <w:pPr>
        <w:rPr>
          <w:rFonts w:ascii="Arial" w:hAnsi="Arial" w:cs="Arial"/>
          <w:b/>
          <w:sz w:val="20"/>
          <w:szCs w:val="20"/>
        </w:rPr>
      </w:pPr>
    </w:p>
    <w:p w14:paraId="3E5D9E73" w14:textId="4FA67B08" w:rsidR="008A5134" w:rsidRPr="00EF5346" w:rsidRDefault="008A5134" w:rsidP="008A5134">
      <w:pPr>
        <w:rPr>
          <w:rFonts w:ascii="Arial" w:hAnsi="Arial" w:cs="Arial"/>
          <w:b/>
          <w:sz w:val="20"/>
          <w:szCs w:val="20"/>
        </w:rPr>
      </w:pPr>
    </w:p>
    <w:p w14:paraId="0E598005" w14:textId="40CAC197" w:rsidR="008D4FA0" w:rsidRPr="00EF5346" w:rsidRDefault="00C77A8F" w:rsidP="008D4FA0">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20" behindDoc="0" locked="0" layoutInCell="1" allowOverlap="1" wp14:anchorId="427FB443" wp14:editId="4F38A7D2">
                <wp:simplePos x="0" y="0"/>
                <wp:positionH relativeFrom="margin">
                  <wp:posOffset>768350</wp:posOffset>
                </wp:positionH>
                <wp:positionV relativeFrom="paragraph">
                  <wp:posOffset>44238</wp:posOffset>
                </wp:positionV>
                <wp:extent cx="4967432" cy="616527"/>
                <wp:effectExtent l="0" t="0" r="24130" b="0"/>
                <wp:wrapNone/>
                <wp:docPr id="498" name="Groupe 498"/>
                <wp:cNvGraphicFramePr/>
                <a:graphic xmlns:a="http://schemas.openxmlformats.org/drawingml/2006/main">
                  <a:graphicData uri="http://schemas.microsoft.com/office/word/2010/wordprocessingGroup">
                    <wpg:wgp>
                      <wpg:cNvGrpSpPr/>
                      <wpg:grpSpPr>
                        <a:xfrm>
                          <a:off x="0" y="0"/>
                          <a:ext cx="4967432" cy="616527"/>
                          <a:chOff x="11163" y="0"/>
                          <a:chExt cx="4831347" cy="617306"/>
                        </a:xfrm>
                      </wpg:grpSpPr>
                      <wps:wsp>
                        <wps:cNvPr id="499" name="Rectangle 499"/>
                        <wps:cNvSpPr/>
                        <wps:spPr>
                          <a:xfrm>
                            <a:off x="38087" y="209117"/>
                            <a:ext cx="4804410" cy="380445"/>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1A279" w14:textId="77777777" w:rsidR="005D1772" w:rsidRDefault="005D1772" w:rsidP="008A5134"/>
                          </w:txbxContent>
                        </wps:txbx>
                        <wps:bodyPr rtlCol="0" anchor="ctr"/>
                      </wps:wsp>
                      <wps:wsp>
                        <wps:cNvPr id="500" name="Rectangle 500"/>
                        <wps:cNvSpPr/>
                        <wps:spPr>
                          <a:xfrm>
                            <a:off x="44428" y="0"/>
                            <a:ext cx="4798082" cy="235564"/>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E2B3DA" w14:textId="1C3168BB" w:rsidR="005D1772" w:rsidRPr="008A5134" w:rsidRDefault="005D1772"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wps:txbx>
                        <wps:bodyPr rtlCol="0" anchor="ctr"/>
                      </wps:wsp>
                      <wps:wsp>
                        <wps:cNvPr id="507" name="Rectangle 507"/>
                        <wps:cNvSpPr/>
                        <wps:spPr>
                          <a:xfrm>
                            <a:off x="11163" y="213963"/>
                            <a:ext cx="4811134" cy="403343"/>
                          </a:xfrm>
                          <a:prstGeom prst="rect">
                            <a:avLst/>
                          </a:prstGeom>
                        </wps:spPr>
                        <wps:txbx>
                          <w:txbxContent>
                            <w:p w14:paraId="0AD7BEB6" w14:textId="77777777" w:rsidR="005D1772" w:rsidRPr="00D31548" w:rsidRDefault="005D1772"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5D1772" w:rsidRPr="008A5134" w:rsidRDefault="005D1772" w:rsidP="008A5134">
                              <w:pPr>
                                <w:pStyle w:val="NormalWeb"/>
                                <w:kinsoku w:val="0"/>
                                <w:overflowPunct w:val="0"/>
                                <w:spacing w:before="0" w:after="0"/>
                                <w:jc w:val="center"/>
                                <w:textAlignment w:val="baseline"/>
                                <w:rPr>
                                  <w:rFonts w:ascii="Arial" w:hAnsi="Arial" w:cs="Arial"/>
                                  <w:sz w:val="12"/>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27FB443" id="Groupe 498" o:spid="_x0000_s1280" style="position:absolute;left:0;text-align:left;margin-left:60.5pt;margin-top:3.5pt;width:391.15pt;height:48.55pt;z-index:251658320;mso-position-horizontal-relative:margin;mso-width-relative:margin;mso-height-relative:margin" coordorigin="111" coordsize="48313,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">
                <v:rect id="Rectangle 499" o:spid="_x0000_s1281" style="position:absolute;left:380;top:2091;width:48044;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" fillcolor="#0d3f96" strokecolor="#0d3f96" strokeweight="1pt">
                  <v:textbox>
                    <w:txbxContent>
                      <w:p w14:paraId="20A1A279" w14:textId="77777777" w:rsidR="005D1772" w:rsidRDefault="005D1772" w:rsidP="008A5134"/>
                    </w:txbxContent>
                  </v:textbox>
                </v:rect>
                <v:rect id="Rectangle 500" o:spid="_x0000_s1282" style="position:absolute;left:444;width:47981;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" filled="f" strokecolor="#0d3f96" strokeweight="1pt">
                  <v:stroke dashstyle="dash"/>
                  <v:textbox>
                    <w:txbxContent>
                      <w:p w14:paraId="73E2B3DA" w14:textId="1C3168BB" w:rsidR="005D1772" w:rsidRPr="008A5134" w:rsidRDefault="005D1772" w:rsidP="008A5134">
                        <w:pPr>
                          <w:pStyle w:val="NormalWeb"/>
                          <w:kinsoku w:val="0"/>
                          <w:overflowPunct w:val="0"/>
                          <w:spacing w:before="0" w:after="0"/>
                          <w:jc w:val="center"/>
                          <w:textAlignment w:val="baseline"/>
                          <w:rPr>
                            <w:rFonts w:ascii="Arial" w:hAnsi="Arial" w:cs="Arial"/>
                            <w:sz w:val="24"/>
                          </w:rPr>
                        </w:pPr>
                        <w:r w:rsidRPr="008A5134">
                          <w:rPr>
                            <w:rFonts w:ascii="Arial" w:hAnsi="Arial" w:cs="Arial"/>
                            <w:b/>
                            <w:bCs/>
                            <w:color w:val="0D3F96"/>
                            <w:kern w:val="24"/>
                            <w:sz w:val="18"/>
                            <w:szCs w:val="18"/>
                          </w:rPr>
                          <w:t xml:space="preserve">Type d’action </w:t>
                        </w:r>
                        <w:r>
                          <w:rPr>
                            <w:rFonts w:ascii="Arial" w:hAnsi="Arial" w:cs="Arial"/>
                            <w:b/>
                            <w:bCs/>
                            <w:color w:val="0D3F96"/>
                            <w:kern w:val="24"/>
                            <w:sz w:val="18"/>
                            <w:szCs w:val="18"/>
                          </w:rPr>
                          <w:t>4</w:t>
                        </w:r>
                      </w:p>
                    </w:txbxContent>
                  </v:textbox>
                </v:rect>
                <v:rect id="Rectangle 507" o:spid="_x0000_s1283" style="position:absolute;left:111;top:2139;width:48111;height: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" filled="f" stroked="f">
                  <v:textbox>
                    <w:txbxContent>
                      <w:p w14:paraId="0AD7BEB6" w14:textId="77777777" w:rsidR="005D1772" w:rsidRPr="00D31548" w:rsidRDefault="005D1772" w:rsidP="008A5134">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Accompagner le développement des technologies émergentes dans les services d’intérêt public</w:t>
                        </w:r>
                      </w:p>
                      <w:p w14:paraId="5B1A9F5D" w14:textId="34C87FB3" w:rsidR="005D1772" w:rsidRPr="008A5134" w:rsidRDefault="005D1772" w:rsidP="008A5134">
                        <w:pPr>
                          <w:pStyle w:val="NormalWeb"/>
                          <w:kinsoku w:val="0"/>
                          <w:overflowPunct w:val="0"/>
                          <w:spacing w:before="0" w:after="0"/>
                          <w:jc w:val="center"/>
                          <w:textAlignment w:val="baseline"/>
                          <w:rPr>
                            <w:rFonts w:ascii="Arial" w:hAnsi="Arial" w:cs="Arial"/>
                            <w:sz w:val="12"/>
                          </w:rPr>
                        </w:pPr>
                      </w:p>
                    </w:txbxContent>
                  </v:textbox>
                </v:rect>
                <w10:wrap anchorx="margin"/>
              </v:group>
            </w:pict>
          </mc:Fallback>
        </mc:AlternateContent>
      </w:r>
    </w:p>
    <w:tbl>
      <w:tblPr>
        <w:tblStyle w:val="Grilledutableau"/>
        <w:tblW w:w="9914" w:type="dxa"/>
        <w:tblLook w:val="04A0" w:firstRow="1" w:lastRow="0" w:firstColumn="1" w:lastColumn="0" w:noHBand="0" w:noVBand="1"/>
      </w:tblPr>
      <w:tblGrid>
        <w:gridCol w:w="1838"/>
        <w:gridCol w:w="1990"/>
        <w:gridCol w:w="6086"/>
      </w:tblGrid>
      <w:tr w:rsidR="008D4FA0" w:rsidRPr="00EF5346" w14:paraId="4C34C1FA" w14:textId="77777777" w:rsidTr="008D4FA0">
        <w:tc>
          <w:tcPr>
            <w:tcW w:w="1838" w:type="dxa"/>
            <w:tcBorders>
              <w:top w:val="nil"/>
              <w:left w:val="nil"/>
              <w:bottom w:val="nil"/>
              <w:right w:val="nil"/>
            </w:tcBorders>
            <w:shd w:val="clear" w:color="auto" w:fill="auto"/>
          </w:tcPr>
          <w:p w14:paraId="2BEF84F4" w14:textId="77777777" w:rsidR="00D31548" w:rsidRPr="00EF5346" w:rsidRDefault="00D31548" w:rsidP="008D4FA0">
            <w:pPr>
              <w:rPr>
                <w:rFonts w:ascii="Arial" w:hAnsi="Arial" w:cs="Arial"/>
                <w:b/>
                <w:color w:val="0D3F96"/>
                <w:sz w:val="20"/>
                <w:szCs w:val="20"/>
              </w:rPr>
            </w:pPr>
          </w:p>
          <w:p w14:paraId="722FEE42" w14:textId="77777777" w:rsidR="00D31548" w:rsidRPr="00EF5346" w:rsidRDefault="00D31548" w:rsidP="008D4FA0">
            <w:pPr>
              <w:rPr>
                <w:rFonts w:ascii="Arial" w:hAnsi="Arial" w:cs="Arial"/>
                <w:b/>
                <w:color w:val="0D3F96"/>
                <w:sz w:val="20"/>
                <w:szCs w:val="20"/>
              </w:rPr>
            </w:pPr>
          </w:p>
          <w:p w14:paraId="45205322" w14:textId="77777777" w:rsidR="00C77A8F" w:rsidRDefault="00C77A8F" w:rsidP="008D4FA0">
            <w:pPr>
              <w:rPr>
                <w:rFonts w:ascii="Arial" w:hAnsi="Arial" w:cs="Arial"/>
                <w:b/>
                <w:color w:val="0D3F96"/>
                <w:sz w:val="20"/>
                <w:szCs w:val="20"/>
              </w:rPr>
            </w:pPr>
          </w:p>
          <w:p w14:paraId="39C2E2A9" w14:textId="77777777" w:rsidR="00C77A8F" w:rsidRDefault="00C77A8F" w:rsidP="008D4FA0">
            <w:pPr>
              <w:rPr>
                <w:rFonts w:ascii="Arial" w:hAnsi="Arial" w:cs="Arial"/>
                <w:b/>
                <w:color w:val="0D3F96"/>
                <w:sz w:val="20"/>
                <w:szCs w:val="20"/>
              </w:rPr>
            </w:pPr>
          </w:p>
          <w:p w14:paraId="1A910A73" w14:textId="5E88E9F7" w:rsidR="008D4FA0" w:rsidRPr="00EF5346" w:rsidRDefault="008D4FA0" w:rsidP="008D4FA0">
            <w:pPr>
              <w:rPr>
                <w:rFonts w:ascii="Arial" w:hAnsi="Arial" w:cs="Arial"/>
                <w:b/>
                <w:color w:val="0D3F96"/>
                <w:sz w:val="20"/>
                <w:szCs w:val="20"/>
              </w:rPr>
            </w:pPr>
            <w:r w:rsidRPr="00EF5346">
              <w:rPr>
                <w:rFonts w:ascii="Arial" w:hAnsi="Arial" w:cs="Arial"/>
                <w:b/>
                <w:color w:val="0D3F96"/>
                <w:sz w:val="20"/>
                <w:szCs w:val="20"/>
              </w:rPr>
              <w:t>Fonds mobilisé :</w:t>
            </w:r>
          </w:p>
        </w:tc>
        <w:tc>
          <w:tcPr>
            <w:tcW w:w="8075" w:type="dxa"/>
            <w:gridSpan w:val="2"/>
            <w:tcBorders>
              <w:top w:val="nil"/>
              <w:left w:val="nil"/>
              <w:bottom w:val="nil"/>
              <w:right w:val="nil"/>
            </w:tcBorders>
            <w:shd w:val="clear" w:color="auto" w:fill="auto"/>
          </w:tcPr>
          <w:p w14:paraId="59EBC53A" w14:textId="5957A033" w:rsidR="00D31548" w:rsidRPr="00EF5346" w:rsidRDefault="00D31548" w:rsidP="008D4FA0">
            <w:pPr>
              <w:rPr>
                <w:rFonts w:ascii="Arial" w:hAnsi="Arial" w:cs="Arial"/>
                <w:b/>
                <w:sz w:val="20"/>
                <w:szCs w:val="20"/>
              </w:rPr>
            </w:pPr>
          </w:p>
          <w:p w14:paraId="2F8AA66C" w14:textId="77777777" w:rsidR="00D31548" w:rsidRPr="00EF5346" w:rsidRDefault="00D31548" w:rsidP="008D4FA0">
            <w:pPr>
              <w:rPr>
                <w:rFonts w:ascii="Arial" w:hAnsi="Arial" w:cs="Arial"/>
                <w:b/>
                <w:sz w:val="20"/>
                <w:szCs w:val="20"/>
              </w:rPr>
            </w:pPr>
          </w:p>
          <w:p w14:paraId="41979AFC" w14:textId="77777777" w:rsidR="00C77A8F" w:rsidRDefault="00C77A8F" w:rsidP="008D4FA0">
            <w:pPr>
              <w:rPr>
                <w:rFonts w:ascii="Arial" w:hAnsi="Arial" w:cs="Arial"/>
                <w:b/>
                <w:sz w:val="20"/>
                <w:szCs w:val="20"/>
              </w:rPr>
            </w:pPr>
          </w:p>
          <w:p w14:paraId="19CE434D" w14:textId="77777777" w:rsidR="00C77A8F" w:rsidRDefault="00C77A8F" w:rsidP="008D4FA0">
            <w:pPr>
              <w:rPr>
                <w:rFonts w:ascii="Arial" w:hAnsi="Arial" w:cs="Arial"/>
                <w:b/>
                <w:sz w:val="20"/>
                <w:szCs w:val="20"/>
              </w:rPr>
            </w:pPr>
          </w:p>
          <w:p w14:paraId="494A8DF5" w14:textId="3B99E20E" w:rsidR="008D4FA0" w:rsidRPr="00EF5346" w:rsidRDefault="008D4FA0" w:rsidP="008D4FA0">
            <w:pPr>
              <w:rPr>
                <w:rFonts w:ascii="Arial" w:hAnsi="Arial" w:cs="Arial"/>
                <w:b/>
                <w:sz w:val="20"/>
                <w:szCs w:val="20"/>
              </w:rPr>
            </w:pPr>
            <w:r w:rsidRPr="00EF5346">
              <w:rPr>
                <w:rFonts w:ascii="Arial" w:hAnsi="Arial" w:cs="Arial"/>
                <w:b/>
                <w:sz w:val="20"/>
                <w:szCs w:val="20"/>
              </w:rPr>
              <w:t>FEDER</w:t>
            </w:r>
          </w:p>
        </w:tc>
      </w:tr>
      <w:tr w:rsidR="008D4FA0" w:rsidRPr="00EF5346" w14:paraId="33A10788" w14:textId="77777777" w:rsidTr="008D4FA0">
        <w:tc>
          <w:tcPr>
            <w:tcW w:w="3828" w:type="dxa"/>
            <w:gridSpan w:val="2"/>
            <w:tcBorders>
              <w:top w:val="nil"/>
              <w:left w:val="nil"/>
              <w:bottom w:val="nil"/>
              <w:right w:val="nil"/>
            </w:tcBorders>
            <w:shd w:val="clear" w:color="auto" w:fill="auto"/>
          </w:tcPr>
          <w:p w14:paraId="1F0262B9" w14:textId="77777777" w:rsidR="008D4FA0" w:rsidRPr="00EF5346" w:rsidRDefault="008D4FA0" w:rsidP="008D4FA0">
            <w:pPr>
              <w:tabs>
                <w:tab w:val="left" w:pos="2816"/>
              </w:tabs>
              <w:ind w:hanging="254"/>
              <w:jc w:val="center"/>
              <w:rPr>
                <w:rFonts w:ascii="Arial" w:hAnsi="Arial" w:cs="Arial"/>
                <w:b/>
                <w:color w:val="0D3F96"/>
                <w:sz w:val="20"/>
                <w:szCs w:val="20"/>
              </w:rPr>
            </w:pPr>
            <w:r w:rsidRPr="00EF5346">
              <w:rPr>
                <w:rFonts w:ascii="Arial" w:hAnsi="Arial" w:cs="Arial"/>
                <w:b/>
                <w:color w:val="0D3F96"/>
                <w:sz w:val="20"/>
                <w:szCs w:val="20"/>
              </w:rPr>
              <w:t xml:space="preserve">Montant alloué prévisionnel : </w:t>
            </w:r>
            <w:r w:rsidRPr="00EF5346">
              <w:rPr>
                <w:rFonts w:ascii="Arial" w:hAnsi="Arial" w:cs="Arial"/>
                <w:b/>
                <w:sz w:val="20"/>
                <w:szCs w:val="20"/>
              </w:rPr>
              <w:t>5 M €</w:t>
            </w:r>
          </w:p>
        </w:tc>
        <w:tc>
          <w:tcPr>
            <w:tcW w:w="6086" w:type="dxa"/>
            <w:tcBorders>
              <w:top w:val="nil"/>
              <w:left w:val="nil"/>
              <w:bottom w:val="nil"/>
              <w:right w:val="nil"/>
            </w:tcBorders>
            <w:shd w:val="clear" w:color="auto" w:fill="auto"/>
          </w:tcPr>
          <w:p w14:paraId="399210F3" w14:textId="77777777" w:rsidR="008D4FA0" w:rsidRPr="00EF5346" w:rsidRDefault="008D4FA0" w:rsidP="008D4FA0">
            <w:pPr>
              <w:rPr>
                <w:rFonts w:ascii="Arial" w:hAnsi="Arial" w:cs="Arial"/>
                <w:b/>
                <w:color w:val="0D3F96"/>
                <w:sz w:val="20"/>
                <w:szCs w:val="20"/>
              </w:rPr>
            </w:pPr>
          </w:p>
        </w:tc>
      </w:tr>
    </w:tbl>
    <w:p w14:paraId="43AAAA4C" w14:textId="77777777" w:rsidR="008D4FA0" w:rsidRPr="00C72BB5" w:rsidRDefault="008D4FA0" w:rsidP="008D4FA0">
      <w:pPr>
        <w:jc w:val="center"/>
        <w:rPr>
          <w:rFonts w:ascii="Arial" w:hAnsi="Arial" w:cs="Arial"/>
          <w:b/>
          <w:sz w:val="14"/>
          <w:szCs w:val="20"/>
        </w:rPr>
      </w:pPr>
    </w:p>
    <w:tbl>
      <w:tblPr>
        <w:tblStyle w:val="Grilledutableau"/>
        <w:tblW w:w="0" w:type="auto"/>
        <w:tblLook w:val="04A0" w:firstRow="1" w:lastRow="0" w:firstColumn="1" w:lastColumn="0" w:noHBand="0" w:noVBand="1"/>
      </w:tblPr>
      <w:tblGrid>
        <w:gridCol w:w="2830"/>
        <w:gridCol w:w="6230"/>
      </w:tblGrid>
      <w:tr w:rsidR="008D4FA0" w:rsidRPr="00EF5346" w14:paraId="1F207733" w14:textId="77777777" w:rsidTr="008D4FA0">
        <w:tc>
          <w:tcPr>
            <w:tcW w:w="2830" w:type="dxa"/>
            <w:shd w:val="clear" w:color="auto" w:fill="auto"/>
          </w:tcPr>
          <w:p w14:paraId="055400CD" w14:textId="77777777" w:rsidR="008D4FA0" w:rsidRPr="00EF5346" w:rsidRDefault="008D4FA0" w:rsidP="008D4FA0">
            <w:pPr>
              <w:jc w:val="center"/>
              <w:rPr>
                <w:rFonts w:ascii="Arial" w:hAnsi="Arial" w:cs="Arial"/>
                <w:color w:val="0D3F96"/>
                <w:sz w:val="20"/>
                <w:szCs w:val="20"/>
              </w:rPr>
            </w:pPr>
            <w:r w:rsidRPr="00EF5346">
              <w:rPr>
                <w:rFonts w:ascii="Arial" w:hAnsi="Arial" w:cs="Arial"/>
                <w:color w:val="0D3F96"/>
                <w:sz w:val="20"/>
                <w:szCs w:val="20"/>
              </w:rPr>
              <w:t>Seuil minimal des dépenses éligibles prévisionnelles</w:t>
            </w:r>
          </w:p>
        </w:tc>
        <w:tc>
          <w:tcPr>
            <w:tcW w:w="6232" w:type="dxa"/>
          </w:tcPr>
          <w:p w14:paraId="02AF6E20" w14:textId="60149C58"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70 000,00 € </w:t>
            </w:r>
            <w:r w:rsidR="00107F08" w:rsidRPr="006E7BD1">
              <w:rPr>
                <w:rFonts w:ascii="Arial" w:hAnsi="Arial" w:cs="Arial"/>
                <w:bCs/>
                <w:sz w:val="20"/>
                <w:szCs w:val="20"/>
                <w:lang w:val="fr-FR"/>
              </w:rPr>
              <w:t>HT ou TTC selon le régime de TVA applicable à l’opération</w:t>
            </w:r>
          </w:p>
        </w:tc>
      </w:tr>
      <w:tr w:rsidR="008D4FA0" w:rsidRPr="00EF5346" w14:paraId="69851315" w14:textId="77777777" w:rsidTr="008D4FA0">
        <w:tc>
          <w:tcPr>
            <w:tcW w:w="2830" w:type="dxa"/>
            <w:shd w:val="clear" w:color="auto" w:fill="auto"/>
          </w:tcPr>
          <w:p w14:paraId="3B89B480" w14:textId="770C77E6" w:rsidR="008D4FA0" w:rsidRPr="00EF5346" w:rsidRDefault="00C359D1" w:rsidP="008D4FA0">
            <w:pPr>
              <w:jc w:val="center"/>
              <w:rPr>
                <w:rFonts w:ascii="Arial" w:hAnsi="Arial" w:cs="Arial"/>
                <w:color w:val="0D3F96"/>
                <w:sz w:val="20"/>
                <w:szCs w:val="20"/>
              </w:rPr>
            </w:pPr>
            <w:r w:rsidRPr="00EF5346">
              <w:rPr>
                <w:rFonts w:ascii="Arial" w:hAnsi="Arial" w:cs="Arial"/>
                <w:color w:val="0D3F96"/>
                <w:sz w:val="20"/>
                <w:szCs w:val="20"/>
              </w:rPr>
              <w:t xml:space="preserve">Taux </w:t>
            </w:r>
            <w:r w:rsidR="008D4FA0" w:rsidRPr="00EF5346">
              <w:rPr>
                <w:rFonts w:ascii="Arial" w:hAnsi="Arial" w:cs="Arial"/>
                <w:color w:val="0D3F96"/>
                <w:sz w:val="20"/>
                <w:szCs w:val="20"/>
              </w:rPr>
              <w:t>plafond d’aides publiques</w:t>
            </w:r>
          </w:p>
        </w:tc>
        <w:tc>
          <w:tcPr>
            <w:tcW w:w="6232" w:type="dxa"/>
          </w:tcPr>
          <w:p w14:paraId="2CDE5C3B" w14:textId="77777777" w:rsidR="008D4FA0" w:rsidRPr="00EF5346" w:rsidRDefault="008D4FA0" w:rsidP="008D4FA0">
            <w:pPr>
              <w:pStyle w:val="Default"/>
              <w:rPr>
                <w:rFonts w:ascii="Arial" w:hAnsi="Arial" w:cs="Arial"/>
                <w:bCs/>
                <w:sz w:val="20"/>
                <w:szCs w:val="20"/>
              </w:rPr>
            </w:pPr>
            <w:r w:rsidRPr="00EF5346">
              <w:rPr>
                <w:rFonts w:ascii="Arial" w:hAnsi="Arial" w:cs="Arial"/>
                <w:bCs/>
                <w:sz w:val="20"/>
                <w:szCs w:val="20"/>
              </w:rPr>
              <w:t xml:space="preserve">60,00 % d’aide européenne dans la limite de 250 000€ </w:t>
            </w:r>
          </w:p>
        </w:tc>
      </w:tr>
    </w:tbl>
    <w:p w14:paraId="3139E9B1" w14:textId="77777777" w:rsidR="008D4FA0" w:rsidRPr="00F9481A" w:rsidRDefault="008D4FA0" w:rsidP="008D4FA0">
      <w:pPr>
        <w:rPr>
          <w:rFonts w:ascii="Arial" w:hAnsi="Arial" w:cs="Arial"/>
          <w:sz w:val="14"/>
          <w:szCs w:val="20"/>
        </w:rPr>
      </w:pPr>
    </w:p>
    <w:tbl>
      <w:tblPr>
        <w:tblStyle w:val="Grilledutableau"/>
        <w:tblW w:w="0" w:type="auto"/>
        <w:tblLook w:val="04A0" w:firstRow="1" w:lastRow="0" w:firstColumn="1" w:lastColumn="0" w:noHBand="0" w:noVBand="1"/>
      </w:tblPr>
      <w:tblGrid>
        <w:gridCol w:w="2829"/>
        <w:gridCol w:w="6231"/>
      </w:tblGrid>
      <w:tr w:rsidR="008D4FA0" w:rsidRPr="00EF5346" w14:paraId="174E75B7" w14:textId="77777777" w:rsidTr="008D4FA0">
        <w:tc>
          <w:tcPr>
            <w:tcW w:w="2830" w:type="dxa"/>
            <w:shd w:val="clear" w:color="auto" w:fill="auto"/>
          </w:tcPr>
          <w:p w14:paraId="15C6F5B5" w14:textId="77777777" w:rsidR="008D4FA0" w:rsidRPr="00EF5346" w:rsidRDefault="008D4FA0" w:rsidP="008D4FA0">
            <w:pPr>
              <w:rPr>
                <w:rFonts w:ascii="Arial" w:hAnsi="Arial" w:cs="Arial"/>
                <w:sz w:val="20"/>
                <w:szCs w:val="20"/>
              </w:rPr>
            </w:pPr>
            <w:r w:rsidRPr="00EF5346">
              <w:rPr>
                <w:rFonts w:ascii="Arial" w:hAnsi="Arial" w:cs="Arial"/>
                <w:color w:val="0D3F96"/>
                <w:sz w:val="20"/>
                <w:szCs w:val="20"/>
              </w:rPr>
              <w:t>Exemples d’actions</w:t>
            </w:r>
          </w:p>
        </w:tc>
        <w:tc>
          <w:tcPr>
            <w:tcW w:w="6232" w:type="dxa"/>
          </w:tcPr>
          <w:p w14:paraId="0CCCE265" w14:textId="77777777" w:rsidR="008D4FA0" w:rsidRPr="00EF5346" w:rsidRDefault="008D4FA0" w:rsidP="008D4FA0">
            <w:pPr>
              <w:rPr>
                <w:rFonts w:ascii="Arial" w:hAnsi="Arial" w:cs="Arial"/>
                <w:sz w:val="20"/>
                <w:szCs w:val="20"/>
              </w:rPr>
            </w:pPr>
            <w:r w:rsidRPr="00EF5346">
              <w:rPr>
                <w:rFonts w:ascii="Arial" w:hAnsi="Arial" w:cs="Arial"/>
                <w:sz w:val="20"/>
                <w:szCs w:val="20"/>
              </w:rPr>
              <w:t>Cette action vise cofinancer des actions et expérimentations thématiques visant à stimuler l’utilisation de technologies émergentes dans les services d’intérêt public (intelligence artificielle, internet des objets, Big Data, Block Chain…)  :</w:t>
            </w:r>
          </w:p>
          <w:p w14:paraId="2B15F4A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prévention des risques inondations : Utilisation de capteurs pour prévenir les risques de submersion ; </w:t>
            </w:r>
          </w:p>
          <w:p w14:paraId="0457EB8A"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 xml:space="preserve">Dans le cadre de la maitrise de la consommation énergétique : pilotage des réseaux d’éclairage public ; </w:t>
            </w:r>
          </w:p>
          <w:p w14:paraId="3BF3AF13"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préservation de la ressource eau et d’économie : supervision de l’arrosage des espaces verts</w:t>
            </w:r>
          </w:p>
          <w:p w14:paraId="0E90509C"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diminution de l’impact carbone, optimisation des déplacements par l’intelligence artificielle</w:t>
            </w:r>
          </w:p>
          <w:p w14:paraId="517128F1"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Dans le cadre de la gestion des déchets, outil prédiction des menus de cantines scolaires</w:t>
            </w:r>
          </w:p>
          <w:p w14:paraId="7D3C8F32" w14:textId="16DD4989" w:rsidR="008D4FA0" w:rsidRPr="00EF5346" w:rsidRDefault="008D4FA0" w:rsidP="000C38D5">
            <w:pPr>
              <w:pStyle w:val="Paragraphedeliste"/>
              <w:numPr>
                <w:ilvl w:val="0"/>
                <w:numId w:val="61"/>
              </w:numPr>
              <w:rPr>
                <w:rFonts w:ascii="Arial" w:hAnsi="Arial" w:cs="Arial"/>
                <w:color w:val="FF0000"/>
                <w:sz w:val="20"/>
                <w:szCs w:val="20"/>
              </w:rPr>
            </w:pPr>
            <w:r w:rsidRPr="00EF5346">
              <w:rPr>
                <w:rFonts w:ascii="Arial" w:hAnsi="Arial" w:cs="Arial"/>
                <w:sz w:val="20"/>
                <w:szCs w:val="20"/>
              </w:rPr>
              <w:t>Dans le cadre de la maintenance des bâtiments publics, emploi de jumeau</w:t>
            </w:r>
            <w:r w:rsidR="00EB0A9D">
              <w:rPr>
                <w:rFonts w:ascii="Arial" w:hAnsi="Arial" w:cs="Arial"/>
                <w:sz w:val="20"/>
                <w:szCs w:val="20"/>
              </w:rPr>
              <w:t>x</w:t>
            </w:r>
            <w:r w:rsidRPr="00EF5346">
              <w:rPr>
                <w:rFonts w:ascii="Arial" w:hAnsi="Arial" w:cs="Arial"/>
                <w:sz w:val="20"/>
                <w:szCs w:val="20"/>
              </w:rPr>
              <w:t xml:space="preserve"> numérique</w:t>
            </w:r>
            <w:r w:rsidR="00EB0A9D">
              <w:rPr>
                <w:rFonts w:ascii="Arial" w:hAnsi="Arial" w:cs="Arial"/>
                <w:sz w:val="20"/>
                <w:szCs w:val="20"/>
              </w:rPr>
              <w:t>s</w:t>
            </w:r>
            <w:r w:rsidRPr="00EF5346">
              <w:rPr>
                <w:rFonts w:ascii="Arial" w:hAnsi="Arial" w:cs="Arial"/>
                <w:sz w:val="20"/>
                <w:szCs w:val="20"/>
              </w:rPr>
              <w:t xml:space="preserve"> …</w:t>
            </w:r>
          </w:p>
        </w:tc>
      </w:tr>
    </w:tbl>
    <w:p w14:paraId="0BDB531C" w14:textId="26273E8C" w:rsidR="008D4FA0" w:rsidRPr="00EF5346" w:rsidRDefault="008D4FA0" w:rsidP="008D4FA0">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8D4FA0" w:rsidRPr="00EF5346" w14:paraId="19517817" w14:textId="77777777" w:rsidTr="00C72BB5">
        <w:tc>
          <w:tcPr>
            <w:tcW w:w="9062" w:type="dxa"/>
            <w:gridSpan w:val="2"/>
            <w:tcBorders>
              <w:top w:val="nil"/>
              <w:left w:val="nil"/>
              <w:bottom w:val="single" w:sz="4" w:space="0" w:color="auto"/>
              <w:right w:val="nil"/>
            </w:tcBorders>
            <w:shd w:val="clear" w:color="auto" w:fill="0D3F96"/>
          </w:tcPr>
          <w:p w14:paraId="7336D334" w14:textId="7F2048DF" w:rsidR="008D4FA0" w:rsidRPr="00EF5346" w:rsidRDefault="00A57465" w:rsidP="008D4FA0">
            <w:pPr>
              <w:jc w:val="center"/>
              <w:rPr>
                <w:rFonts w:ascii="Arial" w:hAnsi="Arial" w:cs="Arial"/>
                <w:b/>
                <w:color w:val="FFFFFF" w:themeColor="background1"/>
                <w:sz w:val="20"/>
                <w:szCs w:val="20"/>
              </w:rPr>
            </w:pPr>
            <w:r w:rsidRPr="00EF5346">
              <w:rPr>
                <w:rFonts w:ascii="Arial" w:hAnsi="Arial" w:cs="Arial"/>
                <w:b/>
                <w:color w:val="FFFFFF" w:themeColor="background1"/>
                <w:sz w:val="20"/>
                <w:szCs w:val="20"/>
              </w:rPr>
              <w:t>CARACTÉRISTIQUES DE L’ACTION</w:t>
            </w:r>
          </w:p>
        </w:tc>
      </w:tr>
      <w:tr w:rsidR="008D4FA0" w:rsidRPr="00EF5346" w14:paraId="6871F51B" w14:textId="77777777" w:rsidTr="00C72BB5">
        <w:tc>
          <w:tcPr>
            <w:tcW w:w="2835" w:type="dxa"/>
            <w:tcBorders>
              <w:top w:val="single" w:sz="4" w:space="0" w:color="auto"/>
            </w:tcBorders>
          </w:tcPr>
          <w:p w14:paraId="6578CA1E"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Bénéficiaires éligibles </w:t>
            </w:r>
          </w:p>
        </w:tc>
        <w:tc>
          <w:tcPr>
            <w:tcW w:w="6227" w:type="dxa"/>
            <w:tcBorders>
              <w:top w:val="single" w:sz="4" w:space="0" w:color="auto"/>
            </w:tcBorders>
          </w:tcPr>
          <w:p w14:paraId="3549BA04" w14:textId="2D001E06" w:rsidR="008D4FA0" w:rsidRPr="00EF5346" w:rsidRDefault="008D4FA0" w:rsidP="008D4FA0">
            <w:pPr>
              <w:rPr>
                <w:rFonts w:ascii="Arial" w:hAnsi="Arial" w:cs="Arial"/>
                <w:sz w:val="20"/>
                <w:szCs w:val="20"/>
              </w:rPr>
            </w:pPr>
            <w:r w:rsidRPr="00EF5346">
              <w:rPr>
                <w:rFonts w:ascii="Arial" w:hAnsi="Arial" w:cs="Arial"/>
                <w:sz w:val="20"/>
                <w:szCs w:val="20"/>
              </w:rPr>
              <w:t>Collectivités, regroupement de collectivités territoriales, établissements publics, syndicats mixtes, associations, établissements privés et leurs groupements.</w:t>
            </w:r>
          </w:p>
        </w:tc>
      </w:tr>
    </w:tbl>
    <w:p w14:paraId="69BA8E41"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0008ABC4" w14:textId="77777777" w:rsidTr="00C72BB5">
        <w:tc>
          <w:tcPr>
            <w:tcW w:w="2835" w:type="dxa"/>
          </w:tcPr>
          <w:p w14:paraId="76D4FBD9" w14:textId="163426A0"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 xml:space="preserve">Dépenses éligibles </w:t>
            </w:r>
          </w:p>
        </w:tc>
        <w:tc>
          <w:tcPr>
            <w:tcW w:w="6227" w:type="dxa"/>
          </w:tcPr>
          <w:p w14:paraId="0CF74259" w14:textId="26F8E18F" w:rsidR="008D4FA0" w:rsidRPr="00EF5346" w:rsidRDefault="008D4FA0" w:rsidP="008D4FA0">
            <w:pPr>
              <w:rPr>
                <w:rFonts w:ascii="Arial" w:hAnsi="Arial" w:cs="Arial"/>
                <w:b/>
                <w:sz w:val="20"/>
                <w:szCs w:val="20"/>
              </w:rPr>
            </w:pPr>
            <w:r w:rsidRPr="00EF5346">
              <w:rPr>
                <w:rFonts w:ascii="Arial" w:hAnsi="Arial" w:cs="Arial"/>
                <w:b/>
                <w:sz w:val="20"/>
                <w:szCs w:val="20"/>
              </w:rPr>
              <w:t>L’ensemble des dépenses nécessaires à la cond</w:t>
            </w:r>
            <w:r w:rsidR="00F9481A">
              <w:rPr>
                <w:rFonts w:ascii="Arial" w:hAnsi="Arial" w:cs="Arial"/>
                <w:b/>
                <w:sz w:val="20"/>
                <w:szCs w:val="20"/>
              </w:rPr>
              <w:t>uite du projet sont éligibles :</w:t>
            </w:r>
          </w:p>
          <w:p w14:paraId="04B8F61A"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 xml:space="preserve">Ressources humaines </w:t>
            </w:r>
            <w:r w:rsidRPr="00EF5346">
              <w:rPr>
                <w:rFonts w:ascii="Arial" w:hAnsi="Arial" w:cs="Arial"/>
                <w:sz w:val="20"/>
                <w:szCs w:val="20"/>
              </w:rPr>
              <w:t>(minimum 20% d’équivalent temps plein valorisé sur l’opération) ;</w:t>
            </w:r>
          </w:p>
          <w:p w14:paraId="46C5E58A" w14:textId="42489D01"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Investissements </w:t>
            </w:r>
            <w:r w:rsidRPr="00EF5346">
              <w:rPr>
                <w:rFonts w:ascii="Arial" w:hAnsi="Arial" w:cs="Arial"/>
                <w:sz w:val="20"/>
                <w:szCs w:val="20"/>
              </w:rPr>
              <w:t>(équipement numérique</w:t>
            </w:r>
            <w:r w:rsidR="00C72BB5">
              <w:rPr>
                <w:rFonts w:ascii="Arial" w:hAnsi="Arial" w:cs="Arial"/>
                <w:sz w:val="20"/>
                <w:szCs w:val="20"/>
              </w:rPr>
              <w:t xml:space="preserve"> nécessaire au projet); </w:t>
            </w:r>
          </w:p>
          <w:p w14:paraId="3103AB69"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Infrastructures </w:t>
            </w:r>
            <w:r w:rsidRPr="00EF5346">
              <w:rPr>
                <w:rFonts w:ascii="Arial" w:hAnsi="Arial" w:cs="Arial"/>
                <w:sz w:val="20"/>
                <w:szCs w:val="20"/>
              </w:rPr>
              <w:t>(câblage, capteurs, travaux de réseaux) ;</w:t>
            </w:r>
          </w:p>
          <w:p w14:paraId="74D3B189" w14:textId="64EA3D33"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Fonctionnement </w:t>
            </w:r>
            <w:r w:rsidRPr="00EF5346">
              <w:rPr>
                <w:rFonts w:ascii="Arial" w:hAnsi="Arial" w:cs="Arial"/>
                <w:sz w:val="20"/>
                <w:szCs w:val="20"/>
              </w:rPr>
              <w:t>(logiciels – en achat ou en abonnement, maintenance, frais d’hébergement de données, études et prestations, formations, frais de communication) ;</w:t>
            </w:r>
          </w:p>
          <w:p w14:paraId="784EBF2A" w14:textId="64D94A30"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b/>
                <w:sz w:val="20"/>
                <w:szCs w:val="20"/>
              </w:rPr>
              <w:t xml:space="preserve">Frais indirects </w:t>
            </w:r>
            <w:r w:rsidRPr="00EF5346">
              <w:rPr>
                <w:rFonts w:ascii="Arial" w:hAnsi="Arial" w:cs="Arial"/>
                <w:sz w:val="20"/>
                <w:szCs w:val="20"/>
              </w:rPr>
              <w:t>(hébergement, restauration, déplacements</w:t>
            </w:r>
            <w:r w:rsidR="006553A8">
              <w:rPr>
                <w:rFonts w:ascii="Arial" w:hAnsi="Arial" w:cs="Arial"/>
                <w:sz w:val="20"/>
                <w:szCs w:val="20"/>
              </w:rPr>
              <w:t xml:space="preserve">, </w:t>
            </w:r>
            <w:r w:rsidR="006553A8" w:rsidRPr="006553A8">
              <w:rPr>
                <w:rFonts w:ascii="Arial" w:hAnsi="Arial" w:cs="Arial"/>
                <w:sz w:val="20"/>
                <w:szCs w:val="20"/>
              </w:rPr>
              <w:t>frais administratifs et frais de structure</w:t>
            </w:r>
            <w:r w:rsidRPr="00EF5346">
              <w:rPr>
                <w:rFonts w:ascii="Arial" w:hAnsi="Arial" w:cs="Arial"/>
                <w:sz w:val="20"/>
                <w:szCs w:val="20"/>
              </w:rPr>
              <w:t>) uniquement sous forme de coûts simplifiés correspondant à 15% des coûts RH présentés sur le dossier.</w:t>
            </w:r>
          </w:p>
        </w:tc>
      </w:tr>
      <w:tr w:rsidR="008D4FA0" w:rsidRPr="00EF5346" w14:paraId="69720421" w14:textId="77777777" w:rsidTr="00C72BB5">
        <w:tc>
          <w:tcPr>
            <w:tcW w:w="2835" w:type="dxa"/>
          </w:tcPr>
          <w:p w14:paraId="67B23B4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Dépenses exclues </w:t>
            </w:r>
          </w:p>
        </w:tc>
        <w:tc>
          <w:tcPr>
            <w:tcW w:w="6227" w:type="dxa"/>
          </w:tcPr>
          <w:p w14:paraId="3B98A155" w14:textId="77777777" w:rsidR="008D4FA0" w:rsidRPr="00EF5346" w:rsidRDefault="008D4FA0" w:rsidP="000C38D5">
            <w:pPr>
              <w:pStyle w:val="Paragraphedeliste"/>
              <w:numPr>
                <w:ilvl w:val="0"/>
                <w:numId w:val="61"/>
              </w:numPr>
              <w:rPr>
                <w:rFonts w:ascii="Arial" w:hAnsi="Arial" w:cs="Arial"/>
                <w:b/>
                <w:sz w:val="20"/>
                <w:szCs w:val="20"/>
              </w:rPr>
            </w:pPr>
            <w:r w:rsidRPr="00EF5346">
              <w:rPr>
                <w:rFonts w:ascii="Arial" w:hAnsi="Arial" w:cs="Arial"/>
                <w:b/>
                <w:sz w:val="20"/>
                <w:szCs w:val="20"/>
              </w:rPr>
              <w:t>L’immobilier</w:t>
            </w:r>
          </w:p>
        </w:tc>
      </w:tr>
      <w:tr w:rsidR="008D4FA0" w:rsidRPr="00EF5346" w14:paraId="0E6CF9D0" w14:textId="77777777" w:rsidTr="00C72BB5">
        <w:tc>
          <w:tcPr>
            <w:tcW w:w="2835" w:type="dxa"/>
          </w:tcPr>
          <w:p w14:paraId="5615666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d’éligibilité </w:t>
            </w:r>
          </w:p>
        </w:tc>
        <w:tc>
          <w:tcPr>
            <w:tcW w:w="6227" w:type="dxa"/>
          </w:tcPr>
          <w:p w14:paraId="0E06D717" w14:textId="77777777" w:rsidR="008D4FA0" w:rsidRPr="00EF5346" w:rsidRDefault="008D4FA0" w:rsidP="000C38D5">
            <w:pPr>
              <w:pStyle w:val="Paragraphedeliste"/>
              <w:numPr>
                <w:ilvl w:val="0"/>
                <w:numId w:val="63"/>
              </w:numPr>
              <w:rPr>
                <w:rFonts w:ascii="Arial" w:hAnsi="Arial" w:cs="Arial"/>
                <w:sz w:val="20"/>
                <w:szCs w:val="20"/>
              </w:rPr>
            </w:pPr>
            <w:r w:rsidRPr="00EF5346">
              <w:rPr>
                <w:rFonts w:ascii="Arial" w:hAnsi="Arial" w:cs="Arial"/>
                <w:sz w:val="20"/>
                <w:szCs w:val="20"/>
              </w:rPr>
              <w:t xml:space="preserve">Les conditions de transférabilité des résultats des expérimentations doivent être prévue </w:t>
            </w:r>
            <w:r w:rsidRPr="00EF5346">
              <w:rPr>
                <w:rFonts w:ascii="Arial" w:hAnsi="Arial" w:cs="Arial"/>
                <w:i/>
                <w:sz w:val="20"/>
                <w:szCs w:val="20"/>
              </w:rPr>
              <w:t xml:space="preserve">ab initio </w:t>
            </w:r>
            <w:r w:rsidRPr="00EF5346">
              <w:rPr>
                <w:rFonts w:ascii="Arial" w:hAnsi="Arial" w:cs="Arial"/>
                <w:sz w:val="20"/>
                <w:szCs w:val="20"/>
              </w:rPr>
              <w:t>;</w:t>
            </w:r>
          </w:p>
          <w:p w14:paraId="37763405" w14:textId="77777777" w:rsidR="008D4FA0" w:rsidRPr="00EF5346" w:rsidRDefault="008D4FA0" w:rsidP="000C38D5">
            <w:pPr>
              <w:pStyle w:val="NormalWeb"/>
              <w:numPr>
                <w:ilvl w:val="0"/>
                <w:numId w:val="63"/>
              </w:numPr>
              <w:suppressAutoHyphens w:val="0"/>
              <w:spacing w:before="0" w:after="0"/>
              <w:jc w:val="both"/>
              <w:rPr>
                <w:rFonts w:ascii="Arial" w:hAnsi="Arial" w:cs="Arial"/>
                <w:sz w:val="20"/>
                <w:szCs w:val="20"/>
              </w:rPr>
            </w:pPr>
            <w:r w:rsidRPr="00EF5346">
              <w:rPr>
                <w:rFonts w:ascii="Arial" w:hAnsi="Arial" w:cs="Arial"/>
                <w:color w:val="000000"/>
                <w:sz w:val="20"/>
                <w:szCs w:val="20"/>
              </w:rPr>
              <w:t>Intégrer l’intercommunalité à la démarche (garante du respect de la stratégie numérique du territoire) ;</w:t>
            </w:r>
          </w:p>
          <w:p w14:paraId="4CB6732A" w14:textId="77777777" w:rsidR="008D4FA0" w:rsidRPr="00EF5346" w:rsidRDefault="008D4FA0" w:rsidP="000C38D5">
            <w:pPr>
              <w:pStyle w:val="Paragraphedeliste"/>
              <w:numPr>
                <w:ilvl w:val="0"/>
                <w:numId w:val="63"/>
              </w:numPr>
              <w:rPr>
                <w:rFonts w:ascii="Arial" w:eastAsia="Times New Roman" w:hAnsi="Arial" w:cs="Arial"/>
                <w:sz w:val="20"/>
                <w:szCs w:val="20"/>
                <w:lang w:eastAsia="fr-FR"/>
              </w:rPr>
            </w:pPr>
            <w:r w:rsidRPr="00EF5346">
              <w:rPr>
                <w:rFonts w:ascii="Arial" w:eastAsia="Times New Roman" w:hAnsi="Arial" w:cs="Arial"/>
                <w:color w:val="000000"/>
                <w:sz w:val="20"/>
                <w:szCs w:val="20"/>
                <w:lang w:eastAsia="fr-FR"/>
              </w:rPr>
              <w:t>Tenir compte de l’écosystème territorial existant.</w:t>
            </w:r>
          </w:p>
        </w:tc>
      </w:tr>
      <w:tr w:rsidR="008D4FA0" w:rsidRPr="00EF5346" w14:paraId="3EF87C4A" w14:textId="77777777" w:rsidTr="00C72BB5">
        <w:tc>
          <w:tcPr>
            <w:tcW w:w="2835" w:type="dxa"/>
          </w:tcPr>
          <w:p w14:paraId="05B85517"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Critères de sélection des opérations </w:t>
            </w:r>
          </w:p>
        </w:tc>
        <w:tc>
          <w:tcPr>
            <w:tcW w:w="6227" w:type="dxa"/>
          </w:tcPr>
          <w:p w14:paraId="0BA5137F"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S’appuyer sur un besoin identifié (par le territoire, les citoyens) et démontrer la valeur ajoutée du projet par rapport à l’existant ;</w:t>
            </w:r>
          </w:p>
          <w:p w14:paraId="56E9B532" w14:textId="09518B8C"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Prévoir le partage des données (si la réglementation liée au projet le permet) notamment en lien avec la plateforme régionale Geo2France ;</w:t>
            </w:r>
          </w:p>
          <w:p w14:paraId="5ED912A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Une stratégie de communication visant à faire connaître le projet et son financement européen ;</w:t>
            </w:r>
          </w:p>
          <w:p w14:paraId="48ACB807"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projet présenté devra être établi sur une base annuelle voire deux ans pour les projets ambitieux ;</w:t>
            </w:r>
          </w:p>
          <w:p w14:paraId="251CC2F4"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Privilégier des solutions numériques souveraines ;</w:t>
            </w:r>
          </w:p>
          <w:p w14:paraId="5B6FDF6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La mise en œuvre d’une souveraineté dans les solutions développées ;</w:t>
            </w:r>
          </w:p>
          <w:p w14:paraId="6DD99D26"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 choix et la pertinence des acteurs impliqués ;</w:t>
            </w:r>
          </w:p>
          <w:p w14:paraId="506E9FE2" w14:textId="77777777" w:rsidR="008D4FA0" w:rsidRPr="00EF5346" w:rsidRDefault="008D4FA0" w:rsidP="000C38D5">
            <w:pPr>
              <w:pStyle w:val="Paragraphedeliste"/>
              <w:numPr>
                <w:ilvl w:val="0"/>
                <w:numId w:val="61"/>
              </w:numPr>
              <w:rPr>
                <w:rFonts w:ascii="Arial" w:hAnsi="Arial" w:cs="Arial"/>
                <w:sz w:val="20"/>
                <w:szCs w:val="20"/>
              </w:rPr>
            </w:pPr>
            <w:r w:rsidRPr="00EF5346">
              <w:rPr>
                <w:rFonts w:ascii="Arial" w:hAnsi="Arial" w:cs="Arial"/>
                <w:sz w:val="20"/>
                <w:szCs w:val="20"/>
              </w:rPr>
              <w:t>Les opérations collaboratives sont encourages notamment lors de lancement d’appels à manifestation d’intérêt</w:t>
            </w:r>
          </w:p>
        </w:tc>
      </w:tr>
      <w:tr w:rsidR="008D4FA0" w:rsidRPr="00EF5346" w14:paraId="10473ECE" w14:textId="77777777" w:rsidTr="00C72BB5">
        <w:tc>
          <w:tcPr>
            <w:tcW w:w="2835" w:type="dxa"/>
          </w:tcPr>
          <w:p w14:paraId="5DC4FEE5"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 xml:space="preserve">Modalités de sélection des operations </w:t>
            </w:r>
          </w:p>
        </w:tc>
        <w:tc>
          <w:tcPr>
            <w:tcW w:w="6227" w:type="dxa"/>
          </w:tcPr>
          <w:p w14:paraId="69737320" w14:textId="12F5A782" w:rsidR="008D4FA0" w:rsidRPr="00EF5346" w:rsidRDefault="00BE1488" w:rsidP="008D4FA0">
            <w:pPr>
              <w:rPr>
                <w:rFonts w:ascii="Arial" w:hAnsi="Arial" w:cs="Arial"/>
                <w:sz w:val="20"/>
                <w:szCs w:val="20"/>
              </w:rPr>
            </w:pPr>
            <w:sdt>
              <w:sdtPr>
                <w:rPr>
                  <w:rFonts w:ascii="Arial" w:hAnsi="Arial" w:cs="Arial"/>
                  <w:sz w:val="20"/>
                  <w:szCs w:val="20"/>
                </w:rPr>
                <w:id w:val="74944028"/>
                <w14:checkbox>
                  <w14:checked w14:val="1"/>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Sélection au fil de l’eau</w:t>
            </w:r>
          </w:p>
          <w:p w14:paraId="0D148DF6" w14:textId="21B032D6" w:rsidR="008D4FA0" w:rsidRPr="00EF5346" w:rsidRDefault="00BE1488" w:rsidP="008D4FA0">
            <w:pPr>
              <w:rPr>
                <w:rFonts w:ascii="Arial" w:hAnsi="Arial" w:cs="Arial"/>
                <w:sz w:val="20"/>
                <w:szCs w:val="20"/>
              </w:rPr>
            </w:pPr>
            <w:sdt>
              <w:sdtPr>
                <w:rPr>
                  <w:rFonts w:ascii="Arial" w:hAnsi="Arial" w:cs="Arial"/>
                  <w:sz w:val="20"/>
                  <w:szCs w:val="20"/>
                </w:rPr>
                <w:id w:val="540716500"/>
                <w14:checkbox>
                  <w14:checked w14:val="0"/>
                  <w14:checkedState w14:val="2612" w14:font="MS Gothic"/>
                  <w14:uncheckedState w14:val="2610" w14:font="MS Gothic"/>
                </w14:checkbox>
              </w:sdtPr>
              <w:sdtEndPr/>
              <w:sdtContent>
                <w:r w:rsidR="008D4FA0"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 xml:space="preserve">Sélection par appels à projets </w:t>
            </w:r>
          </w:p>
          <w:p w14:paraId="6896C917" w14:textId="77777777" w:rsidR="008D4FA0" w:rsidRPr="00EF5346" w:rsidRDefault="008D4FA0" w:rsidP="008D4FA0">
            <w:pPr>
              <w:rPr>
                <w:rFonts w:ascii="Arial" w:hAnsi="Arial" w:cs="Arial"/>
                <w:sz w:val="20"/>
                <w:szCs w:val="20"/>
              </w:rPr>
            </w:pPr>
          </w:p>
          <w:p w14:paraId="7BAD766E" w14:textId="77777777" w:rsidR="008D4FA0" w:rsidRPr="00EF5346" w:rsidRDefault="008D4FA0" w:rsidP="008D4FA0">
            <w:pPr>
              <w:rPr>
                <w:rFonts w:ascii="Arial" w:hAnsi="Arial" w:cs="Arial"/>
                <w:sz w:val="20"/>
                <w:szCs w:val="20"/>
              </w:rPr>
            </w:pPr>
            <w:r w:rsidRPr="00EF5346">
              <w:rPr>
                <w:rFonts w:ascii="Arial" w:hAnsi="Arial" w:cs="Arial"/>
                <w:sz w:val="20"/>
                <w:szCs w:val="20"/>
              </w:rPr>
              <w:t>Pour la sé</w:t>
            </w:r>
            <w:r w:rsidRPr="00EF5346">
              <w:rPr>
                <w:rFonts w:ascii="Arial" w:hAnsi="Arial" w:cs="Arial"/>
                <w:sz w:val="20"/>
                <w:szCs w:val="20"/>
                <w:lang w:val="fr-FR"/>
              </w:rPr>
              <w:t>lecti</w:t>
            </w:r>
            <w:r w:rsidRPr="00EF5346">
              <w:rPr>
                <w:rFonts w:ascii="Arial" w:hAnsi="Arial" w:cs="Arial"/>
                <w:sz w:val="20"/>
                <w:szCs w:val="20"/>
              </w:rPr>
              <w:t>on au fil de l’eau, seront lancées des vagues d’appels à manifestations d’intérêt thématiques afin de susciter des dynamiques chez les porteurs potentiels et de créer les conditions d’une appropriation du sujet favorisant le dépôt d’un dossier de qualité.</w:t>
            </w:r>
          </w:p>
          <w:p w14:paraId="48A55C90" w14:textId="77777777" w:rsidR="008D4FA0" w:rsidRPr="00EF5346" w:rsidRDefault="008D4FA0" w:rsidP="008D4FA0">
            <w:pPr>
              <w:rPr>
                <w:rFonts w:ascii="Arial" w:hAnsi="Arial" w:cs="Arial"/>
                <w:sz w:val="20"/>
                <w:szCs w:val="20"/>
              </w:rPr>
            </w:pPr>
          </w:p>
          <w:p w14:paraId="0ADCCADF" w14:textId="77777777" w:rsidR="008D4FA0" w:rsidRPr="00EF5346" w:rsidRDefault="008D4FA0" w:rsidP="008D4FA0">
            <w:pPr>
              <w:rPr>
                <w:rFonts w:ascii="Arial" w:hAnsi="Arial" w:cs="Arial"/>
                <w:sz w:val="20"/>
                <w:szCs w:val="20"/>
                <w:u w:val="single"/>
              </w:rPr>
            </w:pPr>
            <w:r w:rsidRPr="00EF5346">
              <w:rPr>
                <w:rFonts w:ascii="Arial" w:hAnsi="Arial" w:cs="Arial"/>
                <w:sz w:val="20"/>
                <w:szCs w:val="20"/>
                <w:u w:val="single"/>
              </w:rPr>
              <w:t xml:space="preserve">Modalité de sélection en lien avec la S3 Hauts-de-France : </w:t>
            </w:r>
          </w:p>
          <w:p w14:paraId="535F7639" w14:textId="77777777" w:rsidR="008D4FA0" w:rsidRPr="00EF5346" w:rsidRDefault="008D4FA0" w:rsidP="008D4FA0">
            <w:pPr>
              <w:rPr>
                <w:rFonts w:ascii="Arial" w:hAnsi="Arial" w:cs="Arial"/>
                <w:sz w:val="20"/>
                <w:szCs w:val="20"/>
              </w:rPr>
            </w:pPr>
            <w:r w:rsidRPr="00EF5346">
              <w:rPr>
                <w:rFonts w:ascii="Arial" w:hAnsi="Arial" w:cs="Arial"/>
                <w:sz w:val="20"/>
                <w:szCs w:val="20"/>
              </w:rPr>
              <w:t>Dans le cadre de la mise en œuvre de la S3 Hauts de France, les projets de ressourcement scientifique feront l’objet d’un avis consultatif des bureaux ou GSP de DAS concernés, pour vérifier la cohérence entre les thématiques technologiques et les choix retenus pour la S3, ou pour amorcer de nouvelles pistes de spécialisation régionale.</w:t>
            </w:r>
          </w:p>
        </w:tc>
      </w:tr>
    </w:tbl>
    <w:p w14:paraId="075C0ECD" w14:textId="77777777" w:rsidR="00C72BB5" w:rsidRDefault="00C72BB5">
      <w:r>
        <w:br w:type="page"/>
      </w:r>
    </w:p>
    <w:tbl>
      <w:tblPr>
        <w:tblStyle w:val="Grilledutableau"/>
        <w:tblW w:w="0" w:type="auto"/>
        <w:tblInd w:w="-5" w:type="dxa"/>
        <w:tblLook w:val="04A0" w:firstRow="1" w:lastRow="0" w:firstColumn="1" w:lastColumn="0" w:noHBand="0" w:noVBand="1"/>
      </w:tblPr>
      <w:tblGrid>
        <w:gridCol w:w="2835"/>
        <w:gridCol w:w="6227"/>
      </w:tblGrid>
      <w:tr w:rsidR="008D4FA0" w:rsidRPr="00EF5346" w14:paraId="025DE68D" w14:textId="77777777" w:rsidTr="00C72BB5">
        <w:tc>
          <w:tcPr>
            <w:tcW w:w="2835" w:type="dxa"/>
          </w:tcPr>
          <w:p w14:paraId="18410D00" w14:textId="50527B96"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lastRenderedPageBreak/>
              <w:t>L’organisme intermédiaire ITI peut-il présélectionner des dossiers répondants à cette action?</w:t>
            </w:r>
          </w:p>
        </w:tc>
        <w:tc>
          <w:tcPr>
            <w:tcW w:w="6227" w:type="dxa"/>
          </w:tcPr>
          <w:p w14:paraId="129C7A44" w14:textId="6E7392DC" w:rsidR="008D4FA0" w:rsidRPr="00EF5346" w:rsidRDefault="00BE1488" w:rsidP="008D4FA0">
            <w:pPr>
              <w:rPr>
                <w:rFonts w:ascii="Arial" w:hAnsi="Arial" w:cs="Arial"/>
                <w:sz w:val="20"/>
                <w:szCs w:val="20"/>
              </w:rPr>
            </w:pPr>
            <w:sdt>
              <w:sdtPr>
                <w:rPr>
                  <w:rFonts w:ascii="Arial" w:hAnsi="Arial" w:cs="Arial"/>
                  <w:sz w:val="20"/>
                  <w:szCs w:val="20"/>
                </w:rPr>
                <w:id w:val="110023246"/>
                <w14:checkbox>
                  <w14:checked w14:val="1"/>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Oui</w:t>
            </w:r>
          </w:p>
          <w:p w14:paraId="180B3E33" w14:textId="61A74312" w:rsidR="008D4FA0" w:rsidRPr="00EF5346" w:rsidRDefault="00BE1488" w:rsidP="008D4FA0">
            <w:pPr>
              <w:rPr>
                <w:rFonts w:ascii="Arial" w:hAnsi="Arial" w:cs="Arial"/>
                <w:sz w:val="20"/>
                <w:szCs w:val="20"/>
              </w:rPr>
            </w:pPr>
            <w:sdt>
              <w:sdtPr>
                <w:rPr>
                  <w:rFonts w:ascii="Arial" w:hAnsi="Arial" w:cs="Arial"/>
                  <w:sz w:val="20"/>
                  <w:szCs w:val="20"/>
                </w:rPr>
                <w:id w:val="1576393729"/>
                <w14:checkbox>
                  <w14:checked w14:val="0"/>
                  <w14:checkedState w14:val="2612" w14:font="MS Gothic"/>
                  <w14:uncheckedState w14:val="2610" w14:font="MS Gothic"/>
                </w14:checkbox>
              </w:sdtPr>
              <w:sdtEndPr/>
              <w:sdtContent>
                <w:r w:rsidR="0093492A" w:rsidRPr="00EF5346">
                  <w:rPr>
                    <w:rFonts w:ascii="Segoe UI Symbol" w:eastAsia="MS Gothic" w:hAnsi="Segoe UI Symbol" w:cs="Segoe UI Symbol"/>
                    <w:sz w:val="20"/>
                    <w:szCs w:val="20"/>
                  </w:rPr>
                  <w:t>☐</w:t>
                </w:r>
              </w:sdtContent>
            </w:sdt>
            <w:r w:rsidR="00CB1F6D" w:rsidRPr="00EF5346">
              <w:rPr>
                <w:rFonts w:ascii="Arial" w:hAnsi="Arial" w:cs="Arial"/>
                <w:sz w:val="20"/>
                <w:szCs w:val="20"/>
              </w:rPr>
              <w:t xml:space="preserve"> </w:t>
            </w:r>
            <w:r w:rsidR="008D4FA0" w:rsidRPr="00EF5346">
              <w:rPr>
                <w:rFonts w:ascii="Arial" w:hAnsi="Arial" w:cs="Arial"/>
                <w:sz w:val="20"/>
                <w:szCs w:val="20"/>
              </w:rPr>
              <w:t>Non</w:t>
            </w:r>
          </w:p>
        </w:tc>
      </w:tr>
      <w:tr w:rsidR="008D4FA0" w:rsidRPr="00EF5346" w14:paraId="22FB54E1" w14:textId="77777777" w:rsidTr="00C72BB5">
        <w:tc>
          <w:tcPr>
            <w:tcW w:w="2835" w:type="dxa"/>
          </w:tcPr>
          <w:p w14:paraId="67624F4A"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Principaux régimes d’aides d’Etat mobilisables</w:t>
            </w:r>
          </w:p>
        </w:tc>
        <w:tc>
          <w:tcPr>
            <w:tcW w:w="6227" w:type="dxa"/>
          </w:tcPr>
          <w:p w14:paraId="4188C032" w14:textId="77777777" w:rsidR="008D4FA0" w:rsidRPr="00EF5346" w:rsidRDefault="008D4FA0" w:rsidP="008D4FA0">
            <w:pPr>
              <w:rPr>
                <w:rFonts w:ascii="Arial" w:hAnsi="Arial" w:cs="Arial"/>
                <w:sz w:val="20"/>
                <w:szCs w:val="20"/>
              </w:rPr>
            </w:pPr>
            <w:r w:rsidRPr="00EF5346">
              <w:rPr>
                <w:rFonts w:ascii="Arial" w:hAnsi="Arial" w:cs="Arial"/>
                <w:sz w:val="20"/>
                <w:szCs w:val="20"/>
              </w:rPr>
              <w:t>Le régime d’aide dépendra de la thématique du dossier.</w:t>
            </w:r>
          </w:p>
          <w:p w14:paraId="364227BD" w14:textId="77777777" w:rsidR="008D4FA0" w:rsidRPr="00EF5346" w:rsidRDefault="008D4FA0" w:rsidP="008D4FA0">
            <w:pPr>
              <w:rPr>
                <w:rFonts w:ascii="Arial" w:hAnsi="Arial" w:cs="Arial"/>
                <w:b/>
                <w:sz w:val="20"/>
                <w:szCs w:val="20"/>
              </w:rPr>
            </w:pPr>
          </w:p>
        </w:tc>
      </w:tr>
      <w:tr w:rsidR="008D4FA0" w:rsidRPr="00EF5346" w14:paraId="0C82FA02" w14:textId="77777777" w:rsidTr="00C72BB5">
        <w:tc>
          <w:tcPr>
            <w:tcW w:w="2835" w:type="dxa"/>
          </w:tcPr>
          <w:p w14:paraId="1EF3FFB3"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OCS applicables</w:t>
            </w:r>
          </w:p>
        </w:tc>
        <w:tc>
          <w:tcPr>
            <w:tcW w:w="6227" w:type="dxa"/>
          </w:tcPr>
          <w:p w14:paraId="11841A68" w14:textId="77777777" w:rsidR="00D31548" w:rsidRPr="00EF5346" w:rsidRDefault="00D31548" w:rsidP="00D31548">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11A54634" w14:textId="628657CC" w:rsidR="008D4FA0" w:rsidRPr="00EF5346" w:rsidRDefault="00D31548" w:rsidP="00D31548">
            <w:pPr>
              <w:rPr>
                <w:rFonts w:ascii="Arial" w:hAnsi="Arial" w:cs="Arial"/>
                <w:b/>
                <w:sz w:val="20"/>
                <w:szCs w:val="20"/>
              </w:rPr>
            </w:pPr>
            <w:r w:rsidRPr="00EF5346">
              <w:rPr>
                <w:rFonts w:ascii="Arial" w:hAnsi="Arial" w:cs="Arial"/>
                <w:sz w:val="20"/>
                <w:szCs w:val="20"/>
                <w:lang w:val="fr-FR"/>
              </w:rPr>
              <w:t>Le service instructeur appliquera ces dispositions au cas par cas.</w:t>
            </w:r>
          </w:p>
        </w:tc>
      </w:tr>
      <w:tr w:rsidR="008D4FA0" w:rsidRPr="00EF5346" w14:paraId="6F204E56" w14:textId="77777777" w:rsidTr="00C72BB5">
        <w:tc>
          <w:tcPr>
            <w:tcW w:w="2835" w:type="dxa"/>
          </w:tcPr>
          <w:p w14:paraId="17BDCC49" w14:textId="77777777" w:rsidR="008D4FA0" w:rsidRPr="00EF5346" w:rsidRDefault="008D4FA0" w:rsidP="008D4FA0">
            <w:pPr>
              <w:jc w:val="left"/>
              <w:rPr>
                <w:rFonts w:ascii="Arial" w:hAnsi="Arial" w:cs="Arial"/>
                <w:i/>
                <w:color w:val="0D3F96"/>
                <w:sz w:val="20"/>
                <w:szCs w:val="20"/>
              </w:rPr>
            </w:pPr>
            <w:r w:rsidRPr="00EF5346">
              <w:rPr>
                <w:rFonts w:ascii="Arial" w:hAnsi="Arial" w:cs="Arial"/>
                <w:i/>
                <w:color w:val="0D3F96"/>
                <w:sz w:val="20"/>
                <w:szCs w:val="20"/>
              </w:rPr>
              <w:t>Indicateurs de réalisation</w:t>
            </w:r>
          </w:p>
        </w:tc>
        <w:tc>
          <w:tcPr>
            <w:tcW w:w="6227" w:type="dxa"/>
          </w:tcPr>
          <w:p w14:paraId="6752D0C7" w14:textId="5A9C6BD1" w:rsidR="008D4FA0" w:rsidRPr="00EF5346" w:rsidRDefault="008D4FA0" w:rsidP="008D4FA0">
            <w:pPr>
              <w:rPr>
                <w:rFonts w:ascii="Arial" w:hAnsi="Arial" w:cs="Arial"/>
                <w:b/>
                <w:sz w:val="20"/>
                <w:szCs w:val="20"/>
              </w:rPr>
            </w:pPr>
            <w:r w:rsidRPr="00EF5346">
              <w:rPr>
                <w:rFonts w:ascii="Arial" w:hAnsi="Arial" w:cs="Arial"/>
                <w:b/>
                <w:bCs/>
                <w:sz w:val="20"/>
                <w:szCs w:val="20"/>
              </w:rPr>
              <w:t xml:space="preserve">RCO 14 </w:t>
            </w:r>
            <w:r w:rsidR="006E22BD" w:rsidRPr="00EF5346">
              <w:rPr>
                <w:rFonts w:ascii="Arial" w:hAnsi="Arial" w:cs="Arial"/>
                <w:b/>
                <w:bCs/>
                <w:sz w:val="20"/>
                <w:szCs w:val="20"/>
              </w:rPr>
              <w:t xml:space="preserve">- </w:t>
            </w:r>
            <w:r w:rsidRPr="00EF5346">
              <w:rPr>
                <w:rFonts w:ascii="Arial" w:hAnsi="Arial" w:cs="Arial"/>
                <w:b/>
                <w:sz w:val="20"/>
                <w:szCs w:val="20"/>
              </w:rPr>
              <w:t>Soutien aux institutions publiques pour le développement de services, de produits et de processus numériques</w:t>
            </w:r>
          </w:p>
        </w:tc>
      </w:tr>
      <w:tr w:rsidR="008D4FA0" w:rsidRPr="00EF5346" w14:paraId="7A41F967" w14:textId="77777777" w:rsidTr="00C72BB5">
        <w:tc>
          <w:tcPr>
            <w:tcW w:w="2835" w:type="dxa"/>
          </w:tcPr>
          <w:p w14:paraId="456A3699"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Rappel des indicateurs de résultats</w:t>
            </w:r>
          </w:p>
        </w:tc>
        <w:tc>
          <w:tcPr>
            <w:tcW w:w="6227" w:type="dxa"/>
          </w:tcPr>
          <w:p w14:paraId="16BD6114" w14:textId="50C3F362" w:rsidR="008D4FA0" w:rsidRPr="00EF5346" w:rsidRDefault="008D4FA0" w:rsidP="008D4FA0">
            <w:pPr>
              <w:rPr>
                <w:rFonts w:ascii="Arial" w:hAnsi="Arial" w:cs="Arial"/>
                <w:b/>
                <w:sz w:val="20"/>
                <w:szCs w:val="20"/>
              </w:rPr>
            </w:pPr>
            <w:r w:rsidRPr="00EF5346">
              <w:rPr>
                <w:rFonts w:ascii="Arial" w:hAnsi="Arial" w:cs="Arial"/>
                <w:b/>
                <w:bCs/>
                <w:sz w:val="20"/>
                <w:szCs w:val="20"/>
              </w:rPr>
              <w:t>RCR 11</w:t>
            </w:r>
            <w:r w:rsidR="006E22BD" w:rsidRPr="00EF5346">
              <w:rPr>
                <w:rFonts w:ascii="Arial" w:hAnsi="Arial" w:cs="Arial"/>
                <w:b/>
                <w:bCs/>
                <w:sz w:val="20"/>
                <w:szCs w:val="20"/>
              </w:rPr>
              <w:t xml:space="preserve"> -</w:t>
            </w:r>
            <w:r w:rsidRPr="00EF5346">
              <w:rPr>
                <w:rFonts w:ascii="Arial" w:hAnsi="Arial" w:cs="Arial"/>
                <w:b/>
                <w:bCs/>
                <w:sz w:val="20"/>
                <w:szCs w:val="20"/>
              </w:rPr>
              <w:t xml:space="preserve"> </w:t>
            </w:r>
            <w:r w:rsidRPr="00EF5346">
              <w:rPr>
                <w:rFonts w:ascii="Arial" w:hAnsi="Arial" w:cs="Arial"/>
                <w:b/>
                <w:sz w:val="20"/>
                <w:szCs w:val="20"/>
              </w:rPr>
              <w:t>Utilisateurs de services, produits et processus numériques publics nouveaux et améliorés</w:t>
            </w:r>
          </w:p>
        </w:tc>
      </w:tr>
      <w:tr w:rsidR="008D4FA0" w:rsidRPr="00EF5346" w14:paraId="63B16B4E" w14:textId="77777777" w:rsidTr="00C72BB5">
        <w:tc>
          <w:tcPr>
            <w:tcW w:w="2835" w:type="dxa"/>
          </w:tcPr>
          <w:p w14:paraId="5009ED03" w14:textId="77777777" w:rsidR="008D4FA0" w:rsidRPr="00EF5346" w:rsidRDefault="008D4FA0" w:rsidP="008D4FA0">
            <w:pPr>
              <w:rPr>
                <w:rFonts w:ascii="Arial" w:hAnsi="Arial" w:cs="Arial"/>
                <w:i/>
                <w:color w:val="0D3F96"/>
                <w:sz w:val="20"/>
                <w:szCs w:val="20"/>
              </w:rPr>
            </w:pPr>
            <w:r w:rsidRPr="00EF5346">
              <w:rPr>
                <w:rFonts w:ascii="Arial" w:hAnsi="Arial" w:cs="Arial"/>
                <w:i/>
                <w:color w:val="0D3F96"/>
                <w:sz w:val="20"/>
                <w:szCs w:val="20"/>
              </w:rPr>
              <w:t>Interlocuteurs</w:t>
            </w:r>
          </w:p>
        </w:tc>
        <w:tc>
          <w:tcPr>
            <w:tcW w:w="6227" w:type="dxa"/>
          </w:tcPr>
          <w:p w14:paraId="27D66B07" w14:textId="77777777" w:rsidR="008D4FA0" w:rsidRPr="00EF5346" w:rsidRDefault="008D4FA0" w:rsidP="008D4FA0">
            <w:pPr>
              <w:rPr>
                <w:rFonts w:ascii="Arial" w:hAnsi="Arial" w:cs="Arial"/>
                <w:b/>
                <w:sz w:val="20"/>
                <w:szCs w:val="20"/>
              </w:rPr>
            </w:pPr>
            <w:r w:rsidRPr="00EF5346">
              <w:rPr>
                <w:rFonts w:ascii="Arial" w:hAnsi="Arial" w:cs="Arial"/>
                <w:b/>
                <w:sz w:val="20"/>
                <w:szCs w:val="20"/>
              </w:rPr>
              <w:t xml:space="preserve">Mission Transition Numérique </w:t>
            </w:r>
          </w:p>
          <w:p w14:paraId="67D4A456" w14:textId="77777777" w:rsidR="008D4FA0" w:rsidRPr="00EF5346" w:rsidRDefault="00BE1488" w:rsidP="008D4FA0">
            <w:pPr>
              <w:rPr>
                <w:rFonts w:ascii="Arial" w:hAnsi="Arial" w:cs="Arial"/>
                <w:sz w:val="20"/>
                <w:szCs w:val="20"/>
              </w:rPr>
            </w:pPr>
            <w:hyperlink r:id="rId57" w:history="1">
              <w:r w:rsidR="008D4FA0" w:rsidRPr="00EF5346">
                <w:rPr>
                  <w:rStyle w:val="Lienhypertexte"/>
                  <w:rFonts w:ascii="Arial" w:hAnsi="Arial" w:cs="Arial"/>
                  <w:color w:val="0028C8"/>
                  <w:sz w:val="20"/>
                  <w:szCs w:val="20"/>
                </w:rPr>
                <w:t>Europe-MTN@hautsdefrance.fr</w:t>
              </w:r>
            </w:hyperlink>
          </w:p>
        </w:tc>
      </w:tr>
    </w:tbl>
    <w:p w14:paraId="39A38DB7" w14:textId="75D1A3E6" w:rsidR="00F9481A" w:rsidRDefault="00F9481A" w:rsidP="00BC0495">
      <w:pPr>
        <w:spacing w:before="100" w:beforeAutospacing="1" w:line="259" w:lineRule="auto"/>
        <w:rPr>
          <w:rFonts w:ascii="Arial" w:hAnsi="Arial" w:cs="Arial"/>
          <w:sz w:val="20"/>
          <w:szCs w:val="20"/>
        </w:rPr>
      </w:pPr>
    </w:p>
    <w:p w14:paraId="0689B7FA" w14:textId="77777777" w:rsidR="00F9481A" w:rsidRDefault="00F9481A">
      <w:pPr>
        <w:spacing w:after="160"/>
        <w:rPr>
          <w:rFonts w:ascii="Arial" w:hAnsi="Arial" w:cs="Arial"/>
          <w:sz w:val="20"/>
          <w:szCs w:val="20"/>
        </w:rPr>
      </w:pPr>
      <w:r>
        <w:rPr>
          <w:rFonts w:ascii="Arial" w:hAnsi="Arial" w:cs="Arial"/>
          <w:sz w:val="20"/>
          <w:szCs w:val="20"/>
        </w:rPr>
        <w:br w:type="page"/>
      </w:r>
    </w:p>
    <w:p w14:paraId="66D789E2" w14:textId="77777777" w:rsidR="00F9481A" w:rsidRDefault="00F9481A" w:rsidP="00BC0495">
      <w:pPr>
        <w:spacing w:before="100" w:beforeAutospacing="1" w:line="259" w:lineRule="auto"/>
        <w:rPr>
          <w:rFonts w:ascii="Arial" w:hAnsi="Arial" w:cs="Arial"/>
          <w:sz w:val="20"/>
          <w:szCs w:val="20"/>
        </w:rPr>
      </w:pPr>
    </w:p>
    <w:p w14:paraId="3311DC2F" w14:textId="519BF9C6" w:rsidR="00F9481A" w:rsidRPr="00EF5346" w:rsidRDefault="00F9481A" w:rsidP="00BC0495">
      <w:pPr>
        <w:spacing w:before="100" w:beforeAutospacing="1" w:line="259" w:lineRule="auto"/>
        <w:rPr>
          <w:rFonts w:ascii="Arial" w:hAnsi="Arial" w:cs="Arial"/>
          <w:sz w:val="20"/>
          <w:szCs w:val="20"/>
        </w:rPr>
      </w:pPr>
    </w:p>
    <w:p w14:paraId="31B2B0A0" w14:textId="088103D8" w:rsidR="00BC0495" w:rsidRPr="00EF5346" w:rsidRDefault="0087007C"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1" behindDoc="0" locked="0" layoutInCell="1" allowOverlap="1" wp14:anchorId="37DC7237" wp14:editId="59FC2A05">
                <wp:simplePos x="0" y="0"/>
                <wp:positionH relativeFrom="column">
                  <wp:posOffset>14605</wp:posOffset>
                </wp:positionH>
                <wp:positionV relativeFrom="paragraph">
                  <wp:posOffset>-480695</wp:posOffset>
                </wp:positionV>
                <wp:extent cx="5982335" cy="685165"/>
                <wp:effectExtent l="0" t="0" r="0" b="635"/>
                <wp:wrapNone/>
                <wp:docPr id="169" name="Groupe 169"/>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181"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182" name="object 11"/>
                        <wps:cNvSpPr txBox="1"/>
                        <wps:spPr>
                          <a:xfrm>
                            <a:off x="70484" y="172593"/>
                            <a:ext cx="596900" cy="208279"/>
                          </a:xfrm>
                          <a:prstGeom prst="rect">
                            <a:avLst/>
                          </a:prstGeom>
                        </wps:spPr>
                        <wps:txbx>
                          <w:txbxContent>
                            <w:p w14:paraId="7FF864F4" w14:textId="77777777" w:rsidR="005D1772" w:rsidRPr="008A5134" w:rsidRDefault="005D1772"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200" name="object 15"/>
                        <wps:cNvSpPr txBox="1"/>
                        <wps:spPr>
                          <a:xfrm>
                            <a:off x="884824" y="21"/>
                            <a:ext cx="6180258" cy="423174"/>
                          </a:xfrm>
                          <a:prstGeom prst="rect">
                            <a:avLst/>
                          </a:prstGeom>
                        </wps:spPr>
                        <wps:txbx>
                          <w:txbxContent>
                            <w:p w14:paraId="4D6F1AFA" w14:textId="77777777" w:rsidR="005D1772" w:rsidRPr="0087007C" w:rsidRDefault="005D1772"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20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DC7237" id="Groupe 169" o:spid="_x0000_s1284" style="position:absolute;left:0;text-align:left;margin-left:1.15pt;margin-top:-37.85pt;width:471.05pt;height:53.95pt;z-index:251658371;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">
                <v:shape id="object 10" o:spid="_x0000_s128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" path="m369569,l,184784,,624458,369569,809244,739139,624458r,-439674l369569,xe" fillcolor="#0d3e95" stroked="f">
                  <v:path arrowok="t"/>
                </v:shape>
                <v:shape id="object 11" o:spid="_x0000_s1286"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" filled="f" stroked="f">
                  <v:textbox inset="0,1pt,0,0">
                    <w:txbxContent>
                      <w:p w14:paraId="7FF864F4" w14:textId="77777777" w:rsidR="005D1772" w:rsidRPr="008A5134" w:rsidRDefault="005D1772" w:rsidP="00BC0495">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87"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" filled="f" stroked="f">
                  <v:textbox inset="0,1pt,0,0">
                    <w:txbxContent>
                      <w:p w14:paraId="4D6F1AFA" w14:textId="77777777" w:rsidR="005D1772" w:rsidRPr="0087007C" w:rsidRDefault="005D1772" w:rsidP="0064730A">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288"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">
                  <v:imagedata r:id="rId53" o:title=""/>
                </v:shape>
              </v:group>
            </w:pict>
          </mc:Fallback>
        </mc:AlternateContent>
      </w:r>
      <w:r w:rsidR="00BC0495" w:rsidRPr="00EF5346">
        <w:rPr>
          <w:rFonts w:ascii="Arial" w:hAnsi="Arial" w:cs="Arial"/>
          <w:noProof/>
          <w:sz w:val="20"/>
          <w:szCs w:val="20"/>
          <w:lang w:eastAsia="fr-FR"/>
        </w:rPr>
        <mc:AlternateContent>
          <mc:Choice Requires="wpg">
            <w:drawing>
              <wp:anchor distT="0" distB="0" distL="114300" distR="114300" simplePos="0" relativeHeight="251658372" behindDoc="0" locked="0" layoutInCell="1" allowOverlap="1" wp14:anchorId="2F5246A8" wp14:editId="587D3109">
                <wp:simplePos x="0" y="0"/>
                <wp:positionH relativeFrom="column">
                  <wp:posOffset>802005</wp:posOffset>
                </wp:positionH>
                <wp:positionV relativeFrom="paragraph">
                  <wp:posOffset>-99695</wp:posOffset>
                </wp:positionV>
                <wp:extent cx="4946832" cy="539750"/>
                <wp:effectExtent l="0" t="0" r="25400" b="12700"/>
                <wp:wrapNone/>
                <wp:docPr id="120" name="Groupe 120"/>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147" name="Rectangle 147"/>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F31D8" w14:textId="7C9DD26A" w:rsidR="005D1772" w:rsidRPr="00BC0495" w:rsidRDefault="005D1772"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168" name="Rectangle 168"/>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A54C84E" w14:textId="6E20ED76" w:rsidR="005D1772" w:rsidRPr="008A5134" w:rsidRDefault="005D1772"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5246A8" id="Groupe 120" o:spid="_x0000_s1289" style="position:absolute;left:0;text-align:left;margin-left:63.15pt;margin-top:-7.85pt;width:389.5pt;height:42.5pt;z-index:251658372;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">
                <v:rect id="Rectangle 147" o:spid="_x0000_s1290"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" fillcolor="#afb9bb [1943]" strokecolor="#afb9bb [1943]" strokeweight="1pt">
                  <v:textbox>
                    <w:txbxContent>
                      <w:p w14:paraId="7A2F31D8" w14:textId="7C9DD26A" w:rsidR="005D1772" w:rsidRPr="00BC0495" w:rsidRDefault="005D1772" w:rsidP="00BC0495">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168" o:spid="_x0000_s1291"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" filled="f" strokecolor="#afb9bb [1943]" strokeweight="1pt">
                  <v:stroke dashstyle="dash"/>
                  <v:textbox>
                    <w:txbxContent>
                      <w:p w14:paraId="0A54C84E" w14:textId="6E20ED76" w:rsidR="005D1772" w:rsidRPr="008A5134" w:rsidRDefault="005D1772" w:rsidP="00BC0495">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2F2EAC37" w14:textId="0F802255" w:rsidR="00BC0495" w:rsidRPr="00EF5346" w:rsidRDefault="00BC0495" w:rsidP="00BC0495">
      <w:pPr>
        <w:rPr>
          <w:rFonts w:ascii="Arial" w:hAnsi="Arial" w:cs="Arial"/>
          <w:b/>
          <w:sz w:val="20"/>
          <w:szCs w:val="20"/>
        </w:rPr>
      </w:pPr>
    </w:p>
    <w:p w14:paraId="2C917566" w14:textId="77777777" w:rsidR="00BC0495" w:rsidRPr="00EF5346" w:rsidRDefault="00BC0495" w:rsidP="00BC0495">
      <w:pPr>
        <w:rPr>
          <w:rFonts w:ascii="Arial" w:hAnsi="Arial" w:cs="Arial"/>
          <w:b/>
          <w:sz w:val="20"/>
          <w:szCs w:val="20"/>
        </w:rPr>
      </w:pPr>
    </w:p>
    <w:p w14:paraId="6351A577" w14:textId="41B1D8BE" w:rsidR="00BC0495" w:rsidRPr="00EF5346" w:rsidRDefault="00C77A8F" w:rsidP="00BC0495">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373" behindDoc="0" locked="0" layoutInCell="1" allowOverlap="1" wp14:anchorId="3E3FD54D" wp14:editId="27301624">
                <wp:simplePos x="0" y="0"/>
                <wp:positionH relativeFrom="margin">
                  <wp:posOffset>802640</wp:posOffset>
                </wp:positionH>
                <wp:positionV relativeFrom="paragraph">
                  <wp:posOffset>15240</wp:posOffset>
                </wp:positionV>
                <wp:extent cx="4997025" cy="880189"/>
                <wp:effectExtent l="0" t="0" r="0" b="15240"/>
                <wp:wrapNone/>
                <wp:docPr id="203" name="Groupe 203"/>
                <wp:cNvGraphicFramePr/>
                <a:graphic xmlns:a="http://schemas.openxmlformats.org/drawingml/2006/main">
                  <a:graphicData uri="http://schemas.microsoft.com/office/word/2010/wordprocessingGroup">
                    <wpg:wgp>
                      <wpg:cNvGrpSpPr/>
                      <wpg:grpSpPr>
                        <a:xfrm>
                          <a:off x="0" y="0"/>
                          <a:ext cx="4997025" cy="880189"/>
                          <a:chOff x="38090" y="0"/>
                          <a:chExt cx="4860128" cy="925529"/>
                        </a:xfrm>
                      </wpg:grpSpPr>
                      <wps:wsp>
                        <wps:cNvPr id="207" name="Rectangle 207"/>
                        <wps:cNvSpPr/>
                        <wps:spPr>
                          <a:xfrm>
                            <a:off x="38090" y="269462"/>
                            <a:ext cx="4804410" cy="656067"/>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D99E5" w14:textId="77777777" w:rsidR="005D1772" w:rsidRDefault="005D1772" w:rsidP="00BC0495"/>
                          </w:txbxContent>
                        </wps:txbx>
                        <wps:bodyPr rtlCol="0" anchor="ctr"/>
                      </wps:wsp>
                      <wps:wsp>
                        <wps:cNvPr id="218" name="Rectangle 218"/>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8E9903" w14:textId="77777777" w:rsidR="005D1772" w:rsidRPr="0087007C" w:rsidRDefault="005D1772"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wps:txbx>
                        <wps:bodyPr rtlCol="0" anchor="ctr"/>
                      </wps:wsp>
                      <wps:wsp>
                        <wps:cNvPr id="231" name="Rectangle 231"/>
                        <wps:cNvSpPr/>
                        <wps:spPr>
                          <a:xfrm>
                            <a:off x="87084" y="306581"/>
                            <a:ext cx="4811134" cy="567446"/>
                          </a:xfrm>
                          <a:prstGeom prst="rect">
                            <a:avLst/>
                          </a:prstGeom>
                        </wps:spPr>
                        <wps:txbx>
                          <w:txbxContent>
                            <w:p w14:paraId="60FEBBB8" w14:textId="1480F062" w:rsidR="005D1772" w:rsidRPr="0087007C" w:rsidRDefault="005D1772"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3FD54D" id="Groupe 203" o:spid="_x0000_s1292" style="position:absolute;left:0;text-align:left;margin-left:63.2pt;margin-top:1.2pt;width:393.45pt;height:69.3pt;z-index:251658373;mso-position-horizontal-relative:margin;mso-width-relative:margin;mso-height-relative:margin" coordorigin="380" coordsize="4860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">
                <v:rect id="Rectangle 207" o:spid="_x0000_s1293" style="position:absolute;left:380;top:2694;width:48045;height:6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" fillcolor="#0d3f96" strokecolor="#0d3f96" strokeweight="1pt">
                  <v:textbox>
                    <w:txbxContent>
                      <w:p w14:paraId="2D2D99E5" w14:textId="77777777" w:rsidR="005D1772" w:rsidRDefault="005D1772" w:rsidP="00BC0495"/>
                    </w:txbxContent>
                  </v:textbox>
                </v:rect>
                <v:rect id="Rectangle 218" o:spid="_x0000_s1294"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" filled="f" strokecolor="#0d3f96" strokeweight="1pt">
                  <v:stroke dashstyle="dash"/>
                  <v:textbox>
                    <w:txbxContent>
                      <w:p w14:paraId="438E9903" w14:textId="77777777" w:rsidR="005D1772" w:rsidRPr="0087007C" w:rsidRDefault="005D1772" w:rsidP="00BC0495">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Type d’action 1</w:t>
                        </w:r>
                      </w:p>
                    </w:txbxContent>
                  </v:textbox>
                </v:rect>
                <v:rect id="Rectangle 231" o:spid="_x0000_s1295" style="position:absolute;left:870;top:3065;width:48112;height:5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VIxgAAANwAAAAPAAAAZHJzL2Rvd25yZXYueG1sRI/dasJA&#10;FITvC77DcgRvSt1oo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VHeVSMYAAADcAAAA&#10;DwAAAAAAAAAAAAAAAAAHAgAAZHJzL2Rvd25yZXYueG1sUEsFBgAAAAADAAMAtwAAAPoCAAAAAA==&#10;" filled="f" stroked="f">
                  <v:textbox>
                    <w:txbxContent>
                      <w:p w14:paraId="60FEBBB8" w14:textId="1480F062" w:rsidR="005D1772" w:rsidRPr="0087007C" w:rsidRDefault="005D1772" w:rsidP="00BC0495">
                        <w:pPr>
                          <w:pStyle w:val="NormalWeb"/>
                          <w:kinsoku w:val="0"/>
                          <w:overflowPunct w:val="0"/>
                          <w:spacing w:before="0" w:after="0"/>
                          <w:jc w:val="center"/>
                          <w:textAlignment w:val="baseline"/>
                          <w:rPr>
                            <w:rFonts w:ascii="Arial" w:hAnsi="Arial" w:cs="Arial"/>
                            <w:sz w:val="40"/>
                          </w:rPr>
                        </w:pPr>
                        <w:r w:rsidRPr="0087007C">
                          <w:rPr>
                            <w:rFonts w:ascii="Arial" w:hAnsi="Arial" w:cs="Arial"/>
                            <w:color w:val="FFFFFF"/>
                            <w:kern w:val="24"/>
                            <w:sz w:val="20"/>
                            <w:szCs w:val="12"/>
                          </w:rPr>
                          <w:t>Accompagner   les   entreprises   dans   leurs   choix   stratégiques   de   développement (international, numérique, nouveaux concepts de production, de commercialisation et transmission)</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64730A" w:rsidRPr="00EF5346" w14:paraId="1449457B" w14:textId="77777777" w:rsidTr="00534B91">
        <w:tc>
          <w:tcPr>
            <w:tcW w:w="1838" w:type="dxa"/>
            <w:tcBorders>
              <w:top w:val="nil"/>
              <w:left w:val="nil"/>
              <w:bottom w:val="nil"/>
              <w:right w:val="nil"/>
            </w:tcBorders>
            <w:shd w:val="clear" w:color="auto" w:fill="auto"/>
          </w:tcPr>
          <w:p w14:paraId="045E0D7C" w14:textId="77777777" w:rsidR="0064730A" w:rsidRPr="00EF5346" w:rsidRDefault="0064730A" w:rsidP="00534B91">
            <w:pPr>
              <w:rPr>
                <w:rFonts w:ascii="Arial" w:hAnsi="Arial" w:cs="Arial"/>
                <w:b/>
                <w:color w:val="0D3F96"/>
                <w:sz w:val="20"/>
                <w:szCs w:val="20"/>
                <w:lang w:val="fr-FR"/>
              </w:rPr>
            </w:pPr>
          </w:p>
          <w:p w14:paraId="27381202" w14:textId="77777777" w:rsidR="0064730A" w:rsidRPr="00EF5346" w:rsidRDefault="0064730A" w:rsidP="00534B91">
            <w:pPr>
              <w:rPr>
                <w:rFonts w:ascii="Arial" w:hAnsi="Arial" w:cs="Arial"/>
                <w:b/>
                <w:color w:val="0D3F96"/>
                <w:sz w:val="20"/>
                <w:szCs w:val="20"/>
                <w:lang w:val="fr-FR"/>
              </w:rPr>
            </w:pPr>
          </w:p>
          <w:p w14:paraId="26F7E2A2" w14:textId="77777777" w:rsidR="0064730A" w:rsidRPr="00EF5346" w:rsidRDefault="0064730A" w:rsidP="00534B91">
            <w:pPr>
              <w:rPr>
                <w:rFonts w:ascii="Arial" w:hAnsi="Arial" w:cs="Arial"/>
                <w:b/>
                <w:color w:val="0D3F96"/>
                <w:sz w:val="20"/>
                <w:szCs w:val="20"/>
                <w:lang w:val="fr-FR"/>
              </w:rPr>
            </w:pPr>
          </w:p>
          <w:p w14:paraId="593BCC7A" w14:textId="77777777" w:rsidR="0064730A" w:rsidRPr="00EF5346" w:rsidRDefault="0064730A" w:rsidP="00534B91">
            <w:pPr>
              <w:rPr>
                <w:rFonts w:ascii="Arial" w:hAnsi="Arial" w:cs="Arial"/>
                <w:b/>
                <w:color w:val="0D3F96"/>
                <w:sz w:val="20"/>
                <w:szCs w:val="20"/>
                <w:lang w:val="fr-FR"/>
              </w:rPr>
            </w:pPr>
          </w:p>
          <w:p w14:paraId="32A4E126" w14:textId="77777777" w:rsidR="00C77A8F" w:rsidRDefault="00C77A8F" w:rsidP="00534B91">
            <w:pPr>
              <w:rPr>
                <w:rFonts w:ascii="Arial" w:hAnsi="Arial" w:cs="Arial"/>
                <w:b/>
                <w:color w:val="0D3F96"/>
                <w:sz w:val="20"/>
                <w:szCs w:val="20"/>
                <w:lang w:val="fr-FR"/>
              </w:rPr>
            </w:pPr>
          </w:p>
          <w:p w14:paraId="2CC013F4" w14:textId="77777777" w:rsidR="00C77A8F" w:rsidRDefault="00C77A8F" w:rsidP="00534B91">
            <w:pPr>
              <w:rPr>
                <w:rFonts w:ascii="Arial" w:hAnsi="Arial" w:cs="Arial"/>
                <w:b/>
                <w:color w:val="0D3F96"/>
                <w:sz w:val="20"/>
                <w:szCs w:val="20"/>
                <w:lang w:val="fr-FR"/>
              </w:rPr>
            </w:pPr>
          </w:p>
          <w:p w14:paraId="2D17A6E7" w14:textId="1375E432"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7F6AAD07" w14:textId="4E0289E4" w:rsidR="0064730A" w:rsidRPr="00EF5346" w:rsidRDefault="0064730A" w:rsidP="00534B91">
            <w:pPr>
              <w:rPr>
                <w:rFonts w:ascii="Arial" w:hAnsi="Arial" w:cs="Arial"/>
                <w:b/>
                <w:sz w:val="20"/>
                <w:szCs w:val="20"/>
                <w:lang w:val="fr-FR"/>
              </w:rPr>
            </w:pPr>
          </w:p>
          <w:p w14:paraId="3A7CDFD4" w14:textId="77777777" w:rsidR="0064730A" w:rsidRPr="00EF5346" w:rsidRDefault="0064730A" w:rsidP="00534B91">
            <w:pPr>
              <w:rPr>
                <w:rFonts w:ascii="Arial" w:hAnsi="Arial" w:cs="Arial"/>
                <w:b/>
                <w:sz w:val="20"/>
                <w:szCs w:val="20"/>
                <w:lang w:val="fr-FR"/>
              </w:rPr>
            </w:pPr>
          </w:p>
          <w:p w14:paraId="01A6809D" w14:textId="77777777" w:rsidR="0064730A" w:rsidRPr="00EF5346" w:rsidRDefault="0064730A" w:rsidP="00534B91">
            <w:pPr>
              <w:rPr>
                <w:rFonts w:ascii="Arial" w:hAnsi="Arial" w:cs="Arial"/>
                <w:b/>
                <w:sz w:val="20"/>
                <w:szCs w:val="20"/>
                <w:lang w:val="fr-FR"/>
              </w:rPr>
            </w:pPr>
          </w:p>
          <w:p w14:paraId="3D42E341" w14:textId="77777777" w:rsidR="0064730A" w:rsidRPr="00EF5346" w:rsidRDefault="0064730A" w:rsidP="00534B91">
            <w:pPr>
              <w:rPr>
                <w:rFonts w:ascii="Arial" w:hAnsi="Arial" w:cs="Arial"/>
                <w:b/>
                <w:sz w:val="20"/>
                <w:szCs w:val="20"/>
                <w:lang w:val="fr-FR"/>
              </w:rPr>
            </w:pPr>
          </w:p>
          <w:p w14:paraId="49692961" w14:textId="77777777" w:rsidR="00C77A8F" w:rsidRDefault="00C77A8F" w:rsidP="00534B91">
            <w:pPr>
              <w:rPr>
                <w:rFonts w:ascii="Arial" w:hAnsi="Arial" w:cs="Arial"/>
                <w:b/>
                <w:sz w:val="20"/>
                <w:szCs w:val="20"/>
                <w:lang w:val="fr-FR"/>
              </w:rPr>
            </w:pPr>
          </w:p>
          <w:p w14:paraId="5F171A50" w14:textId="77777777" w:rsidR="00C77A8F" w:rsidRDefault="00C77A8F" w:rsidP="00534B91">
            <w:pPr>
              <w:rPr>
                <w:rFonts w:ascii="Arial" w:hAnsi="Arial" w:cs="Arial"/>
                <w:b/>
                <w:sz w:val="20"/>
                <w:szCs w:val="20"/>
                <w:lang w:val="fr-FR"/>
              </w:rPr>
            </w:pPr>
          </w:p>
          <w:p w14:paraId="63A38C46" w14:textId="52B0AE2F" w:rsidR="0064730A" w:rsidRPr="00EF5346" w:rsidRDefault="0064730A" w:rsidP="00534B91">
            <w:pPr>
              <w:rPr>
                <w:rFonts w:ascii="Arial" w:hAnsi="Arial" w:cs="Arial"/>
                <w:b/>
                <w:sz w:val="20"/>
                <w:szCs w:val="20"/>
                <w:lang w:val="fr-FR"/>
              </w:rPr>
            </w:pPr>
            <w:r w:rsidRPr="00EF5346">
              <w:rPr>
                <w:rFonts w:ascii="Arial" w:hAnsi="Arial" w:cs="Arial"/>
                <w:b/>
                <w:sz w:val="20"/>
                <w:szCs w:val="20"/>
                <w:lang w:val="fr-FR"/>
              </w:rPr>
              <w:t>FEDER</w:t>
            </w:r>
          </w:p>
        </w:tc>
      </w:tr>
      <w:tr w:rsidR="0064730A" w:rsidRPr="00EF5346" w14:paraId="0AF84539" w14:textId="77777777" w:rsidTr="00534B91">
        <w:tc>
          <w:tcPr>
            <w:tcW w:w="3969" w:type="dxa"/>
            <w:gridSpan w:val="2"/>
            <w:tcBorders>
              <w:top w:val="nil"/>
              <w:left w:val="nil"/>
              <w:bottom w:val="nil"/>
              <w:right w:val="nil"/>
            </w:tcBorders>
            <w:shd w:val="clear" w:color="auto" w:fill="auto"/>
          </w:tcPr>
          <w:p w14:paraId="59FB3050" w14:textId="77777777" w:rsidR="0064730A" w:rsidRPr="00EF5346" w:rsidRDefault="0064730A"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12,8M €</w:t>
            </w:r>
          </w:p>
        </w:tc>
        <w:tc>
          <w:tcPr>
            <w:tcW w:w="6086" w:type="dxa"/>
            <w:tcBorders>
              <w:top w:val="nil"/>
              <w:left w:val="nil"/>
              <w:bottom w:val="nil"/>
              <w:right w:val="nil"/>
            </w:tcBorders>
            <w:shd w:val="clear" w:color="auto" w:fill="auto"/>
          </w:tcPr>
          <w:p w14:paraId="1479427C" w14:textId="77777777" w:rsidR="0064730A" w:rsidRPr="00EF5346" w:rsidRDefault="0064730A" w:rsidP="00534B91">
            <w:pPr>
              <w:rPr>
                <w:rFonts w:ascii="Arial" w:hAnsi="Arial" w:cs="Arial"/>
                <w:b/>
                <w:color w:val="0D3F96"/>
                <w:sz w:val="20"/>
                <w:szCs w:val="20"/>
                <w:lang w:val="fr-FR"/>
              </w:rPr>
            </w:pPr>
          </w:p>
        </w:tc>
      </w:tr>
    </w:tbl>
    <w:p w14:paraId="71845BB1" w14:textId="77777777" w:rsidR="0064730A" w:rsidRPr="00EF5346" w:rsidRDefault="0064730A" w:rsidP="0064730A">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64730A" w:rsidRPr="00EF5346" w14:paraId="0A27B154" w14:textId="77777777" w:rsidTr="00534B91">
        <w:tc>
          <w:tcPr>
            <w:tcW w:w="2830" w:type="dxa"/>
            <w:shd w:val="clear" w:color="auto" w:fill="auto"/>
          </w:tcPr>
          <w:p w14:paraId="7DBE9A25" w14:textId="77777777" w:rsidR="0064730A" w:rsidRPr="00EF5346" w:rsidRDefault="0064730A"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142C7F98" w14:textId="529A7734" w:rsidR="0064730A" w:rsidRPr="00EF5346"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p>
        </w:tc>
      </w:tr>
      <w:tr w:rsidR="0064730A" w:rsidRPr="00EF5346" w14:paraId="2DF67534" w14:textId="77777777" w:rsidTr="00534B91">
        <w:tc>
          <w:tcPr>
            <w:tcW w:w="2830" w:type="dxa"/>
            <w:shd w:val="clear" w:color="auto" w:fill="auto"/>
          </w:tcPr>
          <w:p w14:paraId="2FCAA574" w14:textId="24D6B121" w:rsidR="0064730A"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64730A" w:rsidRPr="00EF5346">
              <w:rPr>
                <w:rFonts w:ascii="Arial" w:hAnsi="Arial" w:cs="Arial"/>
                <w:color w:val="0D3F96"/>
                <w:sz w:val="20"/>
                <w:szCs w:val="20"/>
                <w:lang w:val="fr-FR"/>
              </w:rPr>
              <w:t>plafond d’aides publiques</w:t>
            </w:r>
          </w:p>
        </w:tc>
        <w:tc>
          <w:tcPr>
            <w:tcW w:w="6232" w:type="dxa"/>
          </w:tcPr>
          <w:p w14:paraId="0C3A26FD" w14:textId="77777777" w:rsidR="0064730A" w:rsidRPr="00EF5346" w:rsidRDefault="0064730A"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62FB15B1" w14:textId="77777777" w:rsidR="0064730A" w:rsidRPr="00EF5346" w:rsidRDefault="0064730A" w:rsidP="0064730A">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64730A" w:rsidRPr="00EF5346" w14:paraId="135DA35B" w14:textId="77777777" w:rsidTr="00534B91">
        <w:tc>
          <w:tcPr>
            <w:tcW w:w="2830" w:type="dxa"/>
            <w:shd w:val="clear" w:color="auto" w:fill="auto"/>
          </w:tcPr>
          <w:p w14:paraId="557C2448" w14:textId="77777777" w:rsidR="0064730A" w:rsidRPr="00EF5346" w:rsidRDefault="0064730A"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1688B719" w14:textId="77777777" w:rsidR="0064730A" w:rsidRPr="00EF5346" w:rsidRDefault="0064730A" w:rsidP="00723A05">
            <w:pPr>
              <w:pStyle w:val="Paragraphedeliste"/>
              <w:numPr>
                <w:ilvl w:val="0"/>
                <w:numId w:val="244"/>
              </w:numPr>
              <w:ind w:left="360"/>
              <w:rPr>
                <w:rFonts w:ascii="Arial" w:hAnsi="Arial" w:cs="Arial"/>
                <w:sz w:val="20"/>
                <w:szCs w:val="20"/>
                <w:lang w:val="fr-FR"/>
              </w:rPr>
            </w:pPr>
            <w:r w:rsidRPr="00EF5346">
              <w:rPr>
                <w:rFonts w:ascii="Arial" w:hAnsi="Arial" w:cs="Arial"/>
                <w:sz w:val="20"/>
                <w:szCs w:val="20"/>
                <w:lang w:val="fr-FR"/>
              </w:rPr>
              <w:t>Accompagnement des micros et petites entreprises dans leur plan de développement visant à améliorer notamment l’organisation de :</w:t>
            </w:r>
          </w:p>
          <w:p w14:paraId="15E504DD" w14:textId="77777777" w:rsidR="0064730A" w:rsidRPr="00EF5346" w:rsidRDefault="0064730A" w:rsidP="00723A05">
            <w:pPr>
              <w:pStyle w:val="Paragraphedeliste"/>
              <w:numPr>
                <w:ilvl w:val="0"/>
                <w:numId w:val="245"/>
              </w:numPr>
              <w:rPr>
                <w:rFonts w:ascii="Arial" w:hAnsi="Arial" w:cs="Arial"/>
                <w:sz w:val="20"/>
                <w:szCs w:val="20"/>
                <w:lang w:val="fr-FR"/>
              </w:rPr>
            </w:pPr>
            <w:r w:rsidRPr="00EF5346">
              <w:rPr>
                <w:rFonts w:ascii="Arial" w:hAnsi="Arial" w:cs="Arial"/>
                <w:sz w:val="20"/>
                <w:szCs w:val="20"/>
                <w:lang w:val="fr-FR"/>
              </w:rPr>
              <w:t>la gestion,</w:t>
            </w:r>
          </w:p>
          <w:p w14:paraId="0DF85067" w14:textId="77777777" w:rsidR="0064730A" w:rsidRPr="00EF5346" w:rsidRDefault="0064730A" w:rsidP="00723A05">
            <w:pPr>
              <w:pStyle w:val="Paragraphedeliste"/>
              <w:numPr>
                <w:ilvl w:val="0"/>
                <w:numId w:val="245"/>
              </w:numPr>
              <w:rPr>
                <w:rFonts w:ascii="Arial" w:hAnsi="Arial" w:cs="Arial"/>
                <w:sz w:val="20"/>
                <w:szCs w:val="20"/>
                <w:lang w:val="fr-FR"/>
              </w:rPr>
            </w:pPr>
            <w:r w:rsidRPr="00EF5346">
              <w:rPr>
                <w:rFonts w:ascii="Arial" w:hAnsi="Arial" w:cs="Arial"/>
                <w:sz w:val="20"/>
                <w:szCs w:val="20"/>
                <w:lang w:val="fr-FR"/>
              </w:rPr>
              <w:t>le développement commercial,</w:t>
            </w:r>
          </w:p>
          <w:p w14:paraId="0A314927" w14:textId="77777777" w:rsidR="0064730A" w:rsidRPr="00EF5346" w:rsidRDefault="0064730A" w:rsidP="00723A05">
            <w:pPr>
              <w:pStyle w:val="Paragraphedeliste"/>
              <w:numPr>
                <w:ilvl w:val="0"/>
                <w:numId w:val="245"/>
              </w:numPr>
              <w:rPr>
                <w:rFonts w:ascii="Arial" w:hAnsi="Arial" w:cs="Arial"/>
                <w:sz w:val="20"/>
                <w:szCs w:val="20"/>
                <w:lang w:val="fr-FR"/>
              </w:rPr>
            </w:pPr>
            <w:r w:rsidRPr="00EF5346">
              <w:rPr>
                <w:rFonts w:ascii="Arial" w:hAnsi="Arial" w:cs="Arial"/>
                <w:sz w:val="20"/>
                <w:szCs w:val="20"/>
                <w:lang w:val="fr-FR"/>
              </w:rPr>
              <w:t>la digitalisation,</w:t>
            </w:r>
          </w:p>
          <w:p w14:paraId="1FD00675" w14:textId="77777777" w:rsidR="0064730A" w:rsidRPr="00EF5346" w:rsidRDefault="0064730A" w:rsidP="00723A05">
            <w:pPr>
              <w:pStyle w:val="Paragraphedeliste"/>
              <w:numPr>
                <w:ilvl w:val="0"/>
                <w:numId w:val="245"/>
              </w:numPr>
              <w:rPr>
                <w:rFonts w:ascii="Arial" w:hAnsi="Arial" w:cs="Arial"/>
                <w:sz w:val="20"/>
                <w:szCs w:val="20"/>
                <w:lang w:val="fr-FR"/>
              </w:rPr>
            </w:pPr>
            <w:r w:rsidRPr="00EF5346">
              <w:rPr>
                <w:rFonts w:ascii="Arial" w:hAnsi="Arial" w:cs="Arial"/>
                <w:sz w:val="20"/>
                <w:szCs w:val="20"/>
                <w:lang w:val="fr-FR"/>
              </w:rPr>
              <w:t>la transmission-cession,</w:t>
            </w:r>
          </w:p>
          <w:p w14:paraId="0A946D35" w14:textId="77777777" w:rsidR="0064730A" w:rsidRPr="00EF5346" w:rsidRDefault="0064730A" w:rsidP="00723A05">
            <w:pPr>
              <w:pStyle w:val="Paragraphedeliste"/>
              <w:numPr>
                <w:ilvl w:val="0"/>
                <w:numId w:val="245"/>
              </w:numPr>
              <w:rPr>
                <w:rFonts w:ascii="Arial" w:hAnsi="Arial" w:cs="Arial"/>
                <w:sz w:val="20"/>
                <w:szCs w:val="20"/>
                <w:lang w:val="fr-FR"/>
              </w:rPr>
            </w:pPr>
            <w:r w:rsidRPr="00EF5346">
              <w:rPr>
                <w:rFonts w:ascii="Arial" w:hAnsi="Arial" w:cs="Arial"/>
                <w:sz w:val="20"/>
                <w:szCs w:val="20"/>
                <w:lang w:val="fr-FR"/>
              </w:rPr>
              <w:t>la gestion des ressources humaines,</w:t>
            </w:r>
          </w:p>
          <w:p w14:paraId="7B2E2E4B" w14:textId="77777777" w:rsidR="0064730A" w:rsidRPr="00EF5346" w:rsidRDefault="0064730A" w:rsidP="00723A05">
            <w:pPr>
              <w:pStyle w:val="Paragraphedeliste"/>
              <w:numPr>
                <w:ilvl w:val="0"/>
                <w:numId w:val="245"/>
              </w:numPr>
              <w:rPr>
                <w:rFonts w:ascii="Arial" w:hAnsi="Arial" w:cs="Arial"/>
                <w:sz w:val="20"/>
                <w:szCs w:val="20"/>
                <w:lang w:val="fr-FR"/>
              </w:rPr>
            </w:pPr>
            <w:r w:rsidRPr="00EF5346">
              <w:rPr>
                <w:rFonts w:ascii="Arial" w:hAnsi="Arial" w:cs="Arial"/>
                <w:sz w:val="20"/>
                <w:szCs w:val="20"/>
                <w:lang w:val="fr-FR"/>
              </w:rPr>
              <w:t xml:space="preserve">la question du développement durable </w:t>
            </w:r>
          </w:p>
          <w:p w14:paraId="35B2DB3F" w14:textId="77777777" w:rsidR="0064730A" w:rsidRPr="00EF5346" w:rsidRDefault="0064730A" w:rsidP="00723A05">
            <w:pPr>
              <w:pStyle w:val="Paragraphedeliste"/>
              <w:numPr>
                <w:ilvl w:val="0"/>
                <w:numId w:val="245"/>
              </w:numPr>
              <w:rPr>
                <w:rFonts w:ascii="Arial" w:hAnsi="Arial" w:cs="Arial"/>
                <w:sz w:val="20"/>
                <w:szCs w:val="20"/>
                <w:lang w:val="fr-FR"/>
              </w:rPr>
            </w:pPr>
            <w:r w:rsidRPr="00EF5346">
              <w:rPr>
                <w:rFonts w:ascii="Arial" w:hAnsi="Arial" w:cs="Arial"/>
                <w:sz w:val="20"/>
                <w:szCs w:val="20"/>
                <w:lang w:val="fr-FR"/>
              </w:rPr>
              <w:t>la démarche qualité de l’entreprise ;</w:t>
            </w:r>
          </w:p>
          <w:p w14:paraId="2991DE39" w14:textId="77777777" w:rsidR="0064730A" w:rsidRPr="00EF5346" w:rsidRDefault="0064730A" w:rsidP="00534B91">
            <w:pPr>
              <w:rPr>
                <w:rFonts w:ascii="Arial" w:hAnsi="Arial" w:cs="Arial"/>
                <w:sz w:val="20"/>
                <w:szCs w:val="20"/>
                <w:lang w:val="fr-FR"/>
              </w:rPr>
            </w:pPr>
          </w:p>
          <w:p w14:paraId="5C06FE7B" w14:textId="77777777" w:rsidR="0064730A" w:rsidRPr="00EF5346" w:rsidRDefault="0064730A" w:rsidP="00723A05">
            <w:pPr>
              <w:pStyle w:val="Paragraphedeliste"/>
              <w:numPr>
                <w:ilvl w:val="0"/>
                <w:numId w:val="244"/>
              </w:numPr>
              <w:ind w:left="360"/>
              <w:rPr>
                <w:rFonts w:ascii="Arial" w:hAnsi="Arial" w:cs="Arial"/>
                <w:sz w:val="20"/>
                <w:szCs w:val="20"/>
                <w:lang w:val="fr-FR"/>
              </w:rPr>
            </w:pPr>
            <w:r w:rsidRPr="00EF5346">
              <w:rPr>
                <w:rFonts w:ascii="Arial" w:hAnsi="Arial" w:cs="Arial"/>
                <w:sz w:val="20"/>
                <w:szCs w:val="20"/>
                <w:lang w:val="fr-FR"/>
              </w:rPr>
              <w:t>Actions visant à accompagner des PME sur des thématiques déterminantes pour leur développement (par exemple : stratégie, énergie, économie circulaire, logistique et supply chain, design, groupements d’entreprises).</w:t>
            </w:r>
          </w:p>
        </w:tc>
      </w:tr>
    </w:tbl>
    <w:p w14:paraId="0A509867" w14:textId="77777777" w:rsidR="0064730A" w:rsidRPr="00EF5346" w:rsidRDefault="0064730A" w:rsidP="0064730A">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64730A" w:rsidRPr="00EF5346" w14:paraId="23AACC97" w14:textId="77777777" w:rsidTr="00534B91">
        <w:tc>
          <w:tcPr>
            <w:tcW w:w="9062" w:type="dxa"/>
            <w:gridSpan w:val="2"/>
            <w:tcBorders>
              <w:top w:val="nil"/>
              <w:left w:val="nil"/>
              <w:bottom w:val="single" w:sz="4" w:space="0" w:color="auto"/>
              <w:right w:val="nil"/>
            </w:tcBorders>
            <w:shd w:val="clear" w:color="auto" w:fill="0D3F96"/>
          </w:tcPr>
          <w:p w14:paraId="50F35FB0" w14:textId="77777777" w:rsidR="0064730A" w:rsidRPr="00EF5346" w:rsidRDefault="0064730A"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64730A" w:rsidRPr="00EF5346" w14:paraId="7A5E8844" w14:textId="77777777" w:rsidTr="00534B91">
        <w:tc>
          <w:tcPr>
            <w:tcW w:w="2835" w:type="dxa"/>
            <w:tcBorders>
              <w:top w:val="single" w:sz="4" w:space="0" w:color="auto"/>
            </w:tcBorders>
          </w:tcPr>
          <w:p w14:paraId="6A7774AD"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03C3F70E" w14:textId="77777777" w:rsidR="0064730A" w:rsidRPr="00EF5346" w:rsidRDefault="0064730A" w:rsidP="00723A05">
            <w:pPr>
              <w:pStyle w:val="Paragraphedeliste"/>
              <w:numPr>
                <w:ilvl w:val="0"/>
                <w:numId w:val="246"/>
              </w:numPr>
              <w:ind w:left="360"/>
              <w:rPr>
                <w:rFonts w:ascii="Arial" w:hAnsi="Arial" w:cs="Arial"/>
                <w:sz w:val="20"/>
                <w:szCs w:val="20"/>
                <w:lang w:val="fr-FR"/>
              </w:rPr>
            </w:pPr>
            <w:r w:rsidRPr="00EF5346">
              <w:rPr>
                <w:rFonts w:ascii="Arial" w:hAnsi="Arial" w:cs="Arial"/>
                <w:b/>
                <w:sz w:val="20"/>
                <w:szCs w:val="20"/>
                <w:lang w:val="fr-FR"/>
              </w:rPr>
              <w:t>Accompagnement des micros et petites entreprises</w:t>
            </w:r>
            <w:r w:rsidRPr="00EF5346">
              <w:rPr>
                <w:rFonts w:ascii="Arial" w:hAnsi="Arial" w:cs="Arial"/>
                <w:sz w:val="20"/>
                <w:szCs w:val="20"/>
                <w:lang w:val="fr-FR"/>
              </w:rPr>
              <w:t> : Acteurs du développement économique dont Réseaux consulaires et Associations</w:t>
            </w:r>
          </w:p>
          <w:p w14:paraId="0FE97E46" w14:textId="77777777" w:rsidR="0064730A" w:rsidRPr="00EF5346" w:rsidRDefault="0064730A" w:rsidP="00534B91">
            <w:pPr>
              <w:pStyle w:val="Paragraphedeliste"/>
              <w:ind w:left="360"/>
              <w:rPr>
                <w:rFonts w:ascii="Arial" w:hAnsi="Arial" w:cs="Arial"/>
                <w:sz w:val="20"/>
                <w:szCs w:val="20"/>
                <w:lang w:val="fr-FR"/>
              </w:rPr>
            </w:pPr>
          </w:p>
          <w:p w14:paraId="0B9E0106" w14:textId="793AB434" w:rsidR="0064730A" w:rsidRPr="00EF5346" w:rsidRDefault="0064730A" w:rsidP="00723A05">
            <w:pPr>
              <w:pStyle w:val="Paragraphedeliste"/>
              <w:numPr>
                <w:ilvl w:val="0"/>
                <w:numId w:val="246"/>
              </w:numPr>
              <w:ind w:left="360"/>
              <w:rPr>
                <w:rFonts w:ascii="Arial" w:hAnsi="Arial" w:cs="Arial"/>
                <w:sz w:val="20"/>
                <w:szCs w:val="20"/>
                <w:lang w:val="fr-FR"/>
              </w:rPr>
            </w:pPr>
            <w:r w:rsidRPr="00EF5346">
              <w:rPr>
                <w:rFonts w:ascii="Arial" w:hAnsi="Arial" w:cs="Arial"/>
                <w:b/>
                <w:sz w:val="20"/>
                <w:szCs w:val="20"/>
                <w:lang w:val="fr-FR"/>
              </w:rPr>
              <w:t>Actions visant à accompagner des PME</w:t>
            </w:r>
            <w:r w:rsidRPr="00EF5346">
              <w:rPr>
                <w:rFonts w:ascii="Arial" w:hAnsi="Arial" w:cs="Arial"/>
                <w:sz w:val="20"/>
                <w:szCs w:val="20"/>
                <w:lang w:val="fr-FR"/>
              </w:rPr>
              <w:t> : Structu</w:t>
            </w:r>
            <w:r w:rsidR="002B0FD5">
              <w:rPr>
                <w:rFonts w:ascii="Arial" w:hAnsi="Arial" w:cs="Arial"/>
                <w:sz w:val="20"/>
                <w:szCs w:val="20"/>
                <w:lang w:val="fr-FR"/>
              </w:rPr>
              <w:t>res d’animation de l’écosystème</w:t>
            </w:r>
            <w:r w:rsidRPr="00EF5346">
              <w:rPr>
                <w:rFonts w:ascii="Arial" w:hAnsi="Arial" w:cs="Arial"/>
                <w:sz w:val="20"/>
                <w:szCs w:val="20"/>
                <w:lang w:val="fr-FR"/>
              </w:rPr>
              <w:t xml:space="preserve"> (pôles d’excellence, de compétitivité et clusters), acteurs économiques régionaux, instances consulaires.</w:t>
            </w:r>
          </w:p>
          <w:p w14:paraId="479A027E" w14:textId="77777777" w:rsidR="0064730A" w:rsidRPr="00EF5346" w:rsidRDefault="0064730A" w:rsidP="00534B91">
            <w:pPr>
              <w:rPr>
                <w:rFonts w:ascii="Arial" w:hAnsi="Arial" w:cs="Arial"/>
                <w:sz w:val="20"/>
                <w:szCs w:val="20"/>
                <w:lang w:val="fr-FR"/>
              </w:rPr>
            </w:pPr>
          </w:p>
        </w:tc>
      </w:tr>
      <w:tr w:rsidR="0064730A" w:rsidRPr="00EF5346" w14:paraId="078C1208" w14:textId="77777777" w:rsidTr="00534B91">
        <w:tc>
          <w:tcPr>
            <w:tcW w:w="2835" w:type="dxa"/>
          </w:tcPr>
          <w:p w14:paraId="179E9982"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3A73CCFE"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Entreprises</w:t>
            </w:r>
          </w:p>
        </w:tc>
      </w:tr>
      <w:tr w:rsidR="0064730A" w:rsidRPr="00EF5346" w14:paraId="686B89A2" w14:textId="77777777" w:rsidTr="00534B91">
        <w:tc>
          <w:tcPr>
            <w:tcW w:w="2835" w:type="dxa"/>
          </w:tcPr>
          <w:p w14:paraId="239C63A5"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Dépenses éligibles </w:t>
            </w:r>
          </w:p>
        </w:tc>
        <w:tc>
          <w:tcPr>
            <w:tcW w:w="6227" w:type="dxa"/>
          </w:tcPr>
          <w:p w14:paraId="41A78742"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 xml:space="preserve">Les dépenses éligibles seront celles strictement nécessaires à la mise en œuvre des opérations. </w:t>
            </w:r>
          </w:p>
          <w:p w14:paraId="52FCD268"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dépenses directes devront être privilégiées dans tous les cas par</w:t>
            </w:r>
          </w:p>
          <w:p w14:paraId="4820BB0B"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rapport aux dépenses indirectes.</w:t>
            </w:r>
          </w:p>
          <w:p w14:paraId="2AB477FA" w14:textId="42B78AA6"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La procédure des co</w:t>
            </w:r>
            <w:r w:rsidR="00811C95">
              <w:rPr>
                <w:rFonts w:ascii="Arial" w:hAnsi="Arial" w:cs="Arial"/>
                <w:sz w:val="20"/>
                <w:szCs w:val="20"/>
                <w:lang w:val="fr-FR"/>
              </w:rPr>
              <w:t>û</w:t>
            </w:r>
            <w:r w:rsidRPr="00EF5346">
              <w:rPr>
                <w:rFonts w:ascii="Arial" w:hAnsi="Arial" w:cs="Arial"/>
                <w:sz w:val="20"/>
                <w:szCs w:val="20"/>
                <w:lang w:val="fr-FR"/>
              </w:rPr>
              <w:t>ts simplifiés est appliquée par l’autorité de gestion.</w:t>
            </w:r>
          </w:p>
        </w:tc>
      </w:tr>
      <w:tr w:rsidR="0064730A" w:rsidRPr="00EF5346" w14:paraId="14A1886E" w14:textId="77777777" w:rsidTr="00534B91">
        <w:tc>
          <w:tcPr>
            <w:tcW w:w="2835" w:type="dxa"/>
          </w:tcPr>
          <w:p w14:paraId="008C0790"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170ACE85" w14:textId="765BCDB3" w:rsidR="00C77A8F" w:rsidRPr="00EF5346" w:rsidRDefault="0064730A" w:rsidP="00534B91">
            <w:pPr>
              <w:rPr>
                <w:rFonts w:ascii="Arial" w:hAnsi="Arial" w:cs="Arial"/>
                <w:sz w:val="20"/>
                <w:szCs w:val="20"/>
                <w:lang w:val="fr-FR"/>
              </w:rPr>
            </w:pPr>
            <w:r w:rsidRPr="00EF5346">
              <w:rPr>
                <w:rFonts w:ascii="Arial" w:hAnsi="Arial" w:cs="Arial"/>
                <w:sz w:val="20"/>
                <w:szCs w:val="20"/>
                <w:lang w:val="fr-FR"/>
              </w:rPr>
              <w:t>Foncier, bâtim</w:t>
            </w:r>
            <w:r w:rsidR="00C72BB5">
              <w:rPr>
                <w:rFonts w:ascii="Arial" w:hAnsi="Arial" w:cs="Arial"/>
                <w:sz w:val="20"/>
                <w:szCs w:val="20"/>
                <w:lang w:val="fr-FR"/>
              </w:rPr>
              <w:t>ent (construction, aménagement)</w:t>
            </w:r>
          </w:p>
        </w:tc>
      </w:tr>
      <w:tr w:rsidR="0064730A" w:rsidRPr="00EF5346" w14:paraId="612B54DA" w14:textId="77777777" w:rsidTr="00534B91">
        <w:tc>
          <w:tcPr>
            <w:tcW w:w="2835" w:type="dxa"/>
          </w:tcPr>
          <w:p w14:paraId="4FF6A36F"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43E8A860" w14:textId="77777777" w:rsidR="0064730A" w:rsidRPr="00EF5346" w:rsidRDefault="0064730A" w:rsidP="00723A05">
            <w:pPr>
              <w:pStyle w:val="Paragraphedeliste"/>
              <w:numPr>
                <w:ilvl w:val="0"/>
                <w:numId w:val="247"/>
              </w:numPr>
              <w:ind w:left="360"/>
              <w:rPr>
                <w:rFonts w:ascii="Arial" w:hAnsi="Arial" w:cs="Arial"/>
                <w:sz w:val="20"/>
                <w:szCs w:val="20"/>
                <w:lang w:val="fr-FR"/>
              </w:rPr>
            </w:pPr>
            <w:r w:rsidRPr="00EF5346">
              <w:rPr>
                <w:rFonts w:ascii="Arial" w:hAnsi="Arial" w:cs="Arial"/>
                <w:b/>
                <w:sz w:val="20"/>
                <w:szCs w:val="20"/>
                <w:lang w:val="fr-FR"/>
              </w:rPr>
              <w:t>Pour l’accompagnement des micros et petites entreprises</w:t>
            </w:r>
            <w:r w:rsidRPr="00EF5346">
              <w:rPr>
                <w:rFonts w:ascii="Arial" w:hAnsi="Arial" w:cs="Arial"/>
                <w:sz w:val="20"/>
                <w:szCs w:val="20"/>
                <w:lang w:val="fr-FR"/>
              </w:rPr>
              <w:t> : Répondre au cadre regional ;</w:t>
            </w:r>
          </w:p>
          <w:p w14:paraId="4F90368D" w14:textId="77777777" w:rsidR="0064730A" w:rsidRPr="00EF5346" w:rsidRDefault="0064730A" w:rsidP="00534B91">
            <w:pPr>
              <w:rPr>
                <w:rFonts w:ascii="Arial" w:hAnsi="Arial" w:cs="Arial"/>
                <w:sz w:val="20"/>
                <w:szCs w:val="20"/>
                <w:lang w:val="fr-FR"/>
              </w:rPr>
            </w:pPr>
          </w:p>
          <w:p w14:paraId="6A89AA98" w14:textId="77777777" w:rsidR="0064730A" w:rsidRPr="00EF5346" w:rsidRDefault="0064730A" w:rsidP="00723A05">
            <w:pPr>
              <w:pStyle w:val="Paragraphedeliste"/>
              <w:numPr>
                <w:ilvl w:val="0"/>
                <w:numId w:val="247"/>
              </w:numPr>
              <w:ind w:left="360"/>
              <w:rPr>
                <w:rFonts w:ascii="Arial" w:hAnsi="Arial" w:cs="Arial"/>
                <w:sz w:val="20"/>
                <w:szCs w:val="20"/>
                <w:lang w:val="fr-FR"/>
              </w:rPr>
            </w:pPr>
            <w:r w:rsidRPr="00EF5346">
              <w:rPr>
                <w:rFonts w:ascii="Arial" w:hAnsi="Arial" w:cs="Arial"/>
                <w:b/>
                <w:sz w:val="20"/>
                <w:szCs w:val="20"/>
                <w:lang w:val="fr-FR"/>
              </w:rPr>
              <w:t>Pour les actions visant à accompagner des PME</w:t>
            </w:r>
            <w:r w:rsidRPr="00EF5346">
              <w:rPr>
                <w:rFonts w:ascii="Arial" w:hAnsi="Arial" w:cs="Arial"/>
                <w:sz w:val="20"/>
                <w:szCs w:val="20"/>
                <w:lang w:val="fr-FR"/>
              </w:rPr>
              <w:t> : Afficher une expertise reconnue et proposer un déploiement à l’échelle à minima d’une filière économique régionale.</w:t>
            </w:r>
          </w:p>
          <w:p w14:paraId="3E626E39" w14:textId="77777777" w:rsidR="0064730A" w:rsidRPr="00EF5346" w:rsidRDefault="0064730A" w:rsidP="00534B91">
            <w:pPr>
              <w:rPr>
                <w:rFonts w:ascii="Arial" w:hAnsi="Arial" w:cs="Arial"/>
                <w:sz w:val="20"/>
                <w:szCs w:val="20"/>
                <w:lang w:val="fr-FR"/>
              </w:rPr>
            </w:pPr>
          </w:p>
        </w:tc>
      </w:tr>
      <w:tr w:rsidR="0064730A" w:rsidRPr="00EF5346" w14:paraId="1CC878BD" w14:textId="77777777" w:rsidTr="00534B91">
        <w:tc>
          <w:tcPr>
            <w:tcW w:w="2835" w:type="dxa"/>
          </w:tcPr>
          <w:p w14:paraId="5663085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Modalités de sélection des operations </w:t>
            </w:r>
          </w:p>
        </w:tc>
        <w:tc>
          <w:tcPr>
            <w:tcW w:w="6227" w:type="dxa"/>
          </w:tcPr>
          <w:p w14:paraId="3044911B" w14:textId="1F564DBF" w:rsidR="0064730A" w:rsidRPr="00EF5346" w:rsidRDefault="00BE1488" w:rsidP="00534B91">
            <w:pPr>
              <w:rPr>
                <w:rFonts w:ascii="Arial" w:hAnsi="Arial" w:cs="Arial"/>
                <w:sz w:val="20"/>
                <w:szCs w:val="20"/>
                <w:lang w:val="fr-FR"/>
              </w:rPr>
            </w:pPr>
            <w:sdt>
              <w:sdtPr>
                <w:rPr>
                  <w:rFonts w:ascii="Segoe UI Symbol" w:hAnsi="Segoe UI Symbol" w:cs="Segoe UI Symbol"/>
                  <w:sz w:val="20"/>
                  <w:szCs w:val="20"/>
                </w:rPr>
                <w:id w:val="916516943"/>
                <w14:checkbox>
                  <w14:checked w14:val="1"/>
                  <w14:checkedState w14:val="2612" w14:font="MS Gothic"/>
                  <w14:uncheckedState w14:val="2610" w14:font="MS Gothic"/>
                </w14:checkbox>
              </w:sdtPr>
              <w:sdtEndPr/>
              <w:sdtContent>
                <w:r w:rsidR="005B31C2">
                  <w:rPr>
                    <w:rFonts w:ascii="MS Gothic" w:eastAsia="MS Gothic" w:hAnsi="MS Gothic" w:cs="Segoe UI Symbol" w:hint="eastAsia"/>
                    <w:sz w:val="20"/>
                    <w:szCs w:val="20"/>
                    <w:lang w:val="fr-FR"/>
                  </w:rPr>
                  <w:t>☒</w:t>
                </w:r>
              </w:sdtContent>
            </w:sdt>
            <w:r w:rsidR="00BB02AD" w:rsidRPr="00EF5346">
              <w:rPr>
                <w:rFonts w:ascii="Arial" w:hAnsi="Arial" w:cs="Arial"/>
                <w:sz w:val="20"/>
                <w:szCs w:val="20"/>
                <w:lang w:val="fr-FR"/>
              </w:rPr>
              <w:t xml:space="preserve"> </w:t>
            </w:r>
            <w:r w:rsidR="0064730A" w:rsidRPr="00EF5346">
              <w:rPr>
                <w:rFonts w:ascii="Arial" w:hAnsi="Arial" w:cs="Arial"/>
                <w:sz w:val="20"/>
                <w:szCs w:val="20"/>
                <w:lang w:val="fr-FR"/>
              </w:rPr>
              <w:t>Sélection au fil de l’eau</w:t>
            </w:r>
          </w:p>
          <w:p w14:paraId="517F90EC" w14:textId="7454D99B" w:rsidR="0064730A" w:rsidRPr="00EF5346" w:rsidRDefault="0064730A" w:rsidP="00534B91">
            <w:pPr>
              <w:rPr>
                <w:rFonts w:ascii="Arial" w:hAnsi="Arial" w:cs="Arial"/>
                <w:sz w:val="20"/>
                <w:szCs w:val="20"/>
                <w:lang w:val="fr-FR"/>
              </w:rPr>
            </w:pPr>
            <w:r w:rsidRPr="00EF5346">
              <w:rPr>
                <w:rFonts w:ascii="Segoe UI Symbol" w:hAnsi="Segoe UI Symbol" w:cs="Segoe UI Symbol"/>
                <w:sz w:val="20"/>
                <w:szCs w:val="20"/>
                <w:lang w:val="fr-FR"/>
              </w:rPr>
              <w:t>☒</w:t>
            </w:r>
            <w:r w:rsidR="00BB02AD" w:rsidRPr="00EF5346">
              <w:rPr>
                <w:rFonts w:ascii="Arial" w:hAnsi="Arial" w:cs="Arial"/>
                <w:sz w:val="20"/>
                <w:szCs w:val="20"/>
                <w:lang w:val="fr-FR"/>
              </w:rPr>
              <w:t xml:space="preserve"> </w:t>
            </w:r>
            <w:r w:rsidRPr="00EF5346">
              <w:rPr>
                <w:rFonts w:ascii="Arial" w:hAnsi="Arial" w:cs="Arial"/>
                <w:sz w:val="20"/>
                <w:szCs w:val="20"/>
                <w:lang w:val="fr-FR"/>
              </w:rPr>
              <w:t xml:space="preserve">Sélection par appels à projets </w:t>
            </w:r>
          </w:p>
          <w:p w14:paraId="25E79EF4" w14:textId="77777777" w:rsidR="0064730A" w:rsidRPr="00EF5346" w:rsidRDefault="0064730A" w:rsidP="00534B91">
            <w:pPr>
              <w:rPr>
                <w:rFonts w:ascii="Arial" w:hAnsi="Arial" w:cs="Arial"/>
                <w:sz w:val="20"/>
                <w:szCs w:val="20"/>
                <w:lang w:val="fr-FR"/>
              </w:rPr>
            </w:pPr>
          </w:p>
          <w:p w14:paraId="41C9BBBA" w14:textId="77777777" w:rsidR="0064730A" w:rsidRPr="00EF5346" w:rsidRDefault="0064730A"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7333942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Les projets d’entreprises pourront faire l’objet d’un avis consultatif des bureaux de DAS (ou de GSP) concernés, pour vérifier la cohérence entre leur projet et les choix retenus pour la S3, ou pour amorcer de nouvelles pistes de spécialisation régionale.</w:t>
            </w:r>
          </w:p>
        </w:tc>
      </w:tr>
      <w:tr w:rsidR="0064730A" w:rsidRPr="00EF5346" w14:paraId="385F6979" w14:textId="77777777" w:rsidTr="00534B91">
        <w:tc>
          <w:tcPr>
            <w:tcW w:w="2835" w:type="dxa"/>
          </w:tcPr>
          <w:p w14:paraId="51CC9DD6"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31CFF6E8" w14:textId="48605CC1" w:rsidR="0064730A" w:rsidRPr="00EF5346" w:rsidRDefault="00BE1488" w:rsidP="00534B91">
            <w:pPr>
              <w:rPr>
                <w:rFonts w:ascii="Arial" w:hAnsi="Arial" w:cs="Arial"/>
                <w:sz w:val="20"/>
                <w:szCs w:val="20"/>
                <w:lang w:val="fr-FR"/>
              </w:rPr>
            </w:pPr>
            <w:sdt>
              <w:sdtPr>
                <w:rPr>
                  <w:rFonts w:ascii="Arial" w:hAnsi="Arial" w:cs="Arial"/>
                  <w:sz w:val="20"/>
                  <w:szCs w:val="20"/>
                </w:rPr>
                <w:id w:val="-843092261"/>
                <w14:checkbox>
                  <w14:checked w14:val="1"/>
                  <w14:checkedState w14:val="2612" w14:font="MS Gothic"/>
                  <w14:uncheckedState w14:val="2610" w14:font="MS Gothic"/>
                </w14:checkbox>
              </w:sdtPr>
              <w:sdtEnd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Oui</w:t>
            </w:r>
          </w:p>
          <w:p w14:paraId="123FE5CB" w14:textId="337626AF" w:rsidR="0064730A" w:rsidRPr="00EF5346" w:rsidRDefault="00BE1488" w:rsidP="00534B91">
            <w:pPr>
              <w:rPr>
                <w:rFonts w:ascii="Arial" w:hAnsi="Arial" w:cs="Arial"/>
                <w:sz w:val="20"/>
                <w:szCs w:val="20"/>
                <w:lang w:val="fr-FR"/>
              </w:rPr>
            </w:pPr>
            <w:sdt>
              <w:sdtPr>
                <w:rPr>
                  <w:rFonts w:ascii="Arial" w:hAnsi="Arial" w:cs="Arial"/>
                  <w:sz w:val="20"/>
                  <w:szCs w:val="20"/>
                </w:rPr>
                <w:id w:val="272451754"/>
                <w14:checkbox>
                  <w14:checked w14:val="0"/>
                  <w14:checkedState w14:val="2612" w14:font="MS Gothic"/>
                  <w14:uncheckedState w14:val="2610" w14:font="MS Gothic"/>
                </w14:checkbox>
              </w:sdtPr>
              <w:sdtEndPr/>
              <w:sdtContent>
                <w:r w:rsidR="0064730A" w:rsidRPr="00EF5346">
                  <w:rPr>
                    <w:rFonts w:ascii="Segoe UI Symbol" w:eastAsia="MS Gothic" w:hAnsi="Segoe UI Symbol" w:cs="Segoe UI Symbol"/>
                    <w:sz w:val="20"/>
                    <w:szCs w:val="20"/>
                  </w:rPr>
                  <w:t>☐</w:t>
                </w:r>
              </w:sdtContent>
            </w:sdt>
            <w:r w:rsidR="0064730A" w:rsidRPr="00EF5346">
              <w:rPr>
                <w:rFonts w:ascii="Arial" w:hAnsi="Arial" w:cs="Arial"/>
                <w:sz w:val="20"/>
                <w:szCs w:val="20"/>
              </w:rPr>
              <w:t xml:space="preserve"> </w:t>
            </w:r>
            <w:r w:rsidR="0064730A" w:rsidRPr="00EF5346">
              <w:rPr>
                <w:rFonts w:ascii="Arial" w:hAnsi="Arial" w:cs="Arial"/>
                <w:sz w:val="20"/>
                <w:szCs w:val="20"/>
                <w:lang w:val="fr-FR"/>
              </w:rPr>
              <w:t>Non</w:t>
            </w:r>
          </w:p>
        </w:tc>
      </w:tr>
      <w:tr w:rsidR="0064730A" w:rsidRPr="00EF5346" w14:paraId="34C73F96" w14:textId="77777777" w:rsidTr="00534B91">
        <w:tc>
          <w:tcPr>
            <w:tcW w:w="2835" w:type="dxa"/>
          </w:tcPr>
          <w:p w14:paraId="3F5E20CC"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191D03C9" w14:textId="77777777" w:rsidR="0064730A" w:rsidRPr="00EF5346" w:rsidRDefault="0064730A"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Règlement « de minimis » (UE) 2020/972 de la Commission du 2 juillet 2020 ;</w:t>
            </w:r>
          </w:p>
          <w:p w14:paraId="0926E90D" w14:textId="77777777" w:rsidR="0064730A" w:rsidRPr="00EF5346" w:rsidRDefault="0064730A" w:rsidP="00723A05">
            <w:pPr>
              <w:pStyle w:val="Paragraphedeliste"/>
              <w:numPr>
                <w:ilvl w:val="0"/>
                <w:numId w:val="248"/>
              </w:numPr>
              <w:rPr>
                <w:rFonts w:ascii="Arial" w:hAnsi="Arial" w:cs="Arial"/>
                <w:b/>
                <w:sz w:val="20"/>
                <w:szCs w:val="20"/>
                <w:lang w:val="fr-FR"/>
              </w:rPr>
            </w:pPr>
            <w:r w:rsidRPr="00EF5346">
              <w:rPr>
                <w:rFonts w:ascii="Arial" w:hAnsi="Arial" w:cs="Arial"/>
                <w:sz w:val="20"/>
                <w:szCs w:val="20"/>
                <w:lang w:val="fr-FR"/>
              </w:rPr>
              <w:t>SA.59106 Régime cadre exempté de notification relatif aux aides en faveur des PME pour la période 2014-2023.</w:t>
            </w:r>
          </w:p>
        </w:tc>
      </w:tr>
      <w:tr w:rsidR="0064730A" w:rsidRPr="00EF5346" w14:paraId="70A5FC2A" w14:textId="77777777" w:rsidTr="00534B91">
        <w:tc>
          <w:tcPr>
            <w:tcW w:w="2835" w:type="dxa"/>
          </w:tcPr>
          <w:p w14:paraId="5ADF293E"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3E3E21DD" w14:textId="77777777" w:rsidR="0064730A" w:rsidRPr="00EF5346" w:rsidRDefault="0064730A" w:rsidP="00534B91">
            <w:pPr>
              <w:rPr>
                <w:rFonts w:ascii="Arial" w:hAnsi="Arial" w:cs="Arial"/>
                <w:sz w:val="20"/>
                <w:szCs w:val="20"/>
                <w:lang w:val="fr-FR"/>
              </w:rPr>
            </w:pPr>
            <w:r w:rsidRPr="00EF5346">
              <w:rPr>
                <w:rFonts w:ascii="Arial" w:hAnsi="Arial" w:cs="Arial"/>
                <w:sz w:val="20"/>
                <w:szCs w:val="20"/>
                <w:lang w:val="fr-FR"/>
              </w:rPr>
              <w:t>OCS forfaitaires obligatoires</w:t>
            </w:r>
          </w:p>
        </w:tc>
      </w:tr>
      <w:tr w:rsidR="0064730A" w:rsidRPr="00EF5346" w14:paraId="7C3A1D27" w14:textId="77777777" w:rsidTr="00534B91">
        <w:tc>
          <w:tcPr>
            <w:tcW w:w="2835" w:type="dxa"/>
          </w:tcPr>
          <w:p w14:paraId="2AC7D224" w14:textId="77777777" w:rsidR="0064730A" w:rsidRPr="00EF5346" w:rsidRDefault="0064730A"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2E47802B" w14:textId="77777777" w:rsidR="00534B91" w:rsidRPr="00EF5346" w:rsidRDefault="00534B91" w:rsidP="00534B91">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080CB4B0" w14:textId="77777777" w:rsidR="00534B91" w:rsidRPr="00EF5346" w:rsidRDefault="00534B91" w:rsidP="00534B91">
            <w:pPr>
              <w:rPr>
                <w:rFonts w:ascii="Arial" w:hAnsi="Arial" w:cs="Arial"/>
                <w:b/>
                <w:sz w:val="20"/>
                <w:szCs w:val="20"/>
              </w:rPr>
            </w:pPr>
            <w:r w:rsidRPr="00EF5346">
              <w:rPr>
                <w:rFonts w:ascii="Arial" w:hAnsi="Arial" w:cs="Arial"/>
                <w:b/>
                <w:sz w:val="20"/>
                <w:szCs w:val="20"/>
              </w:rPr>
              <w:t xml:space="preserve">RCO03 - Entreprises soutenues au moyen d’instruments financiers </w:t>
            </w:r>
          </w:p>
          <w:p w14:paraId="0E7366C4" w14:textId="4F2D5497" w:rsidR="0064730A" w:rsidRPr="00EF5346" w:rsidRDefault="00534B91" w:rsidP="00534B91">
            <w:pPr>
              <w:rPr>
                <w:rFonts w:ascii="Arial" w:hAnsi="Arial" w:cs="Arial"/>
                <w:b/>
                <w:sz w:val="20"/>
                <w:szCs w:val="20"/>
              </w:rPr>
            </w:pPr>
            <w:r w:rsidRPr="00EF5346">
              <w:rPr>
                <w:rFonts w:ascii="Arial" w:hAnsi="Arial" w:cs="Arial"/>
                <w:b/>
                <w:sz w:val="20"/>
                <w:szCs w:val="20"/>
              </w:rPr>
              <w:t>RCO04 - Entreprises bénéficiant d’un soutien non financier</w:t>
            </w:r>
          </w:p>
        </w:tc>
      </w:tr>
      <w:tr w:rsidR="0064730A" w:rsidRPr="00EF5346" w14:paraId="2941F557" w14:textId="77777777" w:rsidTr="00534B91">
        <w:tc>
          <w:tcPr>
            <w:tcW w:w="2835" w:type="dxa"/>
          </w:tcPr>
          <w:p w14:paraId="5C7D6AF6"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527D3AB4" w14:textId="66382E3C" w:rsidR="0064730A" w:rsidRPr="00EF5346" w:rsidRDefault="00534B91" w:rsidP="00534B91">
            <w:pPr>
              <w:rPr>
                <w:rFonts w:ascii="Arial" w:hAnsi="Arial" w:cs="Arial"/>
                <w:b/>
                <w:sz w:val="20"/>
                <w:szCs w:val="20"/>
                <w:lang w:val="fr-FR"/>
              </w:rPr>
            </w:pPr>
            <w:r w:rsidRPr="00EF5346">
              <w:rPr>
                <w:rFonts w:ascii="Arial" w:hAnsi="Arial" w:cs="Arial"/>
                <w:b/>
                <w:sz w:val="20"/>
                <w:szCs w:val="20"/>
                <w:lang w:val="fr-FR"/>
              </w:rPr>
              <w:t>RCR02 - Investissements privés complétant un soutien public (dont: subventions, instruments financiers)</w:t>
            </w:r>
          </w:p>
        </w:tc>
      </w:tr>
      <w:tr w:rsidR="0064730A" w:rsidRPr="00EF5346" w14:paraId="3796BC37" w14:textId="77777777" w:rsidTr="00534B91">
        <w:tc>
          <w:tcPr>
            <w:tcW w:w="2835" w:type="dxa"/>
          </w:tcPr>
          <w:p w14:paraId="626DDE4C" w14:textId="77777777" w:rsidR="0064730A" w:rsidRPr="00EF5346" w:rsidRDefault="0064730A"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681DCC56" w14:textId="069645A0" w:rsidR="00782F74"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t>Pour les micros et petites entreprises, la Direction des entreprises</w:t>
            </w:r>
          </w:p>
          <w:p w14:paraId="4DF9C6FE" w14:textId="2E90402F" w:rsidR="00782F74" w:rsidRDefault="00BE1488" w:rsidP="00534B91">
            <w:pPr>
              <w:rPr>
                <w:rStyle w:val="Lienhypertexte"/>
                <w:rFonts w:ascii="Arial" w:hAnsi="Arial" w:cs="Arial"/>
                <w:b/>
                <w:color w:val="auto"/>
                <w:sz w:val="20"/>
                <w:szCs w:val="20"/>
                <w:u w:val="none"/>
              </w:rPr>
            </w:pPr>
            <w:hyperlink r:id="rId58" w:history="1">
              <w:r w:rsidR="00782F74" w:rsidRPr="00EF5346">
                <w:rPr>
                  <w:rStyle w:val="Lienhypertexte"/>
                  <w:rFonts w:ascii="Arial" w:hAnsi="Arial" w:cs="Arial"/>
                  <w:color w:val="0028C8"/>
                  <w:sz w:val="20"/>
                  <w:szCs w:val="20"/>
                </w:rPr>
                <w:t>maisondesentrepreneurs@hautsdefrance.fr</w:t>
              </w:r>
            </w:hyperlink>
          </w:p>
          <w:p w14:paraId="6C2C7720" w14:textId="4D341D05" w:rsidR="00782F74" w:rsidRDefault="00782F74" w:rsidP="00534B91">
            <w:pPr>
              <w:rPr>
                <w:rStyle w:val="Lienhypertexte"/>
                <w:rFonts w:ascii="Arial" w:hAnsi="Arial" w:cs="Arial"/>
                <w:b/>
                <w:color w:val="auto"/>
                <w:sz w:val="20"/>
                <w:szCs w:val="20"/>
                <w:u w:val="none"/>
              </w:rPr>
            </w:pPr>
          </w:p>
          <w:p w14:paraId="30501133" w14:textId="5B344F36" w:rsidR="0064730A" w:rsidRDefault="00782F74" w:rsidP="00534B91">
            <w:pPr>
              <w:rPr>
                <w:rStyle w:val="Lienhypertexte"/>
                <w:rFonts w:ascii="Arial" w:hAnsi="Arial" w:cs="Arial"/>
                <w:b/>
                <w:color w:val="auto"/>
                <w:sz w:val="20"/>
                <w:szCs w:val="20"/>
                <w:u w:val="none"/>
              </w:rPr>
            </w:pPr>
            <w:r>
              <w:rPr>
                <w:rStyle w:val="Lienhypertexte"/>
                <w:rFonts w:ascii="Arial" w:hAnsi="Arial" w:cs="Arial"/>
                <w:b/>
                <w:color w:val="auto"/>
                <w:sz w:val="20"/>
                <w:szCs w:val="20"/>
                <w:u w:val="none"/>
              </w:rPr>
              <w:t xml:space="preserve">Pour les PME, la </w:t>
            </w:r>
            <w:r w:rsidR="0064730A"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00CFA85B" w14:textId="46E4C3EB" w:rsidR="00782F74" w:rsidRPr="00782F74" w:rsidRDefault="00BE1488" w:rsidP="00534B91">
            <w:pPr>
              <w:rPr>
                <w:rFonts w:ascii="Arial" w:hAnsi="Arial" w:cs="Arial"/>
                <w:color w:val="0028C8"/>
                <w:sz w:val="20"/>
                <w:szCs w:val="20"/>
              </w:rPr>
            </w:pPr>
            <w:hyperlink r:id="rId59" w:history="1">
              <w:r w:rsidR="00782F74" w:rsidRPr="00782F74">
                <w:rPr>
                  <w:rStyle w:val="Lienhypertexte"/>
                  <w:rFonts w:ascii="Arial" w:hAnsi="Arial" w:cs="Arial"/>
                  <w:color w:val="0028C8"/>
                  <w:sz w:val="20"/>
                  <w:szCs w:val="20"/>
                </w:rPr>
                <w:t>Europe-DTER@hautsdefrance.fr</w:t>
              </w:r>
            </w:hyperlink>
            <w:r w:rsidR="00782F74" w:rsidRPr="00782F74">
              <w:rPr>
                <w:rStyle w:val="Lienhypertexte"/>
                <w:rFonts w:ascii="Arial" w:hAnsi="Arial" w:cs="Arial"/>
                <w:color w:val="0028C8"/>
                <w:sz w:val="20"/>
                <w:szCs w:val="20"/>
                <w:u w:val="none"/>
              </w:rPr>
              <w:t xml:space="preserve"> </w:t>
            </w:r>
          </w:p>
          <w:p w14:paraId="0AB0B184" w14:textId="623B865E" w:rsidR="0064730A" w:rsidRPr="00EF5346" w:rsidRDefault="0064730A" w:rsidP="00534B91">
            <w:pPr>
              <w:rPr>
                <w:rFonts w:ascii="Arial" w:hAnsi="Arial" w:cs="Arial"/>
                <w:sz w:val="20"/>
                <w:szCs w:val="20"/>
                <w:lang w:val="fr-FR"/>
              </w:rPr>
            </w:pPr>
          </w:p>
        </w:tc>
      </w:tr>
    </w:tbl>
    <w:p w14:paraId="2CBF6AB7" w14:textId="33C7165B" w:rsidR="00F9481A" w:rsidRDefault="00F9481A" w:rsidP="0064730A">
      <w:pPr>
        <w:spacing w:after="160"/>
        <w:rPr>
          <w:rFonts w:ascii="Arial" w:hAnsi="Arial" w:cs="Arial"/>
          <w:color w:val="FFFFFF" w:themeColor="background1"/>
          <w:sz w:val="20"/>
          <w:szCs w:val="20"/>
        </w:rPr>
      </w:pPr>
    </w:p>
    <w:p w14:paraId="77B16F6E" w14:textId="77777777" w:rsidR="00F9481A" w:rsidRDefault="00F9481A">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39CF2AC7" w14:textId="77777777" w:rsidR="00F9481A" w:rsidRDefault="00F9481A" w:rsidP="00534B91">
      <w:pPr>
        <w:rPr>
          <w:rFonts w:ascii="Arial" w:hAnsi="Arial" w:cs="Arial"/>
          <w:b/>
          <w:sz w:val="20"/>
          <w:szCs w:val="20"/>
        </w:rPr>
      </w:pPr>
    </w:p>
    <w:p w14:paraId="7B231134" w14:textId="77777777" w:rsidR="00F9481A" w:rsidRDefault="00F9481A" w:rsidP="00534B91">
      <w:pPr>
        <w:rPr>
          <w:rFonts w:ascii="Arial" w:hAnsi="Arial" w:cs="Arial"/>
          <w:b/>
          <w:sz w:val="20"/>
          <w:szCs w:val="20"/>
        </w:rPr>
      </w:pPr>
    </w:p>
    <w:p w14:paraId="3BED5D9C" w14:textId="77777777" w:rsidR="00F9481A" w:rsidRDefault="00F9481A" w:rsidP="00534B91">
      <w:pPr>
        <w:rPr>
          <w:rFonts w:ascii="Arial" w:hAnsi="Arial" w:cs="Arial"/>
          <w:b/>
          <w:sz w:val="20"/>
          <w:szCs w:val="20"/>
        </w:rPr>
      </w:pPr>
    </w:p>
    <w:p w14:paraId="223C8B4D" w14:textId="2327762D"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5997" behindDoc="0" locked="0" layoutInCell="1" allowOverlap="1" wp14:anchorId="00E5C1C1" wp14:editId="0946B4CD">
                <wp:simplePos x="0" y="0"/>
                <wp:positionH relativeFrom="column">
                  <wp:posOffset>14605</wp:posOffset>
                </wp:positionH>
                <wp:positionV relativeFrom="paragraph">
                  <wp:posOffset>-480695</wp:posOffset>
                </wp:positionV>
                <wp:extent cx="5982335" cy="685165"/>
                <wp:effectExtent l="0" t="0" r="0" b="635"/>
                <wp:wrapNone/>
                <wp:docPr id="944" name="Groupe 944"/>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45"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46" name="object 11"/>
                        <wps:cNvSpPr txBox="1"/>
                        <wps:spPr>
                          <a:xfrm>
                            <a:off x="70484" y="172593"/>
                            <a:ext cx="596900" cy="208279"/>
                          </a:xfrm>
                          <a:prstGeom prst="rect">
                            <a:avLst/>
                          </a:prstGeom>
                        </wps:spPr>
                        <wps:txbx>
                          <w:txbxContent>
                            <w:p w14:paraId="3BCD6377" w14:textId="77777777" w:rsidR="005D1772" w:rsidRPr="008A5134" w:rsidRDefault="005D1772"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47" name="object 15"/>
                        <wps:cNvSpPr txBox="1"/>
                        <wps:spPr>
                          <a:xfrm>
                            <a:off x="884824" y="21"/>
                            <a:ext cx="6180258" cy="423174"/>
                          </a:xfrm>
                          <a:prstGeom prst="rect">
                            <a:avLst/>
                          </a:prstGeom>
                        </wps:spPr>
                        <wps:txbx>
                          <w:txbxContent>
                            <w:p w14:paraId="516D9343" w14:textId="77777777" w:rsidR="005D1772" w:rsidRPr="0087007C" w:rsidRDefault="005D1772"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948"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E5C1C1" id="Groupe 944" o:spid="_x0000_s1296" style="position:absolute;left:0;text-align:left;margin-left:1.15pt;margin-top:-37.85pt;width:471.05pt;height:53.95pt;z-index:251725997;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">
                <v:shape id="object 10" o:spid="_x0000_s1297"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" path="m369569,l,184784,,624458,369569,809244,739139,624458r,-439674l369569,xe" fillcolor="#0d3e95" stroked="f">
                  <v:path arrowok="t"/>
                </v:shape>
                <v:shape id="object 11" o:spid="_x0000_s1298"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" filled="f" stroked="f">
                  <v:textbox inset="0,1pt,0,0">
                    <w:txbxContent>
                      <w:p w14:paraId="3BCD6377" w14:textId="77777777" w:rsidR="005D1772" w:rsidRPr="008A5134" w:rsidRDefault="005D1772"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299"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" filled="f" stroked="f">
                  <v:textbox inset="0,1pt,0,0">
                    <w:txbxContent>
                      <w:p w14:paraId="516D9343" w14:textId="77777777" w:rsidR="005D1772" w:rsidRPr="0087007C" w:rsidRDefault="005D1772"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00"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27021" behindDoc="0" locked="0" layoutInCell="1" allowOverlap="1" wp14:anchorId="7892CBFA" wp14:editId="32A8214E">
                <wp:simplePos x="0" y="0"/>
                <wp:positionH relativeFrom="column">
                  <wp:posOffset>802005</wp:posOffset>
                </wp:positionH>
                <wp:positionV relativeFrom="paragraph">
                  <wp:posOffset>-99695</wp:posOffset>
                </wp:positionV>
                <wp:extent cx="4946832" cy="539750"/>
                <wp:effectExtent l="0" t="0" r="25400" b="12700"/>
                <wp:wrapNone/>
                <wp:docPr id="949" name="Groupe 949"/>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950" name="Rectangle 950"/>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6873" w14:textId="77777777" w:rsidR="005D1772" w:rsidRPr="00BC0495" w:rsidRDefault="005D1772"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951" name="Rectangle 951"/>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3CB785" w14:textId="77777777" w:rsidR="005D1772" w:rsidRPr="008A5134" w:rsidRDefault="005D1772"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892CBFA" id="Groupe 949" o:spid="_x0000_s1301" style="position:absolute;left:0;text-align:left;margin-left:63.15pt;margin-top:-7.85pt;width:389.5pt;height:42.5pt;z-index:251727021;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">
                <v:rect id="Rectangle 950" o:spid="_x0000_s1302"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" fillcolor="#afb9bb [1943]" strokecolor="#afb9bb [1943]" strokeweight="1pt">
                  <v:textbox>
                    <w:txbxContent>
                      <w:p w14:paraId="5AEB6873" w14:textId="77777777" w:rsidR="005D1772" w:rsidRPr="00BC0495" w:rsidRDefault="005D1772"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951" o:spid="_x0000_s1303"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" filled="f" strokecolor="#afb9bb [1943]" strokeweight="1pt">
                  <v:stroke dashstyle="dash"/>
                  <v:textbox>
                    <w:txbxContent>
                      <w:p w14:paraId="343CB785" w14:textId="77777777" w:rsidR="005D1772" w:rsidRPr="008A5134" w:rsidRDefault="005D1772"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7B8C7B1" w14:textId="4E32BA5F" w:rsidR="00534B91" w:rsidRPr="00EF5346" w:rsidRDefault="00534B91" w:rsidP="00534B91">
      <w:pPr>
        <w:rPr>
          <w:rFonts w:ascii="Arial" w:hAnsi="Arial" w:cs="Arial"/>
          <w:b/>
          <w:sz w:val="20"/>
          <w:szCs w:val="20"/>
        </w:rPr>
      </w:pPr>
    </w:p>
    <w:p w14:paraId="56D1860D" w14:textId="70A4ABEA" w:rsidR="00534B91" w:rsidRPr="00EF5346" w:rsidRDefault="00534B91" w:rsidP="00534B91">
      <w:pPr>
        <w:rPr>
          <w:rFonts w:ascii="Arial" w:hAnsi="Arial" w:cs="Arial"/>
          <w:b/>
          <w:sz w:val="20"/>
          <w:szCs w:val="20"/>
        </w:rPr>
      </w:pPr>
    </w:p>
    <w:p w14:paraId="3F1075C4" w14:textId="0B24B40B" w:rsidR="00534B91" w:rsidRPr="00EF5346" w:rsidRDefault="00C77A8F"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28045" behindDoc="0" locked="0" layoutInCell="1" allowOverlap="1" wp14:anchorId="771289B8" wp14:editId="0FBC7FD5">
                <wp:simplePos x="0" y="0"/>
                <wp:positionH relativeFrom="margin">
                  <wp:posOffset>808990</wp:posOffset>
                </wp:positionH>
                <wp:positionV relativeFrom="paragraph">
                  <wp:posOffset>8890</wp:posOffset>
                </wp:positionV>
                <wp:extent cx="4997023" cy="734786"/>
                <wp:effectExtent l="0" t="0" r="0" b="27305"/>
                <wp:wrapNone/>
                <wp:docPr id="952" name="Groupe 952"/>
                <wp:cNvGraphicFramePr/>
                <a:graphic xmlns:a="http://schemas.openxmlformats.org/drawingml/2006/main">
                  <a:graphicData uri="http://schemas.microsoft.com/office/word/2010/wordprocessingGroup">
                    <wpg:wgp>
                      <wpg:cNvGrpSpPr/>
                      <wpg:grpSpPr>
                        <a:xfrm>
                          <a:off x="0" y="0"/>
                          <a:ext cx="4997023" cy="734786"/>
                          <a:chOff x="38090" y="0"/>
                          <a:chExt cx="4860126" cy="772636"/>
                        </a:xfrm>
                      </wpg:grpSpPr>
                      <wps:wsp>
                        <wps:cNvPr id="953" name="Rectangle 953"/>
                        <wps:cNvSpPr/>
                        <wps:spPr>
                          <a:xfrm>
                            <a:off x="38090" y="269438"/>
                            <a:ext cx="4804410" cy="503198"/>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19A4" w14:textId="77777777" w:rsidR="005D1772" w:rsidRDefault="005D1772" w:rsidP="00534B91"/>
                          </w:txbxContent>
                        </wps:txbx>
                        <wps:bodyPr rtlCol="0" anchor="ctr"/>
                      </wps:wsp>
                      <wps:wsp>
                        <wps:cNvPr id="954" name="Rectangle 954"/>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89C4E" w14:textId="6A651E55" w:rsidR="005D1772" w:rsidRPr="0087007C" w:rsidRDefault="005D1772"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wps:txbx>
                        <wps:bodyPr rtlCol="0" anchor="ctr"/>
                      </wps:wsp>
                      <wps:wsp>
                        <wps:cNvPr id="955" name="Rectangle 955"/>
                        <wps:cNvSpPr/>
                        <wps:spPr>
                          <a:xfrm>
                            <a:off x="87082" y="306554"/>
                            <a:ext cx="4811134" cy="420297"/>
                          </a:xfrm>
                          <a:prstGeom prst="rect">
                            <a:avLst/>
                          </a:prstGeom>
                        </wps:spPr>
                        <wps:txbx>
                          <w:txbxContent>
                            <w:p w14:paraId="76B69385" w14:textId="29B253DB" w:rsidR="005D1772" w:rsidRPr="0087007C" w:rsidRDefault="005D1772"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1289B8" id="Groupe 952" o:spid="_x0000_s1304" style="position:absolute;left:0;text-align:left;margin-left:63.7pt;margin-top:.7pt;width:393.45pt;height:57.85pt;z-index:251728045;mso-position-horizontal-relative:margin;mso-width-relative:margin;mso-height-relative:margin" coordorigin="380" coordsize="486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">
                <v:rect id="Rectangle 953" o:spid="_x0000_s1305" style="position:absolute;left:380;top:2694;width:48045;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" fillcolor="#0d3f96" strokecolor="#0d3f96" strokeweight="1pt">
                  <v:textbox>
                    <w:txbxContent>
                      <w:p w14:paraId="2F1119A4" w14:textId="77777777" w:rsidR="005D1772" w:rsidRDefault="005D1772" w:rsidP="00534B91"/>
                    </w:txbxContent>
                  </v:textbox>
                </v:rect>
                <v:rect id="Rectangle 954" o:spid="_x0000_s1306"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" filled="f" strokecolor="#0d3f96" strokeweight="1pt">
                  <v:stroke dashstyle="dash"/>
                  <v:textbox>
                    <w:txbxContent>
                      <w:p w14:paraId="40189C4E" w14:textId="6A651E55" w:rsidR="005D1772" w:rsidRPr="0087007C" w:rsidRDefault="005D1772"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2</w:t>
                        </w:r>
                      </w:p>
                    </w:txbxContent>
                  </v:textbox>
                </v:rect>
                <v:rect id="Rectangle 955" o:spid="_x0000_s1307" style="position:absolute;left:870;top:3065;width:4811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" filled="f" stroked="f">
                  <v:textbox>
                    <w:txbxContent>
                      <w:p w14:paraId="76B69385" w14:textId="29B253DB" w:rsidR="005D1772" w:rsidRPr="0087007C" w:rsidRDefault="005D1772"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Accompagnement visant à renforcer les filières, les partenariats et les synergies entre les entreprises</w:t>
                        </w: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4764CBA8" w14:textId="77777777" w:rsidTr="00534B91">
        <w:tc>
          <w:tcPr>
            <w:tcW w:w="1838" w:type="dxa"/>
            <w:tcBorders>
              <w:top w:val="nil"/>
              <w:left w:val="nil"/>
              <w:bottom w:val="nil"/>
              <w:right w:val="nil"/>
            </w:tcBorders>
            <w:shd w:val="clear" w:color="auto" w:fill="auto"/>
          </w:tcPr>
          <w:p w14:paraId="7582C042" w14:textId="77777777" w:rsidR="00534B91" w:rsidRPr="00EF5346" w:rsidRDefault="00534B91" w:rsidP="00534B91">
            <w:pPr>
              <w:rPr>
                <w:rFonts w:ascii="Arial" w:hAnsi="Arial" w:cs="Arial"/>
                <w:b/>
                <w:color w:val="0D3F96"/>
                <w:sz w:val="20"/>
                <w:szCs w:val="20"/>
                <w:lang w:val="fr-FR"/>
              </w:rPr>
            </w:pPr>
          </w:p>
          <w:p w14:paraId="34169EEF" w14:textId="77777777" w:rsidR="00534B91" w:rsidRPr="00EF5346" w:rsidRDefault="00534B91" w:rsidP="00534B91">
            <w:pPr>
              <w:rPr>
                <w:rFonts w:ascii="Arial" w:hAnsi="Arial" w:cs="Arial"/>
                <w:b/>
                <w:color w:val="0D3F96"/>
                <w:sz w:val="20"/>
                <w:szCs w:val="20"/>
                <w:lang w:val="fr-FR"/>
              </w:rPr>
            </w:pPr>
          </w:p>
          <w:p w14:paraId="62DC1382" w14:textId="77777777" w:rsidR="00534B91" w:rsidRPr="00EF5346" w:rsidRDefault="00534B91" w:rsidP="00534B91">
            <w:pPr>
              <w:rPr>
                <w:rFonts w:ascii="Arial" w:hAnsi="Arial" w:cs="Arial"/>
                <w:b/>
                <w:color w:val="0D3F96"/>
                <w:sz w:val="20"/>
                <w:szCs w:val="20"/>
                <w:lang w:val="fr-FR"/>
              </w:rPr>
            </w:pPr>
          </w:p>
          <w:p w14:paraId="2FE55684" w14:textId="77777777" w:rsidR="00534B91" w:rsidRPr="00EF5346" w:rsidRDefault="00534B91" w:rsidP="00534B91">
            <w:pPr>
              <w:rPr>
                <w:rFonts w:ascii="Arial" w:hAnsi="Arial" w:cs="Arial"/>
                <w:b/>
                <w:color w:val="0D3F96"/>
                <w:sz w:val="20"/>
                <w:szCs w:val="20"/>
                <w:lang w:val="fr-FR"/>
              </w:rPr>
            </w:pPr>
          </w:p>
          <w:p w14:paraId="606F9482" w14:textId="77777777" w:rsidR="00C77A8F" w:rsidRDefault="00C77A8F" w:rsidP="00534B91">
            <w:pPr>
              <w:rPr>
                <w:rFonts w:ascii="Arial" w:hAnsi="Arial" w:cs="Arial"/>
                <w:b/>
                <w:color w:val="0D3F96"/>
                <w:sz w:val="20"/>
                <w:szCs w:val="20"/>
                <w:lang w:val="fr-FR"/>
              </w:rPr>
            </w:pPr>
          </w:p>
          <w:p w14:paraId="0C34DC33" w14:textId="7AB3D7ED"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62F046A0" w14:textId="77777777" w:rsidR="00534B91" w:rsidRPr="00EF5346" w:rsidRDefault="00534B91" w:rsidP="00534B91">
            <w:pPr>
              <w:rPr>
                <w:rFonts w:ascii="Arial" w:hAnsi="Arial" w:cs="Arial"/>
                <w:b/>
                <w:sz w:val="20"/>
                <w:szCs w:val="20"/>
                <w:lang w:val="fr-FR"/>
              </w:rPr>
            </w:pPr>
          </w:p>
          <w:p w14:paraId="36D24782" w14:textId="77777777" w:rsidR="00534B91" w:rsidRPr="00EF5346" w:rsidRDefault="00534B91" w:rsidP="00534B91">
            <w:pPr>
              <w:rPr>
                <w:rFonts w:ascii="Arial" w:hAnsi="Arial" w:cs="Arial"/>
                <w:b/>
                <w:sz w:val="20"/>
                <w:szCs w:val="20"/>
                <w:lang w:val="fr-FR"/>
              </w:rPr>
            </w:pPr>
          </w:p>
          <w:p w14:paraId="3C0E28D5" w14:textId="77777777" w:rsidR="00534B91" w:rsidRPr="00EF5346" w:rsidRDefault="00534B91" w:rsidP="00534B91">
            <w:pPr>
              <w:rPr>
                <w:rFonts w:ascii="Arial" w:hAnsi="Arial" w:cs="Arial"/>
                <w:b/>
                <w:sz w:val="20"/>
                <w:szCs w:val="20"/>
                <w:lang w:val="fr-FR"/>
              </w:rPr>
            </w:pPr>
          </w:p>
          <w:p w14:paraId="06414EB8" w14:textId="77777777" w:rsidR="00534B91" w:rsidRPr="00EF5346" w:rsidRDefault="00534B91" w:rsidP="00534B91">
            <w:pPr>
              <w:rPr>
                <w:rFonts w:ascii="Arial" w:hAnsi="Arial" w:cs="Arial"/>
                <w:b/>
                <w:sz w:val="20"/>
                <w:szCs w:val="20"/>
                <w:lang w:val="fr-FR"/>
              </w:rPr>
            </w:pPr>
          </w:p>
          <w:p w14:paraId="52EEA982" w14:textId="77777777" w:rsidR="00C77A8F" w:rsidRDefault="00C77A8F" w:rsidP="00534B91">
            <w:pPr>
              <w:rPr>
                <w:rFonts w:ascii="Arial" w:hAnsi="Arial" w:cs="Arial"/>
                <w:b/>
                <w:sz w:val="20"/>
                <w:szCs w:val="20"/>
                <w:lang w:val="fr-FR"/>
              </w:rPr>
            </w:pPr>
          </w:p>
          <w:p w14:paraId="1275AC6F" w14:textId="0FF55C9D"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14006E06" w14:textId="77777777" w:rsidTr="00534B91">
        <w:tc>
          <w:tcPr>
            <w:tcW w:w="3969" w:type="dxa"/>
            <w:gridSpan w:val="2"/>
            <w:tcBorders>
              <w:top w:val="nil"/>
              <w:left w:val="nil"/>
              <w:bottom w:val="nil"/>
              <w:right w:val="nil"/>
            </w:tcBorders>
            <w:shd w:val="clear" w:color="auto" w:fill="auto"/>
          </w:tcPr>
          <w:p w14:paraId="660D0B4F"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11,9M €</w:t>
            </w:r>
          </w:p>
        </w:tc>
        <w:tc>
          <w:tcPr>
            <w:tcW w:w="6088" w:type="dxa"/>
            <w:tcBorders>
              <w:top w:val="nil"/>
              <w:left w:val="nil"/>
              <w:bottom w:val="nil"/>
              <w:right w:val="nil"/>
            </w:tcBorders>
            <w:shd w:val="clear" w:color="auto" w:fill="auto"/>
          </w:tcPr>
          <w:p w14:paraId="1D77B250" w14:textId="77777777" w:rsidR="00534B91" w:rsidRPr="00EF5346" w:rsidRDefault="00534B91" w:rsidP="00534B91">
            <w:pPr>
              <w:rPr>
                <w:rFonts w:ascii="Arial" w:hAnsi="Arial" w:cs="Arial"/>
                <w:b/>
                <w:color w:val="0D3F96"/>
                <w:sz w:val="20"/>
                <w:szCs w:val="20"/>
                <w:lang w:val="fr-FR"/>
              </w:rPr>
            </w:pPr>
          </w:p>
        </w:tc>
      </w:tr>
    </w:tbl>
    <w:p w14:paraId="6F89902D"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2E1B7C54" w14:textId="77777777" w:rsidTr="00534B91">
        <w:tc>
          <w:tcPr>
            <w:tcW w:w="2830" w:type="dxa"/>
            <w:shd w:val="clear" w:color="auto" w:fill="auto"/>
          </w:tcPr>
          <w:p w14:paraId="0B6D10CD"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22A4516" w14:textId="6D6C8A62"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p w14:paraId="5AA95B2C"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ET OCS forfaitaire ou à défaut factures unitaires supérieures à 1 000 € pour chaque dossier déposé</w:t>
            </w:r>
          </w:p>
        </w:tc>
      </w:tr>
      <w:tr w:rsidR="00534B91" w:rsidRPr="00EF5346" w14:paraId="0561CBA2" w14:textId="77777777" w:rsidTr="00534B91">
        <w:tc>
          <w:tcPr>
            <w:tcW w:w="2830" w:type="dxa"/>
            <w:shd w:val="clear" w:color="auto" w:fill="auto"/>
          </w:tcPr>
          <w:p w14:paraId="6F7D7815" w14:textId="0972165B"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3B74A81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w:t>
            </w:r>
          </w:p>
        </w:tc>
      </w:tr>
    </w:tbl>
    <w:p w14:paraId="13CDC5B2"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42672BB3" w14:textId="77777777" w:rsidTr="00534B91">
        <w:tc>
          <w:tcPr>
            <w:tcW w:w="2830" w:type="dxa"/>
            <w:shd w:val="clear" w:color="auto" w:fill="auto"/>
          </w:tcPr>
          <w:p w14:paraId="5825E7D9"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413C53C9"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Accompagnement au développement des filières économiques par tous types de projets définis comme structurants pour le développement des entreprises (la création d’outils partagés, les plateformes…)</w:t>
            </w:r>
          </w:p>
        </w:tc>
      </w:tr>
    </w:tbl>
    <w:p w14:paraId="0B04382A"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4E823AEF" w14:textId="77777777" w:rsidTr="00534B91">
        <w:tc>
          <w:tcPr>
            <w:tcW w:w="9062" w:type="dxa"/>
            <w:gridSpan w:val="2"/>
            <w:tcBorders>
              <w:top w:val="nil"/>
              <w:left w:val="nil"/>
              <w:bottom w:val="single" w:sz="4" w:space="0" w:color="auto"/>
              <w:right w:val="nil"/>
            </w:tcBorders>
            <w:shd w:val="clear" w:color="auto" w:fill="0D3F96"/>
          </w:tcPr>
          <w:p w14:paraId="3BEB575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45E27D22" w14:textId="77777777" w:rsidTr="00534B91">
        <w:tc>
          <w:tcPr>
            <w:tcW w:w="2835" w:type="dxa"/>
            <w:tcBorders>
              <w:top w:val="single" w:sz="4" w:space="0" w:color="auto"/>
            </w:tcBorders>
          </w:tcPr>
          <w:p w14:paraId="751BC19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44DF4EE5" w14:textId="0A3A24E6" w:rsidR="00534B91" w:rsidRPr="00EF5346" w:rsidRDefault="00534B91" w:rsidP="009677B4">
            <w:pPr>
              <w:rPr>
                <w:rFonts w:ascii="Arial" w:hAnsi="Arial" w:cs="Arial"/>
                <w:sz w:val="20"/>
                <w:szCs w:val="20"/>
                <w:lang w:val="fr-FR"/>
              </w:rPr>
            </w:pPr>
            <w:r w:rsidRPr="00EF5346">
              <w:rPr>
                <w:rFonts w:ascii="Arial" w:hAnsi="Arial" w:cs="Arial"/>
                <w:sz w:val="20"/>
                <w:szCs w:val="20"/>
                <w:lang w:val="fr-FR"/>
              </w:rPr>
              <w:t>Structures d’animation de l’écosystème : pôles de compétitivité,</w:t>
            </w:r>
            <w:r w:rsidR="009677B4" w:rsidRPr="00EF5346">
              <w:rPr>
                <w:rFonts w:ascii="Arial" w:hAnsi="Arial" w:cs="Arial"/>
                <w:sz w:val="20"/>
                <w:szCs w:val="20"/>
                <w:lang w:val="fr-FR"/>
              </w:rPr>
              <w:t xml:space="preserve"> pôles d’excellence et clusters, </w:t>
            </w:r>
            <w:r w:rsidRPr="00EF5346">
              <w:rPr>
                <w:rFonts w:ascii="Arial" w:hAnsi="Arial" w:cs="Arial"/>
                <w:sz w:val="20"/>
                <w:szCs w:val="20"/>
                <w:lang w:val="fr-FR"/>
              </w:rPr>
              <w:t>autres acteurs économiques</w:t>
            </w:r>
            <w:r w:rsidR="009677B4" w:rsidRPr="00EF5346">
              <w:rPr>
                <w:rFonts w:ascii="Arial" w:hAnsi="Arial" w:cs="Arial"/>
                <w:sz w:val="20"/>
                <w:szCs w:val="20"/>
                <w:lang w:val="fr-FR"/>
              </w:rPr>
              <w:t>…</w:t>
            </w:r>
          </w:p>
        </w:tc>
      </w:tr>
      <w:tr w:rsidR="00534B91" w:rsidRPr="00EF5346" w14:paraId="6D79B246" w14:textId="77777777" w:rsidTr="00534B91">
        <w:tc>
          <w:tcPr>
            <w:tcW w:w="2835" w:type="dxa"/>
          </w:tcPr>
          <w:p w14:paraId="1CE7684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749941D6" w14:textId="77777777" w:rsidR="00534B91" w:rsidRPr="00EF5346" w:rsidRDefault="00534B91" w:rsidP="00723A05">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Acteurs du développement d’entreprises, dont ceux de l’écosystème de l’innovation ;</w:t>
            </w:r>
          </w:p>
          <w:p w14:paraId="367FB637" w14:textId="77777777" w:rsidR="00534B91" w:rsidRPr="00EF5346" w:rsidRDefault="00534B91" w:rsidP="00723A05">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Entreprises régionales.</w:t>
            </w:r>
          </w:p>
          <w:p w14:paraId="5C7E1F0A" w14:textId="448AED6F" w:rsidR="00534B91" w:rsidRPr="00EF5346" w:rsidRDefault="00534B91" w:rsidP="009677B4">
            <w:pPr>
              <w:pStyle w:val="Paragraphedeliste"/>
              <w:ind w:left="360"/>
              <w:rPr>
                <w:rFonts w:ascii="Arial" w:hAnsi="Arial" w:cs="Arial"/>
                <w:sz w:val="20"/>
                <w:szCs w:val="20"/>
                <w:lang w:val="fr-FR"/>
              </w:rPr>
            </w:pPr>
            <w:r w:rsidRPr="00EF5346">
              <w:rPr>
                <w:rFonts w:ascii="Arial" w:hAnsi="Arial" w:cs="Arial"/>
                <w:sz w:val="20"/>
                <w:szCs w:val="20"/>
                <w:lang w:val="fr-FR"/>
              </w:rPr>
              <w:t>Ces projets doit être au bénéfice des entreprises régionales dans leur ensemble par un enrichissement et/ou développement du tissu économique régional.</w:t>
            </w:r>
          </w:p>
        </w:tc>
      </w:tr>
      <w:tr w:rsidR="00534B91" w:rsidRPr="00EF5346" w14:paraId="5F48DCEA" w14:textId="77777777" w:rsidTr="00534B91">
        <w:tc>
          <w:tcPr>
            <w:tcW w:w="2835" w:type="dxa"/>
          </w:tcPr>
          <w:p w14:paraId="70B919F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08271B24"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tc>
      </w:tr>
      <w:tr w:rsidR="00534B91" w:rsidRPr="00EF5346" w14:paraId="55363494" w14:textId="77777777" w:rsidTr="00534B91">
        <w:tc>
          <w:tcPr>
            <w:tcW w:w="2835" w:type="dxa"/>
          </w:tcPr>
          <w:p w14:paraId="094FD6A0"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56E974E4"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55E24981" w14:textId="77777777" w:rsidTr="00534B91">
        <w:tc>
          <w:tcPr>
            <w:tcW w:w="2835" w:type="dxa"/>
          </w:tcPr>
          <w:p w14:paraId="1B8C053C"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65B17EC0" w14:textId="77777777" w:rsidR="00534B91" w:rsidRPr="00EF5346" w:rsidRDefault="00534B91" w:rsidP="00723A05">
            <w:pPr>
              <w:pStyle w:val="Paragraphedeliste"/>
              <w:numPr>
                <w:ilvl w:val="0"/>
                <w:numId w:val="249"/>
              </w:numPr>
              <w:rPr>
                <w:rFonts w:ascii="Arial" w:hAnsi="Arial" w:cs="Arial"/>
                <w:sz w:val="20"/>
                <w:szCs w:val="20"/>
              </w:rPr>
            </w:pPr>
            <w:r w:rsidRPr="00EF5346">
              <w:rPr>
                <w:rFonts w:ascii="Arial" w:hAnsi="Arial" w:cs="Arial"/>
                <w:sz w:val="20"/>
                <w:szCs w:val="20"/>
              </w:rPr>
              <w:t>Projets ayant été définis comme projet structurant selon avis du Bureau de DAS competent</w:t>
            </w:r>
          </w:p>
          <w:p w14:paraId="0D1ABD71" w14:textId="1ED4AF08" w:rsidR="00534B91" w:rsidRPr="00EF5346" w:rsidRDefault="00534B91" w:rsidP="00723A05">
            <w:pPr>
              <w:pStyle w:val="Paragraphedeliste"/>
              <w:numPr>
                <w:ilvl w:val="0"/>
                <w:numId w:val="249"/>
              </w:numPr>
              <w:rPr>
                <w:rFonts w:ascii="Arial" w:hAnsi="Arial" w:cs="Arial"/>
                <w:sz w:val="20"/>
                <w:szCs w:val="20"/>
              </w:rPr>
            </w:pPr>
            <w:r w:rsidRPr="00EF5346">
              <w:rPr>
                <w:rFonts w:ascii="Arial" w:hAnsi="Arial" w:cs="Arial"/>
                <w:sz w:val="20"/>
                <w:szCs w:val="20"/>
              </w:rPr>
              <w:t>Ou projets démontrés comme structurant par le porteur du dossier</w:t>
            </w:r>
          </w:p>
        </w:tc>
      </w:tr>
    </w:tbl>
    <w:p w14:paraId="6E116BB5" w14:textId="77777777" w:rsidR="009C4E7E" w:rsidRDefault="009C4E7E">
      <w:r>
        <w:br w:type="page"/>
      </w:r>
    </w:p>
    <w:tbl>
      <w:tblPr>
        <w:tblStyle w:val="Grilledutableau"/>
        <w:tblW w:w="0" w:type="auto"/>
        <w:tblInd w:w="-5" w:type="dxa"/>
        <w:tblLook w:val="04A0" w:firstRow="1" w:lastRow="0" w:firstColumn="1" w:lastColumn="0" w:noHBand="0" w:noVBand="1"/>
      </w:tblPr>
      <w:tblGrid>
        <w:gridCol w:w="2835"/>
        <w:gridCol w:w="6227"/>
      </w:tblGrid>
      <w:tr w:rsidR="00534B91" w:rsidRPr="00EF5346" w14:paraId="73E091F2" w14:textId="77777777" w:rsidTr="009C4E7E">
        <w:tc>
          <w:tcPr>
            <w:tcW w:w="2835" w:type="dxa"/>
          </w:tcPr>
          <w:p w14:paraId="652AAF34" w14:textId="44398789"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de sélection des opérations </w:t>
            </w:r>
          </w:p>
        </w:tc>
        <w:tc>
          <w:tcPr>
            <w:tcW w:w="6227" w:type="dxa"/>
          </w:tcPr>
          <w:p w14:paraId="319059D3" w14:textId="77777777" w:rsidR="00534B91" w:rsidRPr="00EF5346" w:rsidRDefault="00534B91" w:rsidP="00723A05">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Impact économique en région (création de valeur, d’emploi, développement d’un avantage concurrentiel…) ;</w:t>
            </w:r>
          </w:p>
          <w:p w14:paraId="09D2B7C4" w14:textId="0A1A8EC5" w:rsidR="009677B4" w:rsidRPr="009C4E7E" w:rsidRDefault="00534B91" w:rsidP="00723A05">
            <w:pPr>
              <w:pStyle w:val="Paragraphedeliste"/>
              <w:numPr>
                <w:ilvl w:val="0"/>
                <w:numId w:val="249"/>
              </w:numPr>
              <w:rPr>
                <w:rFonts w:ascii="Arial" w:hAnsi="Arial" w:cs="Arial"/>
                <w:sz w:val="20"/>
                <w:szCs w:val="20"/>
                <w:lang w:val="fr-FR"/>
              </w:rPr>
            </w:pPr>
            <w:r w:rsidRPr="00EF5346">
              <w:rPr>
                <w:rFonts w:ascii="Arial" w:hAnsi="Arial" w:cs="Arial"/>
                <w:sz w:val="20"/>
                <w:szCs w:val="20"/>
                <w:lang w:val="fr-FR"/>
              </w:rPr>
              <w:t>Enrichissement de la chaine de valeur régionale</w:t>
            </w:r>
          </w:p>
        </w:tc>
      </w:tr>
      <w:tr w:rsidR="00534B91" w:rsidRPr="00EF5346" w14:paraId="5AF84234" w14:textId="77777777" w:rsidTr="009C4E7E">
        <w:tc>
          <w:tcPr>
            <w:tcW w:w="2835" w:type="dxa"/>
          </w:tcPr>
          <w:p w14:paraId="094BF684"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Modalités de sélection des operations </w:t>
            </w:r>
          </w:p>
        </w:tc>
        <w:tc>
          <w:tcPr>
            <w:tcW w:w="6227" w:type="dxa"/>
          </w:tcPr>
          <w:p w14:paraId="423CD455" w14:textId="3A14B3E2" w:rsidR="00534B91" w:rsidRPr="00EF5346" w:rsidRDefault="00BE1488" w:rsidP="00534B91">
            <w:pPr>
              <w:rPr>
                <w:rFonts w:ascii="Arial" w:hAnsi="Arial" w:cs="Arial"/>
                <w:sz w:val="20"/>
                <w:szCs w:val="20"/>
              </w:rPr>
            </w:pPr>
            <w:sdt>
              <w:sdtPr>
                <w:rPr>
                  <w:rFonts w:ascii="Arial" w:hAnsi="Arial" w:cs="Arial"/>
                  <w:sz w:val="20"/>
                  <w:szCs w:val="20"/>
                </w:rPr>
                <w:id w:val="210854196"/>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rPr>
              <w:t xml:space="preserve"> Sélection au fil de l’eau</w:t>
            </w:r>
          </w:p>
          <w:p w14:paraId="32AAAB6E" w14:textId="3904A095" w:rsidR="00534B91" w:rsidRPr="00EF5346" w:rsidRDefault="00BE1488" w:rsidP="00534B91">
            <w:pPr>
              <w:rPr>
                <w:rFonts w:ascii="Arial" w:hAnsi="Arial" w:cs="Arial"/>
                <w:sz w:val="20"/>
                <w:szCs w:val="20"/>
              </w:rPr>
            </w:pPr>
            <w:sdt>
              <w:sdtPr>
                <w:rPr>
                  <w:rFonts w:ascii="Arial" w:hAnsi="Arial" w:cs="Arial"/>
                  <w:sz w:val="20"/>
                  <w:szCs w:val="20"/>
                </w:rPr>
                <w:id w:val="1451442569"/>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rPr>
              <w:t xml:space="preserve"> Sélection par appels à projets </w:t>
            </w:r>
          </w:p>
          <w:p w14:paraId="540EEE41" w14:textId="77777777" w:rsidR="00534B91" w:rsidRPr="00EF5346" w:rsidRDefault="00534B91" w:rsidP="00534B91">
            <w:pPr>
              <w:rPr>
                <w:rFonts w:ascii="Arial" w:hAnsi="Arial" w:cs="Arial"/>
                <w:sz w:val="20"/>
                <w:szCs w:val="20"/>
              </w:rPr>
            </w:pPr>
          </w:p>
          <w:p w14:paraId="587F59AD" w14:textId="77777777" w:rsidR="00534B91" w:rsidRPr="00EF5346" w:rsidRDefault="00534B91" w:rsidP="00534B91">
            <w:pPr>
              <w:rPr>
                <w:rFonts w:ascii="Arial" w:hAnsi="Arial" w:cs="Arial"/>
                <w:sz w:val="20"/>
                <w:szCs w:val="20"/>
                <w:lang w:val="fr-FR"/>
              </w:rPr>
            </w:pPr>
          </w:p>
          <w:p w14:paraId="28A01CF6" w14:textId="77777777" w:rsidR="00534B91" w:rsidRPr="00EF5346" w:rsidRDefault="00534B91"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2183DE6A" w14:textId="2AED2271" w:rsidR="00534B91" w:rsidRPr="00EF5346" w:rsidRDefault="00534B91" w:rsidP="00811C95">
            <w:pPr>
              <w:rPr>
                <w:rFonts w:ascii="Arial" w:hAnsi="Arial" w:cs="Arial"/>
                <w:sz w:val="20"/>
                <w:szCs w:val="20"/>
                <w:lang w:val="fr-FR"/>
              </w:rPr>
            </w:pPr>
            <w:r w:rsidRPr="00EF5346">
              <w:rPr>
                <w:rFonts w:ascii="Arial" w:hAnsi="Arial" w:cs="Arial"/>
                <w:sz w:val="20"/>
                <w:szCs w:val="20"/>
                <w:lang w:val="fr-FR"/>
              </w:rPr>
              <w:t xml:space="preserve">Les projets de soutien aux filières stratégiques, notamment </w:t>
            </w:r>
            <w:r w:rsidR="00811C95">
              <w:rPr>
                <w:rFonts w:ascii="Arial" w:hAnsi="Arial" w:cs="Arial"/>
                <w:sz w:val="20"/>
                <w:szCs w:val="20"/>
                <w:lang w:val="fr-FR"/>
              </w:rPr>
              <w:t>le</w:t>
            </w:r>
            <w:r w:rsidRPr="00EF5346">
              <w:rPr>
                <w:rFonts w:ascii="Arial" w:hAnsi="Arial" w:cs="Arial"/>
                <w:sz w:val="20"/>
                <w:szCs w:val="20"/>
                <w:lang w:val="fr-FR"/>
              </w:rPr>
              <w:t xml:space="preserve"> Digital innovation Hub,  pourront faire l’objet d’un avis consultatif des bureaux ou GSP de DAS concernés, pour vérifier la cohérence entre les thématiques de ces projets et les choix retenus pour la S3,  ou pour amorcer de nouvelles pistes de spécialisation régionale.</w:t>
            </w:r>
          </w:p>
        </w:tc>
      </w:tr>
      <w:tr w:rsidR="00534B91" w:rsidRPr="00EF5346" w14:paraId="08C58AAD" w14:textId="77777777" w:rsidTr="009C4E7E">
        <w:tc>
          <w:tcPr>
            <w:tcW w:w="2835" w:type="dxa"/>
          </w:tcPr>
          <w:p w14:paraId="0110997D"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74DD06A8" w14:textId="764FFDAA" w:rsidR="00534B91" w:rsidRPr="00EF5346" w:rsidRDefault="00BE1488" w:rsidP="00534B91">
            <w:pPr>
              <w:rPr>
                <w:rFonts w:ascii="Arial" w:hAnsi="Arial" w:cs="Arial"/>
                <w:sz w:val="20"/>
                <w:szCs w:val="20"/>
                <w:lang w:val="fr-FR"/>
              </w:rPr>
            </w:pPr>
            <w:sdt>
              <w:sdtPr>
                <w:rPr>
                  <w:rFonts w:ascii="Arial" w:hAnsi="Arial" w:cs="Arial"/>
                  <w:sz w:val="20"/>
                  <w:szCs w:val="20"/>
                </w:rPr>
                <w:id w:val="112338599"/>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Oui</w:t>
            </w:r>
          </w:p>
          <w:p w14:paraId="5E55485A" w14:textId="43FCAF70" w:rsidR="00534B91" w:rsidRPr="00EF5346" w:rsidRDefault="00BE1488" w:rsidP="00534B91">
            <w:pPr>
              <w:rPr>
                <w:rFonts w:ascii="Arial" w:hAnsi="Arial" w:cs="Arial"/>
                <w:sz w:val="20"/>
                <w:szCs w:val="20"/>
                <w:lang w:val="fr-FR"/>
              </w:rPr>
            </w:pPr>
            <w:sdt>
              <w:sdtPr>
                <w:rPr>
                  <w:rFonts w:ascii="Arial" w:hAnsi="Arial" w:cs="Arial"/>
                  <w:sz w:val="20"/>
                  <w:szCs w:val="20"/>
                </w:rPr>
                <w:id w:val="563379105"/>
                <w14:checkbox>
                  <w14:checked w14:val="0"/>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Non</w:t>
            </w:r>
          </w:p>
        </w:tc>
      </w:tr>
      <w:tr w:rsidR="00534B91" w:rsidRPr="00EF5346" w14:paraId="1FF30CAF" w14:textId="77777777" w:rsidTr="009C4E7E">
        <w:tc>
          <w:tcPr>
            <w:tcW w:w="2835" w:type="dxa"/>
          </w:tcPr>
          <w:p w14:paraId="1D65CA7E"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65160DBA" w14:textId="77777777" w:rsidR="00534B91" w:rsidRPr="00EF5346" w:rsidRDefault="00534B91"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SA.59106 Régime cadre exempté de notification relatif aux aides en faveur des PME pour la période 2014-2023 ;</w:t>
            </w:r>
          </w:p>
          <w:p w14:paraId="1A197D20" w14:textId="77777777" w:rsidR="00534B91" w:rsidRPr="00EF5346" w:rsidRDefault="00534B91"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SA.58995 Régime cadre exempté de notification relatif aux aides à la recherche, au développement et à l’innovation (RDI) pour la période 2014-2023 ;</w:t>
            </w:r>
          </w:p>
          <w:p w14:paraId="5EE20552" w14:textId="77777777" w:rsidR="00534B91" w:rsidRPr="00EF5346" w:rsidRDefault="00534B91" w:rsidP="00723A05">
            <w:pPr>
              <w:pStyle w:val="Paragraphedeliste"/>
              <w:numPr>
                <w:ilvl w:val="0"/>
                <w:numId w:val="248"/>
              </w:numPr>
              <w:rPr>
                <w:rFonts w:ascii="Arial" w:hAnsi="Arial" w:cs="Arial"/>
                <w:b/>
                <w:sz w:val="20"/>
                <w:szCs w:val="20"/>
                <w:lang w:val="fr-FR"/>
              </w:rPr>
            </w:pPr>
            <w:r w:rsidRPr="00EF5346">
              <w:rPr>
                <w:rFonts w:ascii="Arial" w:hAnsi="Arial" w:cs="Arial"/>
                <w:sz w:val="20"/>
                <w:szCs w:val="20"/>
                <w:lang w:val="fr-FR"/>
              </w:rPr>
              <w:t>Règlement « de minimis » (UE) 2020/972 de la Commission du 2 juillet 2020.</w:t>
            </w:r>
          </w:p>
        </w:tc>
      </w:tr>
      <w:tr w:rsidR="00534B91" w:rsidRPr="00EF5346" w14:paraId="146D5BD6" w14:textId="77777777" w:rsidTr="009C4E7E">
        <w:tc>
          <w:tcPr>
            <w:tcW w:w="2835" w:type="dxa"/>
          </w:tcPr>
          <w:p w14:paraId="4A3A4CA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399B4330"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tc>
      </w:tr>
      <w:tr w:rsidR="00534B91" w:rsidRPr="00EF5346" w14:paraId="13790ED9" w14:textId="77777777" w:rsidTr="009C4E7E">
        <w:tc>
          <w:tcPr>
            <w:tcW w:w="2835" w:type="dxa"/>
          </w:tcPr>
          <w:p w14:paraId="4268DA96"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4B968F06"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RCO001 - Entreprises bénéficiant d’un soutien (dont micro, petites, moyennes, grandes)</w:t>
            </w:r>
          </w:p>
          <w:p w14:paraId="69F9AD8C" w14:textId="77777777" w:rsidR="00534B91" w:rsidRPr="00EF5346" w:rsidRDefault="00534B91" w:rsidP="00534B91">
            <w:pPr>
              <w:rPr>
                <w:rFonts w:ascii="Arial" w:hAnsi="Arial" w:cs="Arial"/>
                <w:b/>
                <w:sz w:val="20"/>
                <w:szCs w:val="20"/>
                <w:lang w:val="fr-FR"/>
              </w:rPr>
            </w:pPr>
          </w:p>
          <w:p w14:paraId="2A83C1EE"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1BB39AC9" w14:textId="77777777" w:rsidR="00534B91" w:rsidRPr="00EF5346" w:rsidRDefault="00534B91" w:rsidP="00534B91">
            <w:pPr>
              <w:rPr>
                <w:rFonts w:ascii="Arial" w:hAnsi="Arial" w:cs="Arial"/>
                <w:b/>
                <w:sz w:val="20"/>
                <w:szCs w:val="20"/>
                <w:lang w:val="fr-FR"/>
              </w:rPr>
            </w:pPr>
          </w:p>
          <w:p w14:paraId="5445C3E5"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RCO004 - Entreprises bénéficiant d’un soutien non financier</w:t>
            </w:r>
          </w:p>
        </w:tc>
      </w:tr>
      <w:tr w:rsidR="00534B91" w:rsidRPr="00EF5346" w14:paraId="2F30840A" w14:textId="77777777" w:rsidTr="009C4E7E">
        <w:tc>
          <w:tcPr>
            <w:tcW w:w="2835" w:type="dxa"/>
          </w:tcPr>
          <w:p w14:paraId="263B4877"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4B57C875" w14:textId="77777777" w:rsidR="00534B91" w:rsidRPr="00EF5346" w:rsidRDefault="00534B91" w:rsidP="00534B91">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01B2186F" w14:textId="77777777" w:rsidR="00534B91" w:rsidRPr="00EF5346" w:rsidRDefault="00534B91" w:rsidP="00534B91">
            <w:pPr>
              <w:rPr>
                <w:rFonts w:ascii="Arial" w:hAnsi="Arial" w:cs="Arial"/>
                <w:sz w:val="20"/>
                <w:szCs w:val="20"/>
                <w:lang w:val="fr-FR"/>
              </w:rPr>
            </w:pPr>
          </w:p>
          <w:p w14:paraId="28600B54"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079F676B" w14:textId="77777777" w:rsidR="00534B91" w:rsidRPr="00EF5346" w:rsidRDefault="00534B91" w:rsidP="00534B91">
            <w:pPr>
              <w:rPr>
                <w:rFonts w:ascii="Arial" w:hAnsi="Arial" w:cs="Arial"/>
                <w:b/>
                <w:sz w:val="20"/>
                <w:szCs w:val="20"/>
                <w:lang w:val="fr-FR"/>
              </w:rPr>
            </w:pPr>
          </w:p>
          <w:p w14:paraId="45217273" w14:textId="56A2030D"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RCR003 - PME introduisant des innovations en matière de produit ou de procédé</w:t>
            </w:r>
          </w:p>
        </w:tc>
      </w:tr>
      <w:tr w:rsidR="00534B91" w:rsidRPr="00EF5346" w14:paraId="35EF8DE9" w14:textId="77777777" w:rsidTr="009C4E7E">
        <w:tc>
          <w:tcPr>
            <w:tcW w:w="2835" w:type="dxa"/>
          </w:tcPr>
          <w:p w14:paraId="73463A70"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6EA53784" w14:textId="77777777" w:rsidR="00782F74" w:rsidRDefault="00782F74" w:rsidP="00782F74">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4416B376" w14:textId="534FA3D6" w:rsidR="00534B91" w:rsidRPr="00EF5346" w:rsidRDefault="00BE1488" w:rsidP="00782F74">
            <w:pPr>
              <w:rPr>
                <w:rFonts w:ascii="Arial" w:hAnsi="Arial" w:cs="Arial"/>
                <w:sz w:val="20"/>
                <w:szCs w:val="20"/>
                <w:lang w:val="fr-FR"/>
              </w:rPr>
            </w:pPr>
            <w:hyperlink r:id="rId60" w:history="1">
              <w:r w:rsidR="00782F74" w:rsidRPr="00782F74">
                <w:rPr>
                  <w:rStyle w:val="Lienhypertexte"/>
                  <w:rFonts w:ascii="Arial" w:hAnsi="Arial" w:cs="Arial"/>
                  <w:color w:val="0028C8"/>
                  <w:sz w:val="20"/>
                  <w:szCs w:val="20"/>
                </w:rPr>
                <w:t>Europe-DTER@hautsdefrance.fr</w:t>
              </w:r>
            </w:hyperlink>
          </w:p>
        </w:tc>
      </w:tr>
    </w:tbl>
    <w:p w14:paraId="4264CF79" w14:textId="2E751C70" w:rsidR="009C4E7E" w:rsidRDefault="009C4E7E">
      <w:pPr>
        <w:spacing w:after="160"/>
        <w:rPr>
          <w:rFonts w:ascii="Arial" w:hAnsi="Arial" w:cs="Arial"/>
          <w:sz w:val="20"/>
          <w:szCs w:val="20"/>
        </w:rPr>
      </w:pPr>
    </w:p>
    <w:p w14:paraId="5DD0B87F" w14:textId="77777777" w:rsidR="009C4E7E" w:rsidRDefault="009C4E7E">
      <w:pPr>
        <w:spacing w:after="160"/>
        <w:rPr>
          <w:rFonts w:ascii="Arial" w:hAnsi="Arial" w:cs="Arial"/>
          <w:sz w:val="20"/>
          <w:szCs w:val="20"/>
        </w:rPr>
      </w:pPr>
      <w:r>
        <w:rPr>
          <w:rFonts w:ascii="Arial" w:hAnsi="Arial" w:cs="Arial"/>
          <w:sz w:val="20"/>
          <w:szCs w:val="20"/>
        </w:rPr>
        <w:br w:type="page"/>
      </w:r>
    </w:p>
    <w:p w14:paraId="26BED67E" w14:textId="77777777" w:rsidR="009C4E7E" w:rsidRDefault="009C4E7E">
      <w:pPr>
        <w:spacing w:after="160"/>
        <w:rPr>
          <w:rFonts w:ascii="Arial" w:hAnsi="Arial" w:cs="Arial"/>
          <w:sz w:val="20"/>
          <w:szCs w:val="20"/>
        </w:rPr>
      </w:pPr>
    </w:p>
    <w:p w14:paraId="4DAD5F0B" w14:textId="77777777" w:rsidR="00534B91" w:rsidRPr="00EF5346" w:rsidRDefault="00534B91" w:rsidP="00534B91">
      <w:pPr>
        <w:spacing w:before="100" w:beforeAutospacing="1" w:line="259" w:lineRule="auto"/>
        <w:rPr>
          <w:rFonts w:ascii="Arial" w:hAnsi="Arial" w:cs="Arial"/>
          <w:sz w:val="20"/>
          <w:szCs w:val="20"/>
        </w:rPr>
      </w:pPr>
    </w:p>
    <w:p w14:paraId="30782CB3"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0093" behindDoc="0" locked="0" layoutInCell="1" allowOverlap="1" wp14:anchorId="332F08EA" wp14:editId="2E75C68F">
                <wp:simplePos x="0" y="0"/>
                <wp:positionH relativeFrom="column">
                  <wp:posOffset>14605</wp:posOffset>
                </wp:positionH>
                <wp:positionV relativeFrom="paragraph">
                  <wp:posOffset>-480695</wp:posOffset>
                </wp:positionV>
                <wp:extent cx="5982335" cy="685165"/>
                <wp:effectExtent l="0" t="0" r="0" b="635"/>
                <wp:wrapNone/>
                <wp:docPr id="956" name="Groupe 956"/>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95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958" name="object 11"/>
                        <wps:cNvSpPr txBox="1"/>
                        <wps:spPr>
                          <a:xfrm>
                            <a:off x="70484" y="172593"/>
                            <a:ext cx="596900" cy="208279"/>
                          </a:xfrm>
                          <a:prstGeom prst="rect">
                            <a:avLst/>
                          </a:prstGeom>
                        </wps:spPr>
                        <wps:txbx>
                          <w:txbxContent>
                            <w:p w14:paraId="758D6934" w14:textId="77777777" w:rsidR="005D1772" w:rsidRPr="008A5134" w:rsidRDefault="005D1772"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959" name="object 15"/>
                        <wps:cNvSpPr txBox="1"/>
                        <wps:spPr>
                          <a:xfrm>
                            <a:off x="884824" y="21"/>
                            <a:ext cx="6180258" cy="423174"/>
                          </a:xfrm>
                          <a:prstGeom prst="rect">
                            <a:avLst/>
                          </a:prstGeom>
                        </wps:spPr>
                        <wps:txbx>
                          <w:txbxContent>
                            <w:p w14:paraId="0E3069C2" w14:textId="77777777" w:rsidR="005D1772" w:rsidRPr="0087007C" w:rsidRDefault="005D1772"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32"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2F08EA" id="Groupe 956" o:spid="_x0000_s1308" style="position:absolute;left:0;text-align:left;margin-left:1.15pt;margin-top:-37.85pt;width:471.05pt;height:53.95pt;z-index:251730093;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">
                <v:shape id="object 10" o:spid="_x0000_s1309"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" path="m369569,l,184784,,624458,369569,809244,739139,624458r,-439674l369569,xe" fillcolor="#0d3e95" stroked="f">
                  <v:path arrowok="t"/>
                </v:shape>
                <v:shape id="object 11" o:spid="_x0000_s1310"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" filled="f" stroked="f">
                  <v:textbox inset="0,1pt,0,0">
                    <w:txbxContent>
                      <w:p w14:paraId="758D6934" w14:textId="77777777" w:rsidR="005D1772" w:rsidRPr="008A5134" w:rsidRDefault="005D1772"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11"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" filled="f" stroked="f">
                  <v:textbox inset="0,1pt,0,0">
                    <w:txbxContent>
                      <w:p w14:paraId="0E3069C2" w14:textId="77777777" w:rsidR="005D1772" w:rsidRPr="0087007C" w:rsidRDefault="005D1772"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12"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1117" behindDoc="0" locked="0" layoutInCell="1" allowOverlap="1" wp14:anchorId="774F35B6" wp14:editId="34CC782F">
                <wp:simplePos x="0" y="0"/>
                <wp:positionH relativeFrom="column">
                  <wp:posOffset>802005</wp:posOffset>
                </wp:positionH>
                <wp:positionV relativeFrom="paragraph">
                  <wp:posOffset>-99695</wp:posOffset>
                </wp:positionV>
                <wp:extent cx="4946832" cy="539750"/>
                <wp:effectExtent l="0" t="0" r="25400" b="12700"/>
                <wp:wrapNone/>
                <wp:docPr id="37" name="Groupe 37"/>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39" name="Rectangle 39"/>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29710" w14:textId="77777777" w:rsidR="005D1772" w:rsidRPr="00BC0495" w:rsidRDefault="005D1772"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40" name="Rectangle 40"/>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4EE4D5" w14:textId="77777777" w:rsidR="005D1772" w:rsidRPr="008A5134" w:rsidRDefault="005D1772"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774F35B6" id="_x0000_s1313" style="position:absolute;left:0;text-align:left;margin-left:63.15pt;margin-top:-7.85pt;width:389.5pt;height:42.5pt;z-index:251731117;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">
                <v:rect id="Rectangle 39" o:spid="_x0000_s1314"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" fillcolor="#afb9bb [1943]" strokecolor="#afb9bb [1943]" strokeweight="1pt">
                  <v:textbox>
                    <w:txbxContent>
                      <w:p w14:paraId="63829710" w14:textId="77777777" w:rsidR="005D1772" w:rsidRPr="00BC0495" w:rsidRDefault="005D1772"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40" o:spid="_x0000_s1315"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" filled="f" strokecolor="#afb9bb [1943]" strokeweight="1pt">
                  <v:stroke dashstyle="dash"/>
                  <v:textbox>
                    <w:txbxContent>
                      <w:p w14:paraId="6A4EE4D5" w14:textId="77777777" w:rsidR="005D1772" w:rsidRPr="008A5134" w:rsidRDefault="005D1772"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0D579D68" w14:textId="6BA9D2F5" w:rsidR="00534B91" w:rsidRPr="00EF5346" w:rsidRDefault="00534B91" w:rsidP="00534B91">
      <w:pPr>
        <w:rPr>
          <w:rFonts w:ascii="Arial" w:hAnsi="Arial" w:cs="Arial"/>
          <w:b/>
          <w:sz w:val="20"/>
          <w:szCs w:val="20"/>
        </w:rPr>
      </w:pPr>
    </w:p>
    <w:p w14:paraId="753E521B" w14:textId="77777777" w:rsidR="00534B91" w:rsidRPr="00EF5346" w:rsidRDefault="00534B91" w:rsidP="00534B91">
      <w:pPr>
        <w:rPr>
          <w:rFonts w:ascii="Arial" w:hAnsi="Arial" w:cs="Arial"/>
          <w:b/>
          <w:sz w:val="20"/>
          <w:szCs w:val="20"/>
        </w:rPr>
      </w:pPr>
    </w:p>
    <w:p w14:paraId="72E0BFE7" w14:textId="6D0F009B" w:rsidR="00534B91" w:rsidRPr="00EF5346" w:rsidRDefault="0033240B"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2141" behindDoc="0" locked="0" layoutInCell="1" allowOverlap="1" wp14:anchorId="232B80A9" wp14:editId="2C03AB15">
                <wp:simplePos x="0" y="0"/>
                <wp:positionH relativeFrom="margin">
                  <wp:posOffset>784442</wp:posOffset>
                </wp:positionH>
                <wp:positionV relativeFrom="paragraph">
                  <wp:posOffset>2540</wp:posOffset>
                </wp:positionV>
                <wp:extent cx="4954690" cy="843644"/>
                <wp:effectExtent l="0" t="0" r="17780" b="13970"/>
                <wp:wrapNone/>
                <wp:docPr id="41" name="Groupe 41"/>
                <wp:cNvGraphicFramePr/>
                <a:graphic xmlns:a="http://schemas.openxmlformats.org/drawingml/2006/main">
                  <a:graphicData uri="http://schemas.microsoft.com/office/word/2010/wordprocessingGroup">
                    <wpg:wgp>
                      <wpg:cNvGrpSpPr/>
                      <wpg:grpSpPr>
                        <a:xfrm>
                          <a:off x="0" y="0"/>
                          <a:ext cx="4954690" cy="843644"/>
                          <a:chOff x="23556" y="0"/>
                          <a:chExt cx="4818953" cy="887101"/>
                        </a:xfrm>
                      </wpg:grpSpPr>
                      <wps:wsp>
                        <wps:cNvPr id="42" name="Rectangle 42"/>
                        <wps:cNvSpPr/>
                        <wps:spPr>
                          <a:xfrm>
                            <a:off x="38076" y="269405"/>
                            <a:ext cx="4804410" cy="617696"/>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A13A9" w14:textId="77777777" w:rsidR="005D1772" w:rsidRDefault="005D1772" w:rsidP="00534B91"/>
                          </w:txbxContent>
                        </wps:txbx>
                        <wps:bodyPr rtlCol="0" anchor="ctr"/>
                      </wps:wsp>
                      <wps:wsp>
                        <wps:cNvPr id="43" name="Rectangle 43"/>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08D04C" w14:textId="690F693C" w:rsidR="005D1772" w:rsidRPr="0087007C" w:rsidRDefault="005D1772"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wps:txbx>
                        <wps:bodyPr rtlCol="0" anchor="ctr"/>
                      </wps:wsp>
                      <wps:wsp>
                        <wps:cNvPr id="44" name="Rectangle 44"/>
                        <wps:cNvSpPr/>
                        <wps:spPr>
                          <a:xfrm>
                            <a:off x="23556" y="255121"/>
                            <a:ext cx="4811134" cy="603363"/>
                          </a:xfrm>
                          <a:prstGeom prst="rect">
                            <a:avLst/>
                          </a:prstGeom>
                        </wps:spPr>
                        <wps:txbx>
                          <w:txbxContent>
                            <w:p w14:paraId="1981B3F9" w14:textId="43AE7B2D" w:rsidR="005D1772" w:rsidRPr="0087007C" w:rsidRDefault="005D1772"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2B80A9" id="Groupe 41" o:spid="_x0000_s1316" style="position:absolute;left:0;text-align:left;margin-left:61.75pt;margin-top:.2pt;width:390.15pt;height:66.45pt;z-index:251732141;mso-position-horizontal-relative:margin;mso-width-relative:margin;mso-height-relative:margin" coordorigin="235" coordsize="48189,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">
                <v:rect id="Rectangle 42" o:spid="_x0000_s1317" style="position:absolute;left:380;top:2694;width:48044;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" fillcolor="#0d3f96" strokecolor="#0d3f96" strokeweight="1pt">
                  <v:textbox>
                    <w:txbxContent>
                      <w:p w14:paraId="76AA13A9" w14:textId="77777777" w:rsidR="005D1772" w:rsidRDefault="005D1772" w:rsidP="00534B91"/>
                    </w:txbxContent>
                  </v:textbox>
                </v:rect>
                <v:rect id="Rectangle 43" o:spid="_x0000_s1318"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" filled="f" strokecolor="#0d3f96" strokeweight="1pt">
                  <v:stroke dashstyle="dash"/>
                  <v:textbox>
                    <w:txbxContent>
                      <w:p w14:paraId="1108D04C" w14:textId="690F693C" w:rsidR="005D1772" w:rsidRPr="0087007C" w:rsidRDefault="005D1772"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3</w:t>
                        </w:r>
                      </w:p>
                    </w:txbxContent>
                  </v:textbox>
                </v:rect>
                <v:rect id="Rectangle 44" o:spid="_x0000_s1319" style="position:absolute;left:235;top:2551;width:48111;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1981B3F9" w14:textId="43AE7B2D" w:rsidR="005D1772" w:rsidRPr="0087007C" w:rsidRDefault="005D1772" w:rsidP="00534B91">
                        <w:pPr>
                          <w:pStyle w:val="NormalWeb"/>
                          <w:kinsoku w:val="0"/>
                          <w:overflowPunct w:val="0"/>
                          <w:spacing w:before="0" w:after="0"/>
                          <w:jc w:val="center"/>
                          <w:textAlignment w:val="baseline"/>
                          <w:rPr>
                            <w:rFonts w:ascii="Arial" w:hAnsi="Arial" w:cs="Arial"/>
                            <w:sz w:val="40"/>
                          </w:rPr>
                        </w:pPr>
                        <w:r w:rsidRPr="00534B91">
                          <w:rPr>
                            <w:rFonts w:ascii="Arial" w:hAnsi="Arial" w:cs="Arial"/>
                            <w:color w:val="FFFFFF"/>
                            <w:kern w:val="24"/>
                            <w:sz w:val="20"/>
                            <w:szCs w:val="12"/>
                          </w:rPr>
                          <w:t>Soutien au développement et à l’industrialisation des projets d’Innovation et de Recherche et Développement (R&amp;D) des entreprises, et notamment aux projets collaboratifs</w:t>
                        </w:r>
                      </w:p>
                    </w:txbxContent>
                  </v:textbox>
                </v:rect>
                <w10:wrap anchorx="margin"/>
              </v:group>
            </w:pict>
          </mc:Fallback>
        </mc:AlternateContent>
      </w:r>
    </w:p>
    <w:p w14:paraId="22A4A311" w14:textId="77777777" w:rsidR="00534B91" w:rsidRPr="00EF5346" w:rsidRDefault="00534B91">
      <w:pPr>
        <w:spacing w:after="160"/>
        <w:rPr>
          <w:rFonts w:ascii="Arial" w:hAnsi="Arial" w:cs="Arial"/>
          <w:color w:val="FFFFFF" w:themeColor="background1"/>
          <w:sz w:val="20"/>
          <w:szCs w:val="20"/>
        </w:rPr>
      </w:pPr>
    </w:p>
    <w:p w14:paraId="2A5AA9F4" w14:textId="77777777" w:rsidR="00534B91" w:rsidRPr="00EF5346" w:rsidRDefault="00534B91">
      <w:pPr>
        <w:spacing w:after="160"/>
        <w:rPr>
          <w:rFonts w:ascii="Arial" w:hAnsi="Arial" w:cs="Arial"/>
          <w:color w:val="FFFFFF" w:themeColor="background1"/>
          <w:sz w:val="20"/>
          <w:szCs w:val="20"/>
        </w:rPr>
      </w:pPr>
    </w:p>
    <w:tbl>
      <w:tblPr>
        <w:tblStyle w:val="Grilledutableau"/>
        <w:tblW w:w="10057" w:type="dxa"/>
        <w:tblLook w:val="04A0" w:firstRow="1" w:lastRow="0" w:firstColumn="1" w:lastColumn="0" w:noHBand="0" w:noVBand="1"/>
      </w:tblPr>
      <w:tblGrid>
        <w:gridCol w:w="1838"/>
        <w:gridCol w:w="2131"/>
        <w:gridCol w:w="6088"/>
      </w:tblGrid>
      <w:tr w:rsidR="00534B91" w:rsidRPr="00EF5346" w14:paraId="16B439D7" w14:textId="77777777" w:rsidTr="00534B91">
        <w:tc>
          <w:tcPr>
            <w:tcW w:w="1838" w:type="dxa"/>
            <w:tcBorders>
              <w:top w:val="nil"/>
              <w:left w:val="nil"/>
              <w:bottom w:val="nil"/>
              <w:right w:val="nil"/>
            </w:tcBorders>
            <w:shd w:val="clear" w:color="auto" w:fill="auto"/>
          </w:tcPr>
          <w:p w14:paraId="02127AE7" w14:textId="77777777" w:rsidR="00C77A8F" w:rsidRDefault="00C77A8F" w:rsidP="00534B91">
            <w:pPr>
              <w:rPr>
                <w:rFonts w:ascii="Arial" w:hAnsi="Arial" w:cs="Arial"/>
                <w:b/>
                <w:color w:val="0D3F96"/>
                <w:sz w:val="20"/>
                <w:szCs w:val="20"/>
                <w:lang w:val="fr-FR"/>
              </w:rPr>
            </w:pPr>
          </w:p>
          <w:p w14:paraId="3C37C37B" w14:textId="77777777" w:rsidR="00C77A8F" w:rsidRDefault="00C77A8F" w:rsidP="00534B91">
            <w:pPr>
              <w:rPr>
                <w:rFonts w:ascii="Arial" w:hAnsi="Arial" w:cs="Arial"/>
                <w:b/>
                <w:color w:val="0D3F96"/>
                <w:sz w:val="20"/>
                <w:szCs w:val="20"/>
                <w:lang w:val="fr-FR"/>
              </w:rPr>
            </w:pPr>
          </w:p>
          <w:p w14:paraId="3E83DC04" w14:textId="381FEF9A"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4D18CA11" w14:textId="77777777" w:rsidR="00C77A8F" w:rsidRDefault="00C77A8F" w:rsidP="00534B91">
            <w:pPr>
              <w:rPr>
                <w:rFonts w:ascii="Arial" w:hAnsi="Arial" w:cs="Arial"/>
                <w:b/>
                <w:sz w:val="20"/>
                <w:szCs w:val="20"/>
                <w:lang w:val="fr-FR"/>
              </w:rPr>
            </w:pPr>
          </w:p>
          <w:p w14:paraId="35CD7818" w14:textId="77777777" w:rsidR="00C77A8F" w:rsidRDefault="00C77A8F" w:rsidP="00534B91">
            <w:pPr>
              <w:rPr>
                <w:rFonts w:ascii="Arial" w:hAnsi="Arial" w:cs="Arial"/>
                <w:b/>
                <w:sz w:val="20"/>
                <w:szCs w:val="20"/>
                <w:lang w:val="fr-FR"/>
              </w:rPr>
            </w:pPr>
          </w:p>
          <w:p w14:paraId="2BA93DCA" w14:textId="7D8A1826"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59DE05C8" w14:textId="77777777" w:rsidTr="00534B91">
        <w:tc>
          <w:tcPr>
            <w:tcW w:w="3969" w:type="dxa"/>
            <w:gridSpan w:val="2"/>
            <w:tcBorders>
              <w:top w:val="nil"/>
              <w:left w:val="nil"/>
              <w:bottom w:val="nil"/>
              <w:right w:val="nil"/>
            </w:tcBorders>
            <w:shd w:val="clear" w:color="auto" w:fill="auto"/>
          </w:tcPr>
          <w:p w14:paraId="1B1B9D36"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8,9M €</w:t>
            </w:r>
          </w:p>
        </w:tc>
        <w:tc>
          <w:tcPr>
            <w:tcW w:w="6086" w:type="dxa"/>
            <w:tcBorders>
              <w:top w:val="nil"/>
              <w:left w:val="nil"/>
              <w:bottom w:val="nil"/>
              <w:right w:val="nil"/>
            </w:tcBorders>
            <w:shd w:val="clear" w:color="auto" w:fill="auto"/>
          </w:tcPr>
          <w:p w14:paraId="0D6AEBA0" w14:textId="77777777" w:rsidR="00534B91" w:rsidRPr="00EF5346" w:rsidRDefault="00534B91" w:rsidP="00534B91">
            <w:pPr>
              <w:rPr>
                <w:rFonts w:ascii="Arial" w:hAnsi="Arial" w:cs="Arial"/>
                <w:b/>
                <w:color w:val="0D3F96"/>
                <w:sz w:val="20"/>
                <w:szCs w:val="20"/>
                <w:lang w:val="fr-FR"/>
              </w:rPr>
            </w:pPr>
          </w:p>
        </w:tc>
      </w:tr>
    </w:tbl>
    <w:p w14:paraId="3590AD63"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AC1FFD8" w14:textId="77777777" w:rsidTr="00534B91">
        <w:tc>
          <w:tcPr>
            <w:tcW w:w="2830" w:type="dxa"/>
            <w:shd w:val="clear" w:color="auto" w:fill="auto"/>
          </w:tcPr>
          <w:p w14:paraId="0A587FBE"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00294829" w14:textId="3A9B80EB"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100 000,00 €</w:t>
            </w:r>
            <w:r w:rsidR="00107F08" w:rsidRPr="006E7BD1">
              <w:rPr>
                <w:rFonts w:ascii="Arial" w:hAnsi="Arial" w:cs="Arial"/>
                <w:bCs/>
                <w:sz w:val="20"/>
                <w:szCs w:val="20"/>
                <w:lang w:val="fr-FR"/>
              </w:rPr>
              <w:t xml:space="preserve"> HT ou TTC selon le régime de TVA applicable à l’opération</w:t>
            </w:r>
            <w:r w:rsidR="00107F08" w:rsidRPr="00EF5346">
              <w:rPr>
                <w:rFonts w:ascii="Arial" w:hAnsi="Arial" w:cs="Arial"/>
                <w:bCs/>
                <w:sz w:val="20"/>
                <w:szCs w:val="20"/>
                <w:lang w:val="fr-FR"/>
              </w:rPr>
              <w:t xml:space="preserve"> </w:t>
            </w:r>
            <w:r w:rsidRPr="00EF5346">
              <w:rPr>
                <w:rFonts w:ascii="Arial" w:hAnsi="Arial" w:cs="Arial"/>
                <w:bCs/>
                <w:sz w:val="20"/>
                <w:szCs w:val="20"/>
                <w:lang w:val="fr-FR"/>
              </w:rPr>
              <w:t>pour les subventions</w:t>
            </w:r>
          </w:p>
        </w:tc>
      </w:tr>
      <w:tr w:rsidR="00534B91" w:rsidRPr="00EF5346" w14:paraId="60A65CAE" w14:textId="77777777" w:rsidTr="00534B91">
        <w:tc>
          <w:tcPr>
            <w:tcW w:w="2830" w:type="dxa"/>
            <w:shd w:val="clear" w:color="auto" w:fill="auto"/>
          </w:tcPr>
          <w:p w14:paraId="0F80EF18" w14:textId="58D9E058"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061239D"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09A02B36"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693E638A"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222504F9" w14:textId="77777777" w:rsidTr="00534B91">
        <w:tc>
          <w:tcPr>
            <w:tcW w:w="2830" w:type="dxa"/>
            <w:shd w:val="clear" w:color="auto" w:fill="auto"/>
          </w:tcPr>
          <w:p w14:paraId="197D874B"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7FBBF9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actions cofinancées seront des projets d’innovation d’entreprises par des aides au financement des risques suite à l’évaluation ex ante relative aux instruments financiers.</w:t>
            </w:r>
          </w:p>
          <w:p w14:paraId="6969FD3D" w14:textId="77777777" w:rsidR="00534B91" w:rsidRPr="00EF5346" w:rsidRDefault="00534B91" w:rsidP="00534B91">
            <w:pPr>
              <w:rPr>
                <w:rFonts w:ascii="Arial" w:hAnsi="Arial" w:cs="Arial"/>
                <w:sz w:val="20"/>
                <w:szCs w:val="20"/>
              </w:rPr>
            </w:pPr>
            <w:r w:rsidRPr="00EF5346">
              <w:rPr>
                <w:rFonts w:ascii="Arial" w:hAnsi="Arial" w:cs="Arial"/>
                <w:sz w:val="20"/>
                <w:szCs w:val="20"/>
                <w:lang w:val="fr-FR"/>
              </w:rPr>
              <w:t>Il s’agira, par exemple, de financer la dotation d’instrument financier de prêts à l’innovation et à la recherche développement pour les entreprises</w:t>
            </w:r>
          </w:p>
        </w:tc>
      </w:tr>
    </w:tbl>
    <w:p w14:paraId="013C88F2"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619B0FB5" w14:textId="77777777" w:rsidTr="00534B91">
        <w:tc>
          <w:tcPr>
            <w:tcW w:w="9062" w:type="dxa"/>
            <w:gridSpan w:val="2"/>
            <w:tcBorders>
              <w:top w:val="nil"/>
              <w:left w:val="nil"/>
              <w:bottom w:val="single" w:sz="4" w:space="0" w:color="auto"/>
              <w:right w:val="nil"/>
            </w:tcBorders>
            <w:shd w:val="clear" w:color="auto" w:fill="0D3F96"/>
          </w:tcPr>
          <w:p w14:paraId="0A5E602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6FC3C32E" w14:textId="77777777" w:rsidTr="00534B91">
        <w:tc>
          <w:tcPr>
            <w:tcW w:w="2835" w:type="dxa"/>
            <w:tcBorders>
              <w:top w:val="single" w:sz="4" w:space="0" w:color="auto"/>
            </w:tcBorders>
          </w:tcPr>
          <w:p w14:paraId="14B674CD"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36AB96C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645C27A9" w14:textId="77777777" w:rsidTr="00534B91">
        <w:tc>
          <w:tcPr>
            <w:tcW w:w="2835" w:type="dxa"/>
          </w:tcPr>
          <w:p w14:paraId="44239DB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256665CD"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PME et petites ETI</w:t>
            </w:r>
          </w:p>
        </w:tc>
      </w:tr>
      <w:tr w:rsidR="00534B91" w:rsidRPr="00EF5346" w14:paraId="5A817157" w14:textId="77777777" w:rsidTr="00534B91">
        <w:tc>
          <w:tcPr>
            <w:tcW w:w="2835" w:type="dxa"/>
          </w:tcPr>
          <w:p w14:paraId="3E6A757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1528D509"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tc>
      </w:tr>
      <w:tr w:rsidR="00534B91" w:rsidRPr="00EF5346" w14:paraId="3F2DA210" w14:textId="77777777" w:rsidTr="00534B91">
        <w:tc>
          <w:tcPr>
            <w:tcW w:w="2835" w:type="dxa"/>
          </w:tcPr>
          <w:p w14:paraId="32E603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3D2E959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exclues prévues par les décrets d’application de dépenses exclues au FEDER et du régime d’aide d’Etat retenu.</w:t>
            </w:r>
          </w:p>
        </w:tc>
      </w:tr>
      <w:tr w:rsidR="00534B91" w:rsidRPr="00EF5346" w14:paraId="77C0F74F" w14:textId="77777777" w:rsidTr="00534B91">
        <w:tc>
          <w:tcPr>
            <w:tcW w:w="2835" w:type="dxa"/>
          </w:tcPr>
          <w:p w14:paraId="54AF225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5DC55E56" w14:textId="77777777" w:rsidR="00534B91" w:rsidRPr="00EF5346" w:rsidRDefault="00534B91" w:rsidP="00534B91">
            <w:pPr>
              <w:rPr>
                <w:rFonts w:ascii="Arial" w:hAnsi="Arial" w:cs="Arial"/>
                <w:b/>
                <w:sz w:val="20"/>
                <w:szCs w:val="20"/>
                <w:lang w:val="fr-FR"/>
              </w:rPr>
            </w:pPr>
            <w:r w:rsidRPr="00EF5346">
              <w:rPr>
                <w:rFonts w:ascii="Arial" w:hAnsi="Arial" w:cs="Arial"/>
                <w:sz w:val="20"/>
                <w:szCs w:val="20"/>
              </w:rPr>
              <w:t>Pour les instruments financiers : une évaluation ex ante analysera le besoin et précèdera la mise en œuvre.</w:t>
            </w:r>
          </w:p>
        </w:tc>
      </w:tr>
      <w:tr w:rsidR="00534B91" w:rsidRPr="00EF5346" w14:paraId="7F25A9C1" w14:textId="77777777" w:rsidTr="00534B91">
        <w:tc>
          <w:tcPr>
            <w:tcW w:w="2835" w:type="dxa"/>
          </w:tcPr>
          <w:p w14:paraId="40DC8B62"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de sélection des opérations </w:t>
            </w:r>
          </w:p>
        </w:tc>
        <w:tc>
          <w:tcPr>
            <w:tcW w:w="6227" w:type="dxa"/>
          </w:tcPr>
          <w:p w14:paraId="67DC07D7"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Pour les instruments financiers, les thèses d’investissement devront respecter les enjeux / priorités de la S3.</w:t>
            </w:r>
          </w:p>
        </w:tc>
      </w:tr>
    </w:tbl>
    <w:p w14:paraId="776F1C68" w14:textId="77777777" w:rsidR="009C4E7E" w:rsidRDefault="009C4E7E">
      <w:r>
        <w:br w:type="page"/>
      </w:r>
    </w:p>
    <w:tbl>
      <w:tblPr>
        <w:tblStyle w:val="Grilledutableau"/>
        <w:tblW w:w="0" w:type="auto"/>
        <w:tblInd w:w="-5" w:type="dxa"/>
        <w:tblLook w:val="04A0" w:firstRow="1" w:lastRow="0" w:firstColumn="1" w:lastColumn="0" w:noHBand="0" w:noVBand="1"/>
      </w:tblPr>
      <w:tblGrid>
        <w:gridCol w:w="2835"/>
        <w:gridCol w:w="6227"/>
      </w:tblGrid>
      <w:tr w:rsidR="00534B91" w:rsidRPr="00EF5346" w14:paraId="0A538005" w14:textId="77777777" w:rsidTr="009C4E7E">
        <w:tc>
          <w:tcPr>
            <w:tcW w:w="2835" w:type="dxa"/>
          </w:tcPr>
          <w:p w14:paraId="62EE4B78" w14:textId="5F0C56E9"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Modalités de sélection des operations </w:t>
            </w:r>
          </w:p>
        </w:tc>
        <w:tc>
          <w:tcPr>
            <w:tcW w:w="6227" w:type="dxa"/>
          </w:tcPr>
          <w:p w14:paraId="6AD22C42" w14:textId="77777777" w:rsidR="00534B91" w:rsidRPr="00EF5346" w:rsidRDefault="00BE1488" w:rsidP="00534B91">
            <w:pPr>
              <w:rPr>
                <w:rFonts w:ascii="Arial" w:hAnsi="Arial" w:cs="Arial"/>
                <w:sz w:val="20"/>
                <w:szCs w:val="20"/>
              </w:rPr>
            </w:pPr>
            <w:sdt>
              <w:sdtPr>
                <w:rPr>
                  <w:rFonts w:ascii="Arial" w:hAnsi="Arial" w:cs="Arial"/>
                  <w:sz w:val="20"/>
                  <w:szCs w:val="20"/>
                </w:rPr>
                <w:id w:val="-1393888654"/>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rPr>
              <w:tab/>
              <w:t>Sélection au fil de l’eau</w:t>
            </w:r>
          </w:p>
          <w:p w14:paraId="1BF8CEDF" w14:textId="77777777" w:rsidR="00534B91" w:rsidRPr="00EF5346" w:rsidRDefault="00BE1488" w:rsidP="00534B91">
            <w:pPr>
              <w:rPr>
                <w:rFonts w:ascii="Arial" w:hAnsi="Arial" w:cs="Arial"/>
                <w:sz w:val="20"/>
                <w:szCs w:val="20"/>
              </w:rPr>
            </w:pPr>
            <w:sdt>
              <w:sdtPr>
                <w:rPr>
                  <w:rFonts w:ascii="Arial" w:hAnsi="Arial" w:cs="Arial"/>
                  <w:sz w:val="20"/>
                  <w:szCs w:val="20"/>
                </w:rPr>
                <w:id w:val="1606158954"/>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rPr>
              <w:tab/>
              <w:t xml:space="preserve">Sélection par appels à projets </w:t>
            </w:r>
          </w:p>
          <w:p w14:paraId="33251442" w14:textId="77777777" w:rsidR="00534B91" w:rsidRPr="00EF5346" w:rsidRDefault="00534B91" w:rsidP="00534B91">
            <w:pPr>
              <w:rPr>
                <w:rFonts w:ascii="Arial" w:hAnsi="Arial" w:cs="Arial"/>
                <w:sz w:val="20"/>
                <w:szCs w:val="20"/>
                <w:lang w:val="fr-FR"/>
              </w:rPr>
            </w:pPr>
          </w:p>
          <w:p w14:paraId="3086FA40" w14:textId="77777777" w:rsidR="00534B91" w:rsidRPr="00EF5346" w:rsidRDefault="00534B91"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453B2DA9"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projets de financement au développement et à l’industrialisation des projets d’Innovation et de R&amp;D pourront faire l’objet d’un avis consultatif du bureau du DAS (ou de GSP) concerné, pour vérifier la cohérence du projet avec les choix retenus pour la S3, ou pour amorcer de nouvelles pistes de spécialisation régionale.</w:t>
            </w:r>
          </w:p>
        </w:tc>
      </w:tr>
      <w:tr w:rsidR="00534B91" w:rsidRPr="00EF5346" w14:paraId="08E1360F" w14:textId="77777777" w:rsidTr="009C4E7E">
        <w:tc>
          <w:tcPr>
            <w:tcW w:w="2835" w:type="dxa"/>
          </w:tcPr>
          <w:p w14:paraId="4062E834"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2D72E90F" w14:textId="77CC8BDB" w:rsidR="00534B91" w:rsidRPr="00EF5346" w:rsidRDefault="00BE1488" w:rsidP="00534B91">
            <w:pPr>
              <w:rPr>
                <w:rFonts w:ascii="Arial" w:hAnsi="Arial" w:cs="Arial"/>
                <w:sz w:val="20"/>
                <w:szCs w:val="20"/>
                <w:lang w:val="fr-FR"/>
              </w:rPr>
            </w:pPr>
            <w:sdt>
              <w:sdtPr>
                <w:rPr>
                  <w:rFonts w:ascii="Arial" w:hAnsi="Arial" w:cs="Arial"/>
                  <w:sz w:val="20"/>
                  <w:szCs w:val="20"/>
                </w:rPr>
                <w:id w:val="-840155221"/>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Oui</w:t>
            </w:r>
          </w:p>
          <w:p w14:paraId="2C63B9F2" w14:textId="63BF2020" w:rsidR="00534B91" w:rsidRPr="00EF5346" w:rsidRDefault="00BE1488" w:rsidP="00534B91">
            <w:pPr>
              <w:rPr>
                <w:rFonts w:ascii="Arial" w:hAnsi="Arial" w:cs="Arial"/>
                <w:sz w:val="20"/>
                <w:szCs w:val="20"/>
                <w:lang w:val="fr-FR"/>
              </w:rPr>
            </w:pPr>
            <w:sdt>
              <w:sdtPr>
                <w:rPr>
                  <w:rFonts w:ascii="Arial" w:hAnsi="Arial" w:cs="Arial"/>
                  <w:sz w:val="20"/>
                  <w:szCs w:val="20"/>
                </w:rPr>
                <w:id w:val="-950702966"/>
                <w14:checkbox>
                  <w14:checked w14:val="0"/>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Non</w:t>
            </w:r>
          </w:p>
        </w:tc>
      </w:tr>
      <w:tr w:rsidR="00534B91" w:rsidRPr="00EF5346" w14:paraId="7DEB3483" w14:textId="77777777" w:rsidTr="009C4E7E">
        <w:tc>
          <w:tcPr>
            <w:tcW w:w="2835" w:type="dxa"/>
          </w:tcPr>
          <w:p w14:paraId="42E39951"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307D9749"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5D21A3B5" w14:textId="77777777" w:rsidR="00534B91" w:rsidRPr="00EF5346" w:rsidRDefault="00534B91"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Régime cadre exempté de notification n°SA.58995 relatif aux aides à la recherche, au développement et à l’innovation (RDI) ;</w:t>
            </w:r>
          </w:p>
          <w:p w14:paraId="6E924EF0" w14:textId="77777777" w:rsidR="00534B91" w:rsidRPr="00EF5346" w:rsidRDefault="00534B91"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534B91" w:rsidRPr="00EF5346" w14:paraId="40F924FF" w14:textId="77777777" w:rsidTr="009C4E7E">
        <w:tc>
          <w:tcPr>
            <w:tcW w:w="2835" w:type="dxa"/>
          </w:tcPr>
          <w:p w14:paraId="434A7203"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1A04B0A3"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Non applicables aux instruments financiers</w:t>
            </w:r>
          </w:p>
        </w:tc>
      </w:tr>
      <w:tr w:rsidR="00534B91" w:rsidRPr="00EF5346" w14:paraId="59C13883" w14:textId="77777777" w:rsidTr="009C4E7E">
        <w:tc>
          <w:tcPr>
            <w:tcW w:w="2835" w:type="dxa"/>
          </w:tcPr>
          <w:p w14:paraId="310D24ED"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Indicateurs de réalisation</w:t>
            </w:r>
          </w:p>
        </w:tc>
        <w:tc>
          <w:tcPr>
            <w:tcW w:w="6227" w:type="dxa"/>
          </w:tcPr>
          <w:p w14:paraId="604E6D37"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3BC0BE02" w14:textId="77777777" w:rsidR="00534B91" w:rsidRPr="00EF5346" w:rsidRDefault="00534B91" w:rsidP="00534B91">
            <w:pPr>
              <w:rPr>
                <w:rFonts w:ascii="Arial" w:hAnsi="Arial" w:cs="Arial"/>
                <w:b/>
                <w:sz w:val="20"/>
                <w:szCs w:val="20"/>
                <w:lang w:val="fr-FR"/>
              </w:rPr>
            </w:pPr>
          </w:p>
          <w:p w14:paraId="6C462332"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RCO004 - Entreprises bénéficiant d’un soutien non financier</w:t>
            </w:r>
          </w:p>
        </w:tc>
      </w:tr>
      <w:tr w:rsidR="00534B91" w:rsidRPr="00EF5346" w14:paraId="731BA556" w14:textId="77777777" w:rsidTr="009C4E7E">
        <w:tc>
          <w:tcPr>
            <w:tcW w:w="2835" w:type="dxa"/>
          </w:tcPr>
          <w:p w14:paraId="64A1E376"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31A018F5" w14:textId="77777777" w:rsidR="00534B91" w:rsidRPr="00EF5346" w:rsidRDefault="00534B91" w:rsidP="00534B91">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65EA48D7" w14:textId="77777777" w:rsidR="00534B91" w:rsidRPr="00EF5346" w:rsidRDefault="00534B91" w:rsidP="00534B91">
            <w:pPr>
              <w:rPr>
                <w:rFonts w:ascii="Arial" w:hAnsi="Arial" w:cs="Arial"/>
                <w:sz w:val="20"/>
                <w:szCs w:val="20"/>
                <w:lang w:val="fr-FR"/>
              </w:rPr>
            </w:pPr>
          </w:p>
          <w:p w14:paraId="67F95823"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p w14:paraId="63B73677" w14:textId="77777777" w:rsidR="00534B91" w:rsidRPr="00EF5346" w:rsidRDefault="00534B91" w:rsidP="00534B91">
            <w:pPr>
              <w:rPr>
                <w:rFonts w:ascii="Arial" w:hAnsi="Arial" w:cs="Arial"/>
                <w:b/>
                <w:sz w:val="20"/>
                <w:szCs w:val="20"/>
                <w:lang w:val="fr-FR"/>
              </w:rPr>
            </w:pPr>
          </w:p>
          <w:p w14:paraId="1F9004FA" w14:textId="66F92890"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RCR003 - PME introduisant des innovations en m</w:t>
            </w:r>
            <w:r w:rsidR="00A04CFF" w:rsidRPr="00EF5346">
              <w:rPr>
                <w:rFonts w:ascii="Arial" w:hAnsi="Arial" w:cs="Arial"/>
                <w:b/>
                <w:sz w:val="20"/>
                <w:szCs w:val="20"/>
                <w:lang w:val="fr-FR"/>
              </w:rPr>
              <w:t>atière de produit ou de procédé</w:t>
            </w:r>
          </w:p>
        </w:tc>
      </w:tr>
      <w:tr w:rsidR="00534B91" w:rsidRPr="00EF5346" w14:paraId="3520336E" w14:textId="77777777" w:rsidTr="009C4E7E">
        <w:tc>
          <w:tcPr>
            <w:tcW w:w="2835" w:type="dxa"/>
          </w:tcPr>
          <w:p w14:paraId="06A2CF21"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2EF0D445" w14:textId="64102429" w:rsidR="00534B91" w:rsidRPr="00EF5346" w:rsidRDefault="00B16A70" w:rsidP="00534B91">
            <w:pPr>
              <w:rPr>
                <w:rFonts w:ascii="Arial" w:hAnsi="Arial" w:cs="Arial"/>
                <w:b/>
                <w:sz w:val="20"/>
                <w:szCs w:val="20"/>
                <w:lang w:val="fr-FR"/>
              </w:rPr>
            </w:pPr>
            <w:r>
              <w:rPr>
                <w:rFonts w:ascii="Arial" w:hAnsi="Arial" w:cs="Arial"/>
                <w:b/>
                <w:sz w:val="20"/>
                <w:szCs w:val="20"/>
                <w:lang w:val="fr-FR"/>
              </w:rPr>
              <w:t>Direction des entreprises</w:t>
            </w:r>
          </w:p>
          <w:p w14:paraId="680C2624" w14:textId="77777777" w:rsidR="00534B91" w:rsidRPr="00EF5346" w:rsidRDefault="00BE1488" w:rsidP="00534B91">
            <w:pPr>
              <w:rPr>
                <w:rFonts w:ascii="Arial" w:hAnsi="Arial" w:cs="Arial"/>
                <w:color w:val="0028C8"/>
                <w:sz w:val="20"/>
                <w:szCs w:val="20"/>
                <w:lang w:val="fr-FR"/>
              </w:rPr>
            </w:pPr>
            <w:hyperlink r:id="rId61" w:history="1">
              <w:r w:rsidR="00534B91" w:rsidRPr="00EF5346">
                <w:rPr>
                  <w:rStyle w:val="Lienhypertexte"/>
                  <w:rFonts w:ascii="Arial" w:hAnsi="Arial" w:cs="Arial"/>
                  <w:color w:val="0028C8"/>
                  <w:sz w:val="20"/>
                  <w:szCs w:val="20"/>
                </w:rPr>
                <w:t>feder.mhdff@hautsdefrance.fr</w:t>
              </w:r>
            </w:hyperlink>
          </w:p>
        </w:tc>
      </w:tr>
    </w:tbl>
    <w:p w14:paraId="1F0418D1" w14:textId="72B01E3E" w:rsidR="009C4E7E" w:rsidRDefault="009C4E7E">
      <w:pPr>
        <w:spacing w:after="160"/>
        <w:rPr>
          <w:rFonts w:ascii="Arial" w:hAnsi="Arial" w:cs="Arial"/>
          <w:color w:val="FFFFFF" w:themeColor="background1"/>
          <w:sz w:val="20"/>
          <w:szCs w:val="20"/>
        </w:rPr>
      </w:pPr>
    </w:p>
    <w:p w14:paraId="698520EA" w14:textId="77777777" w:rsidR="009C4E7E" w:rsidRDefault="009C4E7E">
      <w:pPr>
        <w:spacing w:after="160"/>
        <w:rPr>
          <w:rFonts w:ascii="Arial" w:hAnsi="Arial" w:cs="Arial"/>
          <w:color w:val="FFFFFF" w:themeColor="background1"/>
          <w:sz w:val="20"/>
          <w:szCs w:val="20"/>
        </w:rPr>
      </w:pPr>
      <w:r>
        <w:rPr>
          <w:rFonts w:ascii="Arial" w:hAnsi="Arial" w:cs="Arial"/>
          <w:color w:val="FFFFFF" w:themeColor="background1"/>
          <w:sz w:val="20"/>
          <w:szCs w:val="20"/>
        </w:rPr>
        <w:br w:type="page"/>
      </w:r>
    </w:p>
    <w:p w14:paraId="1D5A80D8" w14:textId="53BF9CBA" w:rsidR="009C4E7E" w:rsidRDefault="009C4E7E" w:rsidP="00534B91">
      <w:pPr>
        <w:spacing w:before="100" w:beforeAutospacing="1" w:line="259" w:lineRule="auto"/>
        <w:rPr>
          <w:rFonts w:ascii="Arial" w:hAnsi="Arial" w:cs="Arial"/>
          <w:sz w:val="20"/>
          <w:szCs w:val="20"/>
        </w:rPr>
      </w:pPr>
    </w:p>
    <w:p w14:paraId="78EC64A8" w14:textId="77777777" w:rsidR="009C4E7E" w:rsidRPr="00EF5346" w:rsidRDefault="009C4E7E" w:rsidP="00534B91">
      <w:pPr>
        <w:spacing w:before="100" w:beforeAutospacing="1" w:line="259" w:lineRule="auto"/>
        <w:rPr>
          <w:rFonts w:ascii="Arial" w:hAnsi="Arial" w:cs="Arial"/>
          <w:sz w:val="20"/>
          <w:szCs w:val="20"/>
        </w:rPr>
      </w:pPr>
    </w:p>
    <w:p w14:paraId="28AC4026" w14:textId="77777777" w:rsidR="00534B91" w:rsidRPr="00EF5346" w:rsidRDefault="00534B91" w:rsidP="00534B91">
      <w:pPr>
        <w:rPr>
          <w:rFonts w:ascii="Arial" w:hAnsi="Arial" w:cs="Arial"/>
          <w:b/>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4189" behindDoc="0" locked="0" layoutInCell="1" allowOverlap="1" wp14:anchorId="0537F612" wp14:editId="4EE7D613">
                <wp:simplePos x="0" y="0"/>
                <wp:positionH relativeFrom="column">
                  <wp:posOffset>14605</wp:posOffset>
                </wp:positionH>
                <wp:positionV relativeFrom="paragraph">
                  <wp:posOffset>-480695</wp:posOffset>
                </wp:positionV>
                <wp:extent cx="5982335" cy="685165"/>
                <wp:effectExtent l="0" t="0" r="0" b="635"/>
                <wp:wrapNone/>
                <wp:docPr id="45" name="Groupe 45"/>
                <wp:cNvGraphicFramePr/>
                <a:graphic xmlns:a="http://schemas.openxmlformats.org/drawingml/2006/main">
                  <a:graphicData uri="http://schemas.microsoft.com/office/word/2010/wordprocessingGroup">
                    <wpg:wgp>
                      <wpg:cNvGrpSpPr/>
                      <wpg:grpSpPr>
                        <a:xfrm>
                          <a:off x="0" y="0"/>
                          <a:ext cx="5982335" cy="685165"/>
                          <a:chOff x="0" y="0"/>
                          <a:chExt cx="7065082" cy="809625"/>
                        </a:xfrm>
                      </wpg:grpSpPr>
                      <wps:wsp>
                        <wps:cNvPr id="47" name="object 10"/>
                        <wps:cNvSpPr/>
                        <wps:spPr>
                          <a:xfrm>
                            <a:off x="0" y="0"/>
                            <a:ext cx="739140" cy="809625"/>
                          </a:xfrm>
                          <a:custGeom>
                            <a:avLst/>
                            <a:gdLst/>
                            <a:ahLst/>
                            <a:cxnLst/>
                            <a:rect l="l" t="t" r="r" b="b"/>
                            <a:pathLst>
                              <a:path w="739139" h="809625">
                                <a:moveTo>
                                  <a:pt x="369569" y="0"/>
                                </a:moveTo>
                                <a:lnTo>
                                  <a:pt x="0" y="184784"/>
                                </a:lnTo>
                                <a:lnTo>
                                  <a:pt x="0" y="624458"/>
                                </a:lnTo>
                                <a:lnTo>
                                  <a:pt x="369569" y="809244"/>
                                </a:lnTo>
                                <a:lnTo>
                                  <a:pt x="739139" y="624458"/>
                                </a:lnTo>
                                <a:lnTo>
                                  <a:pt x="739139" y="184784"/>
                                </a:lnTo>
                                <a:lnTo>
                                  <a:pt x="369569" y="0"/>
                                </a:lnTo>
                                <a:close/>
                              </a:path>
                            </a:pathLst>
                          </a:custGeom>
                          <a:solidFill>
                            <a:srgbClr val="0D3E95"/>
                          </a:solidFill>
                        </wps:spPr>
                        <wps:bodyPr wrap="square" lIns="0" tIns="0" rIns="0" bIns="0" rtlCol="0"/>
                      </wps:wsp>
                      <wps:wsp>
                        <wps:cNvPr id="48" name="object 11"/>
                        <wps:cNvSpPr txBox="1"/>
                        <wps:spPr>
                          <a:xfrm>
                            <a:off x="70484" y="172593"/>
                            <a:ext cx="596900" cy="208279"/>
                          </a:xfrm>
                          <a:prstGeom prst="rect">
                            <a:avLst/>
                          </a:prstGeom>
                        </wps:spPr>
                        <wps:txbx>
                          <w:txbxContent>
                            <w:p w14:paraId="08B54FB7" w14:textId="77777777" w:rsidR="005D1772" w:rsidRPr="008A5134" w:rsidRDefault="005D1772"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wps:txbx>
                        <wps:bodyPr vert="horz" wrap="square" lIns="0" tIns="12700" rIns="0" bIns="0" rtlCol="0">
                          <a:noAutofit/>
                        </wps:bodyPr>
                      </wps:wsp>
                      <wps:wsp>
                        <wps:cNvPr id="819" name="object 15"/>
                        <wps:cNvSpPr txBox="1"/>
                        <wps:spPr>
                          <a:xfrm>
                            <a:off x="884824" y="21"/>
                            <a:ext cx="6180258" cy="423174"/>
                          </a:xfrm>
                          <a:prstGeom prst="rect">
                            <a:avLst/>
                          </a:prstGeom>
                        </wps:spPr>
                        <wps:txbx>
                          <w:txbxContent>
                            <w:p w14:paraId="123D5976" w14:textId="77777777" w:rsidR="005D1772" w:rsidRPr="0087007C" w:rsidRDefault="005D1772"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wps:txbx>
                        <wps:bodyPr vert="horz" wrap="square" lIns="0" tIns="12700" rIns="0" bIns="0" rtlCol="0">
                          <a:noAutofit/>
                        </wps:bodyPr>
                      </wps:wsp>
                      <pic:pic xmlns:pic="http://schemas.openxmlformats.org/drawingml/2006/picture">
                        <pic:nvPicPr>
                          <pic:cNvPr id="820" name="object 19"/>
                          <pic:cNvPicPr/>
                        </pic:nvPicPr>
                        <pic:blipFill>
                          <a:blip r:embed="rId52" cstate="print">
                            <a:extLst>
                              <a:ext uri="{28A0092B-C50C-407E-A947-70E740481C1C}">
                                <a14:useLocalDpi xmlns:a14="http://schemas.microsoft.com/office/drawing/2010/main" val="0"/>
                              </a:ext>
                            </a:extLst>
                          </a:blip>
                          <a:stretch>
                            <a:fillRect/>
                          </a:stretch>
                        </pic:blipFill>
                        <pic:spPr>
                          <a:xfrm>
                            <a:off x="102217" y="260140"/>
                            <a:ext cx="548738" cy="5490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7F612" id="Groupe 45" o:spid="_x0000_s1320" style="position:absolute;left:0;text-align:left;margin-left:1.15pt;margin-top:-37.85pt;width:471.05pt;height:53.95pt;z-index:251734189;mso-width-relative:margin;mso-height-relative:margin" coordsize="70650,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">
                <v:shape id="object 10" o:spid="_x0000_s132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" path="m369569,l,184784,,624458,369569,809244,739139,624458r,-439674l369569,xe" fillcolor="#0d3e95" stroked="f">
                  <v:path arrowok="t"/>
                </v:shape>
                <v:shape id="object 11" o:spid="_x0000_s1322" type="#_x0000_t202" style="position:absolute;left:704;top:1725;width:596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" filled="f" stroked="f">
                  <v:textbox inset="0,1pt,0,0">
                    <w:txbxContent>
                      <w:p w14:paraId="08B54FB7" w14:textId="77777777" w:rsidR="005D1772" w:rsidRPr="008A5134" w:rsidRDefault="005D1772" w:rsidP="00534B91">
                        <w:pPr>
                          <w:pStyle w:val="NormalWeb"/>
                          <w:spacing w:before="20" w:after="0"/>
                          <w:ind w:left="14"/>
                          <w:rPr>
                            <w:rFonts w:ascii="Arial" w:hAnsi="Arial" w:cs="Arial"/>
                            <w:sz w:val="18"/>
                          </w:rPr>
                        </w:pPr>
                        <w:r w:rsidRPr="008A5134">
                          <w:rPr>
                            <w:rFonts w:ascii="Arial" w:hAnsi="Arial" w:cs="Arial"/>
                            <w:color w:val="FFFFFF"/>
                            <w:kern w:val="24"/>
                            <w:sz w:val="18"/>
                          </w:rPr>
                          <w:t>Priori</w:t>
                        </w:r>
                        <w:r w:rsidRPr="008A5134">
                          <w:rPr>
                            <w:rFonts w:ascii="Arial" w:hAnsi="Arial" w:cs="Arial"/>
                            <w:color w:val="FFFFFF"/>
                            <w:spacing w:val="-2"/>
                            <w:kern w:val="24"/>
                            <w:sz w:val="18"/>
                          </w:rPr>
                          <w:t>t</w:t>
                        </w:r>
                        <w:r w:rsidRPr="008A5134">
                          <w:rPr>
                            <w:rFonts w:ascii="Arial" w:hAnsi="Arial" w:cs="Arial"/>
                            <w:color w:val="FFFFFF"/>
                            <w:kern w:val="24"/>
                            <w:sz w:val="18"/>
                          </w:rPr>
                          <w:t>é 3</w:t>
                        </w:r>
                      </w:p>
                    </w:txbxContent>
                  </v:textbox>
                </v:shape>
                <v:shape id="object 15" o:spid="_x0000_s1323" type="#_x0000_t202" style="position:absolute;left:8848;width:61802;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" filled="f" stroked="f">
                  <v:textbox inset="0,1pt,0,0">
                    <w:txbxContent>
                      <w:p w14:paraId="123D5976" w14:textId="77777777" w:rsidR="005D1772" w:rsidRPr="0087007C" w:rsidRDefault="005D1772" w:rsidP="00534B91">
                        <w:pPr>
                          <w:pStyle w:val="NormalWeb"/>
                          <w:spacing w:before="20"/>
                          <w:ind w:left="14" w:right="14"/>
                          <w:rPr>
                            <w:rFonts w:ascii="Arial" w:hAnsi="Arial" w:cs="Arial"/>
                            <w:b/>
                            <w:bCs/>
                            <w:color w:val="0D3F96"/>
                            <w:spacing w:val="-8"/>
                            <w:kern w:val="24"/>
                            <w:sz w:val="20"/>
                            <w:szCs w:val="19"/>
                          </w:rPr>
                        </w:pPr>
                        <w:r w:rsidRPr="0087007C">
                          <w:rPr>
                            <w:rFonts w:ascii="Arial" w:hAnsi="Arial" w:cs="Arial"/>
                            <w:b/>
                            <w:bCs/>
                            <w:color w:val="0D3F96"/>
                            <w:spacing w:val="-1"/>
                            <w:kern w:val="24"/>
                            <w:sz w:val="20"/>
                            <w:szCs w:val="19"/>
                          </w:rPr>
                          <w:t>Accompagnement des transitions industrielles, économiques (dont RSE) et numériques</w:t>
                        </w:r>
                      </w:p>
                    </w:txbxContent>
                  </v:textbox>
                </v:shape>
                <v:shape id="object 19" o:spid="_x0000_s1324" type="#_x0000_t75" style="position:absolute;left:1022;top:2601;width:5487;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">
                  <v:imagedata r:id="rId53" o:title=""/>
                </v:shape>
              </v:group>
            </w:pict>
          </mc:Fallback>
        </mc:AlternateContent>
      </w:r>
      <w:r w:rsidRPr="00EF5346">
        <w:rPr>
          <w:rFonts w:ascii="Arial" w:hAnsi="Arial" w:cs="Arial"/>
          <w:noProof/>
          <w:sz w:val="20"/>
          <w:szCs w:val="20"/>
          <w:lang w:eastAsia="fr-FR"/>
        </w:rPr>
        <mc:AlternateContent>
          <mc:Choice Requires="wpg">
            <w:drawing>
              <wp:anchor distT="0" distB="0" distL="114300" distR="114300" simplePos="0" relativeHeight="251735213" behindDoc="0" locked="0" layoutInCell="1" allowOverlap="1" wp14:anchorId="2F0C76F4" wp14:editId="0C3C33F4">
                <wp:simplePos x="0" y="0"/>
                <wp:positionH relativeFrom="column">
                  <wp:posOffset>802005</wp:posOffset>
                </wp:positionH>
                <wp:positionV relativeFrom="paragraph">
                  <wp:posOffset>-99695</wp:posOffset>
                </wp:positionV>
                <wp:extent cx="4946832" cy="539750"/>
                <wp:effectExtent l="0" t="0" r="25400" b="12700"/>
                <wp:wrapNone/>
                <wp:docPr id="821" name="Groupe 821"/>
                <wp:cNvGraphicFramePr/>
                <a:graphic xmlns:a="http://schemas.openxmlformats.org/drawingml/2006/main">
                  <a:graphicData uri="http://schemas.microsoft.com/office/word/2010/wordprocessingGroup">
                    <wpg:wgp>
                      <wpg:cNvGrpSpPr/>
                      <wpg:grpSpPr>
                        <a:xfrm>
                          <a:off x="0" y="0"/>
                          <a:ext cx="4946832" cy="539750"/>
                          <a:chOff x="0" y="0"/>
                          <a:chExt cx="4810760" cy="539750"/>
                        </a:xfrm>
                      </wpg:grpSpPr>
                      <wps:wsp>
                        <wps:cNvPr id="822" name="Rectangle 822"/>
                        <wps:cNvSpPr/>
                        <wps:spPr>
                          <a:xfrm>
                            <a:off x="0" y="215900"/>
                            <a:ext cx="4810581" cy="323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9EC" w14:textId="77777777" w:rsidR="005D1772" w:rsidRPr="00BC0495" w:rsidRDefault="005D1772"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wps:txbx>
                        <wps:bodyPr wrap="square" rtlCol="0" anchor="ctr"/>
                      </wps:wsp>
                      <wps:wsp>
                        <wps:cNvPr id="823" name="Rectangle 823"/>
                        <wps:cNvSpPr/>
                        <wps:spPr>
                          <a:xfrm>
                            <a:off x="0" y="0"/>
                            <a:ext cx="4810760" cy="25527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4924BA" w14:textId="77777777" w:rsidR="005D1772" w:rsidRPr="008A5134" w:rsidRDefault="005D1772"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2F0C76F4" id="Groupe 821" o:spid="_x0000_s1325" style="position:absolute;left:0;text-align:left;margin-left:63.15pt;margin-top:-7.85pt;width:389.5pt;height:42.5pt;z-index:251735213;mso-width-relative:margin;mso-height-relative:margin" coordsize="4810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">
                <v:rect id="Rectangle 822" o:spid="_x0000_s1326" style="position:absolute;top:2159;width:4810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" fillcolor="#afb9bb [1943]" strokecolor="#afb9bb [1943]" strokeweight="1pt">
                  <v:textbox>
                    <w:txbxContent>
                      <w:p w14:paraId="7BCBD9EC" w14:textId="77777777" w:rsidR="005D1772" w:rsidRPr="00BC0495" w:rsidRDefault="005D1772" w:rsidP="00534B91">
                        <w:pPr>
                          <w:pStyle w:val="NormalWeb"/>
                          <w:kinsoku w:val="0"/>
                          <w:overflowPunct w:val="0"/>
                          <w:spacing w:before="0" w:after="0"/>
                          <w:jc w:val="center"/>
                          <w:textAlignment w:val="baseline"/>
                          <w:rPr>
                            <w:rFonts w:ascii="Arial" w:hAnsi="Arial" w:cs="Arial"/>
                            <w:sz w:val="32"/>
                          </w:rPr>
                        </w:pPr>
                        <w:r w:rsidRPr="00BC0495">
                          <w:rPr>
                            <w:rFonts w:ascii="Arial" w:hAnsi="Arial" w:cs="Arial"/>
                            <w:color w:val="FFFFFF"/>
                            <w:kern w:val="24"/>
                            <w:sz w:val="20"/>
                            <w:szCs w:val="16"/>
                          </w:rPr>
                          <w:t>Renforcement de la compétitivité des PME</w:t>
                        </w:r>
                      </w:p>
                    </w:txbxContent>
                  </v:textbox>
                </v:rect>
                <v:rect id="Rectangle 823" o:spid="_x0000_s1327" style="position:absolute;width:4810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" filled="f" strokecolor="#afb9bb [1943]" strokeweight="1pt">
                  <v:stroke dashstyle="dash"/>
                  <v:textbox>
                    <w:txbxContent>
                      <w:p w14:paraId="414924BA" w14:textId="77777777" w:rsidR="005D1772" w:rsidRPr="008A5134" w:rsidRDefault="005D1772" w:rsidP="00534B91">
                        <w:pPr>
                          <w:pStyle w:val="NormalWeb"/>
                          <w:kinsoku w:val="0"/>
                          <w:overflowPunct w:val="0"/>
                          <w:spacing w:before="0" w:after="0"/>
                          <w:jc w:val="center"/>
                          <w:textAlignment w:val="baseline"/>
                          <w:rPr>
                            <w:rFonts w:ascii="Arial" w:hAnsi="Arial" w:cs="Arial"/>
                            <w:color w:val="AFB9BB" w:themeColor="accent4" w:themeTint="99"/>
                          </w:rPr>
                        </w:pPr>
                        <w:r w:rsidRPr="008A5134">
                          <w:rPr>
                            <w:rFonts w:ascii="Arial" w:hAnsi="Arial" w:cs="Arial"/>
                            <w:b/>
                            <w:bCs/>
                            <w:color w:val="AFB9BB" w:themeColor="accent4" w:themeTint="99"/>
                            <w:kern w:val="24"/>
                            <w:sz w:val="20"/>
                          </w:rPr>
                          <w:t>Objectif Spécifique – OSpé 1.</w:t>
                        </w:r>
                        <w:r>
                          <w:rPr>
                            <w:rFonts w:ascii="Arial" w:hAnsi="Arial" w:cs="Arial"/>
                            <w:b/>
                            <w:bCs/>
                            <w:color w:val="AFB9BB" w:themeColor="accent4" w:themeTint="99"/>
                            <w:kern w:val="24"/>
                            <w:sz w:val="20"/>
                          </w:rPr>
                          <w:t>3</w:t>
                        </w:r>
                        <w:r w:rsidRPr="008A5134">
                          <w:rPr>
                            <w:rFonts w:ascii="Arial" w:hAnsi="Arial" w:cs="Arial"/>
                            <w:b/>
                            <w:bCs/>
                            <w:color w:val="AFB9BB" w:themeColor="accent4" w:themeTint="99"/>
                            <w:kern w:val="24"/>
                            <w:sz w:val="20"/>
                          </w:rPr>
                          <w:t xml:space="preserve"> </w:t>
                        </w:r>
                      </w:p>
                    </w:txbxContent>
                  </v:textbox>
                </v:rect>
              </v:group>
            </w:pict>
          </mc:Fallback>
        </mc:AlternateContent>
      </w:r>
    </w:p>
    <w:p w14:paraId="7325A7AD" w14:textId="42DD978B" w:rsidR="00534B91" w:rsidRPr="00EF5346" w:rsidRDefault="00534B91" w:rsidP="00534B91">
      <w:pPr>
        <w:rPr>
          <w:rFonts w:ascii="Arial" w:hAnsi="Arial" w:cs="Arial"/>
          <w:b/>
          <w:sz w:val="20"/>
          <w:szCs w:val="20"/>
        </w:rPr>
      </w:pPr>
    </w:p>
    <w:p w14:paraId="069E88B2" w14:textId="61EE06C4" w:rsidR="00534B91" w:rsidRPr="00EF5346" w:rsidRDefault="00534B91" w:rsidP="00534B91">
      <w:pPr>
        <w:rPr>
          <w:rFonts w:ascii="Arial" w:hAnsi="Arial" w:cs="Arial"/>
          <w:b/>
          <w:sz w:val="20"/>
          <w:szCs w:val="20"/>
        </w:rPr>
      </w:pPr>
    </w:p>
    <w:p w14:paraId="168D894F" w14:textId="4A0B7C86" w:rsidR="00534B91" w:rsidRPr="00EF5346" w:rsidRDefault="0033240B">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736237" behindDoc="0" locked="0" layoutInCell="1" allowOverlap="1" wp14:anchorId="7CA1CBCA" wp14:editId="3FDCA9C4">
                <wp:simplePos x="0" y="0"/>
                <wp:positionH relativeFrom="margin">
                  <wp:align>right</wp:align>
                </wp:positionH>
                <wp:positionV relativeFrom="paragraph">
                  <wp:posOffset>2540</wp:posOffset>
                </wp:positionV>
                <wp:extent cx="4954690" cy="571500"/>
                <wp:effectExtent l="0" t="0" r="17780" b="19050"/>
                <wp:wrapNone/>
                <wp:docPr id="824" name="Groupe 824"/>
                <wp:cNvGraphicFramePr/>
                <a:graphic xmlns:a="http://schemas.openxmlformats.org/drawingml/2006/main">
                  <a:graphicData uri="http://schemas.microsoft.com/office/word/2010/wordprocessingGroup">
                    <wpg:wgp>
                      <wpg:cNvGrpSpPr/>
                      <wpg:grpSpPr>
                        <a:xfrm>
                          <a:off x="0" y="0"/>
                          <a:ext cx="4954690" cy="571500"/>
                          <a:chOff x="23556" y="0"/>
                          <a:chExt cx="4818953" cy="600939"/>
                        </a:xfrm>
                      </wpg:grpSpPr>
                      <wps:wsp>
                        <wps:cNvPr id="825" name="Rectangle 825"/>
                        <wps:cNvSpPr/>
                        <wps:spPr>
                          <a:xfrm>
                            <a:off x="38075" y="269288"/>
                            <a:ext cx="4804410" cy="331651"/>
                          </a:xfrm>
                          <a:prstGeom prst="rect">
                            <a:avLst/>
                          </a:prstGeom>
                          <a:solidFill>
                            <a:srgbClr val="0D3F96"/>
                          </a:solidFill>
                          <a:ln>
                            <a:solidFill>
                              <a:srgbClr val="0D3F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3A24B" w14:textId="77777777" w:rsidR="005D1772" w:rsidRDefault="005D1772" w:rsidP="00534B91"/>
                          </w:txbxContent>
                        </wps:txbx>
                        <wps:bodyPr rtlCol="0" anchor="ctr"/>
                      </wps:wsp>
                      <wps:wsp>
                        <wps:cNvPr id="826" name="Rectangle 826"/>
                        <wps:cNvSpPr/>
                        <wps:spPr>
                          <a:xfrm>
                            <a:off x="44427" y="0"/>
                            <a:ext cx="4798082" cy="312488"/>
                          </a:xfrm>
                          <a:prstGeom prst="rect">
                            <a:avLst/>
                          </a:prstGeom>
                          <a:noFill/>
                          <a:ln>
                            <a:solidFill>
                              <a:srgbClr val="0D3F9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9FF3DC0" w14:textId="487EDB3C" w:rsidR="005D1772" w:rsidRPr="0087007C" w:rsidRDefault="005D1772"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wps:txbx>
                        <wps:bodyPr rtlCol="0" anchor="ctr"/>
                      </wps:wsp>
                      <wps:wsp>
                        <wps:cNvPr id="830" name="Rectangle 830"/>
                        <wps:cNvSpPr/>
                        <wps:spPr>
                          <a:xfrm>
                            <a:off x="23556" y="255010"/>
                            <a:ext cx="4811134" cy="260080"/>
                          </a:xfrm>
                          <a:prstGeom prst="rect">
                            <a:avLst/>
                          </a:prstGeom>
                        </wps:spPr>
                        <wps:txbx>
                          <w:txbxContent>
                            <w:p w14:paraId="14D5C2C8" w14:textId="77777777" w:rsidR="005D1772" w:rsidRPr="004D293C" w:rsidRDefault="005D1772"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5D1772" w:rsidRPr="0087007C" w:rsidRDefault="005D1772" w:rsidP="00534B91">
                              <w:pPr>
                                <w:pStyle w:val="NormalWeb"/>
                                <w:kinsoku w:val="0"/>
                                <w:overflowPunct w:val="0"/>
                                <w:spacing w:before="0" w:after="0"/>
                                <w:jc w:val="center"/>
                                <w:textAlignment w:val="baseline"/>
                                <w:rPr>
                                  <w:rFonts w:ascii="Arial" w:hAnsi="Arial" w:cs="Arial"/>
                                  <w:sz w:val="4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CA1CBCA" id="Groupe 824" o:spid="_x0000_s1328" style="position:absolute;left:0;text-align:left;margin-left:338.95pt;margin-top:.2pt;width:390.15pt;height:45pt;z-index:251736237;mso-position-horizontal:right;mso-position-horizontal-relative:margin;mso-width-relative:margin;mso-height-relative:margin" coordorigin="235" coordsize="48189,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">
                <v:rect id="Rectangle 825" o:spid="_x0000_s1329" style="position:absolute;left:380;top:2692;width:48044;height: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" fillcolor="#0d3f96" strokecolor="#0d3f96" strokeweight="1pt">
                  <v:textbox>
                    <w:txbxContent>
                      <w:p w14:paraId="22C3A24B" w14:textId="77777777" w:rsidR="005D1772" w:rsidRDefault="005D1772" w:rsidP="00534B91"/>
                    </w:txbxContent>
                  </v:textbox>
                </v:rect>
                <v:rect id="Rectangle 826" o:spid="_x0000_s1330" style="position:absolute;left:444;width:479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" filled="f" strokecolor="#0d3f96" strokeweight="1pt">
                  <v:stroke dashstyle="dash"/>
                  <v:textbox>
                    <w:txbxContent>
                      <w:p w14:paraId="19FF3DC0" w14:textId="487EDB3C" w:rsidR="005D1772" w:rsidRPr="0087007C" w:rsidRDefault="005D1772" w:rsidP="00534B91">
                        <w:pPr>
                          <w:pStyle w:val="NormalWeb"/>
                          <w:kinsoku w:val="0"/>
                          <w:overflowPunct w:val="0"/>
                          <w:spacing w:before="0" w:after="0"/>
                          <w:jc w:val="center"/>
                          <w:textAlignment w:val="baseline"/>
                          <w:rPr>
                            <w:rFonts w:ascii="Arial" w:hAnsi="Arial" w:cs="Arial"/>
                            <w:sz w:val="20"/>
                            <w:szCs w:val="20"/>
                          </w:rPr>
                        </w:pPr>
                        <w:r w:rsidRPr="0087007C">
                          <w:rPr>
                            <w:rFonts w:ascii="Arial" w:hAnsi="Arial" w:cs="Arial"/>
                            <w:b/>
                            <w:bCs/>
                            <w:color w:val="0D3F96"/>
                            <w:kern w:val="24"/>
                            <w:sz w:val="20"/>
                            <w:szCs w:val="20"/>
                          </w:rPr>
                          <w:t xml:space="preserve">Type d’action </w:t>
                        </w:r>
                        <w:r>
                          <w:rPr>
                            <w:rFonts w:ascii="Arial" w:hAnsi="Arial" w:cs="Arial"/>
                            <w:b/>
                            <w:bCs/>
                            <w:color w:val="0D3F96"/>
                            <w:kern w:val="24"/>
                            <w:sz w:val="20"/>
                            <w:szCs w:val="20"/>
                          </w:rPr>
                          <w:t>4</w:t>
                        </w:r>
                      </w:p>
                    </w:txbxContent>
                  </v:textbox>
                </v:rect>
                <v:rect id="Rectangle 830" o:spid="_x0000_s1331" style="position:absolute;left:235;top:2550;width:48111;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" filled="f" stroked="f">
                  <v:textbox>
                    <w:txbxContent>
                      <w:p w14:paraId="14D5C2C8" w14:textId="77777777" w:rsidR="005D1772" w:rsidRPr="004D293C" w:rsidRDefault="005D1772" w:rsidP="00534B91">
                        <w:pPr>
                          <w:pStyle w:val="NormalWeb"/>
                          <w:kinsoku w:val="0"/>
                          <w:overflowPunct w:val="0"/>
                          <w:spacing w:before="0" w:after="0"/>
                          <w:jc w:val="center"/>
                          <w:textAlignment w:val="baseline"/>
                          <w:rPr>
                            <w:rFonts w:ascii="Arial" w:hAnsi="Arial" w:cs="Arial"/>
                            <w:sz w:val="40"/>
                          </w:rPr>
                        </w:pPr>
                        <w:r w:rsidRPr="004D293C">
                          <w:rPr>
                            <w:rFonts w:ascii="Arial" w:hAnsi="Arial" w:cs="Arial"/>
                            <w:color w:val="FFFFFF"/>
                            <w:kern w:val="24"/>
                            <w:sz w:val="20"/>
                            <w:szCs w:val="12"/>
                          </w:rPr>
                          <w:t>Soutenir la performance et la transition industrielle des PME, petites ETI</w:t>
                        </w:r>
                      </w:p>
                      <w:p w14:paraId="7FF660EF" w14:textId="65DE1B9A" w:rsidR="005D1772" w:rsidRPr="0087007C" w:rsidRDefault="005D1772" w:rsidP="00534B91">
                        <w:pPr>
                          <w:pStyle w:val="NormalWeb"/>
                          <w:kinsoku w:val="0"/>
                          <w:overflowPunct w:val="0"/>
                          <w:spacing w:before="0" w:after="0"/>
                          <w:jc w:val="center"/>
                          <w:textAlignment w:val="baseline"/>
                          <w:rPr>
                            <w:rFonts w:ascii="Arial" w:hAnsi="Arial" w:cs="Arial"/>
                            <w:sz w:val="40"/>
                          </w:rPr>
                        </w:pPr>
                      </w:p>
                    </w:txbxContent>
                  </v:textbox>
                </v:rect>
                <w10:wrap anchorx="margin"/>
              </v:group>
            </w:pict>
          </mc:Fallback>
        </mc:AlternateContent>
      </w:r>
    </w:p>
    <w:tbl>
      <w:tblPr>
        <w:tblStyle w:val="Grilledutableau"/>
        <w:tblW w:w="10057" w:type="dxa"/>
        <w:tblLook w:val="04A0" w:firstRow="1" w:lastRow="0" w:firstColumn="1" w:lastColumn="0" w:noHBand="0" w:noVBand="1"/>
      </w:tblPr>
      <w:tblGrid>
        <w:gridCol w:w="1838"/>
        <w:gridCol w:w="2131"/>
        <w:gridCol w:w="6088"/>
      </w:tblGrid>
      <w:tr w:rsidR="00534B91" w:rsidRPr="00EF5346" w14:paraId="2AAC4703" w14:textId="77777777" w:rsidTr="00534B91">
        <w:tc>
          <w:tcPr>
            <w:tcW w:w="1838" w:type="dxa"/>
            <w:tcBorders>
              <w:top w:val="nil"/>
              <w:left w:val="nil"/>
              <w:bottom w:val="nil"/>
              <w:right w:val="nil"/>
            </w:tcBorders>
            <w:shd w:val="clear" w:color="auto" w:fill="auto"/>
          </w:tcPr>
          <w:p w14:paraId="3FB64DAA" w14:textId="77777777" w:rsidR="0033240B" w:rsidRDefault="0033240B" w:rsidP="00534B91">
            <w:pPr>
              <w:rPr>
                <w:rFonts w:ascii="Arial" w:hAnsi="Arial" w:cs="Arial"/>
                <w:b/>
                <w:color w:val="0D3F96"/>
                <w:sz w:val="20"/>
                <w:szCs w:val="20"/>
                <w:lang w:val="fr-FR"/>
              </w:rPr>
            </w:pPr>
          </w:p>
          <w:p w14:paraId="67178E29" w14:textId="77777777" w:rsidR="0033240B" w:rsidRDefault="0033240B" w:rsidP="00534B91">
            <w:pPr>
              <w:rPr>
                <w:rFonts w:ascii="Arial" w:hAnsi="Arial" w:cs="Arial"/>
                <w:b/>
                <w:color w:val="0D3F96"/>
                <w:sz w:val="20"/>
                <w:szCs w:val="20"/>
                <w:lang w:val="fr-FR"/>
              </w:rPr>
            </w:pPr>
          </w:p>
          <w:p w14:paraId="49BF3839" w14:textId="77777777" w:rsidR="0033240B" w:rsidRDefault="0033240B" w:rsidP="00534B91">
            <w:pPr>
              <w:rPr>
                <w:rFonts w:ascii="Arial" w:hAnsi="Arial" w:cs="Arial"/>
                <w:b/>
                <w:color w:val="0D3F96"/>
                <w:sz w:val="20"/>
                <w:szCs w:val="20"/>
                <w:lang w:val="fr-FR"/>
              </w:rPr>
            </w:pPr>
          </w:p>
          <w:p w14:paraId="0509D589" w14:textId="77777777" w:rsidR="0033240B" w:rsidRDefault="0033240B" w:rsidP="00534B91">
            <w:pPr>
              <w:rPr>
                <w:rFonts w:ascii="Arial" w:hAnsi="Arial" w:cs="Arial"/>
                <w:b/>
                <w:color w:val="0D3F96"/>
                <w:sz w:val="20"/>
                <w:szCs w:val="20"/>
                <w:lang w:val="fr-FR"/>
              </w:rPr>
            </w:pPr>
          </w:p>
          <w:p w14:paraId="03B64C64" w14:textId="24EBCC50"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Fonds mobilisé :</w:t>
            </w:r>
          </w:p>
        </w:tc>
        <w:tc>
          <w:tcPr>
            <w:tcW w:w="8219" w:type="dxa"/>
            <w:gridSpan w:val="2"/>
            <w:tcBorders>
              <w:top w:val="nil"/>
              <w:left w:val="nil"/>
              <w:bottom w:val="nil"/>
              <w:right w:val="nil"/>
            </w:tcBorders>
            <w:shd w:val="clear" w:color="auto" w:fill="auto"/>
          </w:tcPr>
          <w:p w14:paraId="56C45660" w14:textId="77777777" w:rsidR="0033240B" w:rsidRDefault="0033240B" w:rsidP="00534B91">
            <w:pPr>
              <w:rPr>
                <w:rFonts w:ascii="Arial" w:hAnsi="Arial" w:cs="Arial"/>
                <w:b/>
                <w:sz w:val="20"/>
                <w:szCs w:val="20"/>
                <w:lang w:val="fr-FR"/>
              </w:rPr>
            </w:pPr>
          </w:p>
          <w:p w14:paraId="29647CE3" w14:textId="77777777" w:rsidR="0033240B" w:rsidRDefault="0033240B" w:rsidP="00534B91">
            <w:pPr>
              <w:rPr>
                <w:rFonts w:ascii="Arial" w:hAnsi="Arial" w:cs="Arial"/>
                <w:b/>
                <w:sz w:val="20"/>
                <w:szCs w:val="20"/>
                <w:lang w:val="fr-FR"/>
              </w:rPr>
            </w:pPr>
          </w:p>
          <w:p w14:paraId="66E65BC6" w14:textId="77777777" w:rsidR="0033240B" w:rsidRDefault="0033240B" w:rsidP="00534B91">
            <w:pPr>
              <w:rPr>
                <w:rFonts w:ascii="Arial" w:hAnsi="Arial" w:cs="Arial"/>
                <w:b/>
                <w:sz w:val="20"/>
                <w:szCs w:val="20"/>
                <w:lang w:val="fr-FR"/>
              </w:rPr>
            </w:pPr>
          </w:p>
          <w:p w14:paraId="393B493A" w14:textId="77777777" w:rsidR="0033240B" w:rsidRDefault="0033240B" w:rsidP="00534B91">
            <w:pPr>
              <w:rPr>
                <w:rFonts w:ascii="Arial" w:hAnsi="Arial" w:cs="Arial"/>
                <w:b/>
                <w:sz w:val="20"/>
                <w:szCs w:val="20"/>
                <w:lang w:val="fr-FR"/>
              </w:rPr>
            </w:pPr>
          </w:p>
          <w:p w14:paraId="4588C2F7" w14:textId="2D0879F4"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FEDER</w:t>
            </w:r>
          </w:p>
        </w:tc>
      </w:tr>
      <w:tr w:rsidR="00534B91" w:rsidRPr="00EF5346" w14:paraId="7C69C4A3" w14:textId="77777777" w:rsidTr="00534B91">
        <w:tc>
          <w:tcPr>
            <w:tcW w:w="3969" w:type="dxa"/>
            <w:gridSpan w:val="2"/>
            <w:tcBorders>
              <w:top w:val="nil"/>
              <w:left w:val="nil"/>
              <w:bottom w:val="nil"/>
              <w:right w:val="nil"/>
            </w:tcBorders>
            <w:shd w:val="clear" w:color="auto" w:fill="auto"/>
          </w:tcPr>
          <w:p w14:paraId="2E2D0A4B" w14:textId="77777777" w:rsidR="00534B91" w:rsidRPr="00EF5346" w:rsidRDefault="00534B91" w:rsidP="00534B91">
            <w:pPr>
              <w:rPr>
                <w:rFonts w:ascii="Arial" w:hAnsi="Arial" w:cs="Arial"/>
                <w:b/>
                <w:color w:val="0D3F96"/>
                <w:sz w:val="20"/>
                <w:szCs w:val="20"/>
                <w:lang w:val="fr-FR"/>
              </w:rPr>
            </w:pPr>
            <w:r w:rsidRPr="00EF5346">
              <w:rPr>
                <w:rFonts w:ascii="Arial" w:hAnsi="Arial" w:cs="Arial"/>
                <w:b/>
                <w:color w:val="0D3F96"/>
                <w:sz w:val="20"/>
                <w:szCs w:val="20"/>
                <w:lang w:val="fr-FR"/>
              </w:rPr>
              <w:t xml:space="preserve">Montant alloué prévisionnel : </w:t>
            </w:r>
            <w:r w:rsidRPr="00EF5346">
              <w:rPr>
                <w:rFonts w:ascii="Arial" w:hAnsi="Arial" w:cs="Arial"/>
                <w:b/>
                <w:sz w:val="20"/>
                <w:szCs w:val="20"/>
                <w:lang w:val="fr-FR"/>
              </w:rPr>
              <w:t>65,2 M €</w:t>
            </w:r>
          </w:p>
        </w:tc>
        <w:tc>
          <w:tcPr>
            <w:tcW w:w="6086" w:type="dxa"/>
            <w:tcBorders>
              <w:top w:val="nil"/>
              <w:left w:val="nil"/>
              <w:bottom w:val="nil"/>
              <w:right w:val="nil"/>
            </w:tcBorders>
            <w:shd w:val="clear" w:color="auto" w:fill="auto"/>
          </w:tcPr>
          <w:p w14:paraId="10F0AEAC" w14:textId="77777777" w:rsidR="00534B91" w:rsidRPr="00EF5346" w:rsidRDefault="00534B91" w:rsidP="00534B91">
            <w:pPr>
              <w:rPr>
                <w:rFonts w:ascii="Arial" w:hAnsi="Arial" w:cs="Arial"/>
                <w:b/>
                <w:color w:val="0D3F96"/>
                <w:sz w:val="20"/>
                <w:szCs w:val="20"/>
                <w:lang w:val="fr-FR"/>
              </w:rPr>
            </w:pPr>
          </w:p>
        </w:tc>
      </w:tr>
    </w:tbl>
    <w:p w14:paraId="00A99E59" w14:textId="77777777" w:rsidR="00534B91" w:rsidRPr="00EF5346" w:rsidRDefault="00534B91" w:rsidP="00534B91">
      <w:pPr>
        <w:jc w:val="center"/>
        <w:rPr>
          <w:rFonts w:ascii="Arial" w:hAnsi="Arial" w:cs="Arial"/>
          <w:b/>
          <w:sz w:val="20"/>
          <w:szCs w:val="20"/>
        </w:rPr>
      </w:pPr>
    </w:p>
    <w:tbl>
      <w:tblPr>
        <w:tblStyle w:val="Grilledutableau"/>
        <w:tblW w:w="0" w:type="auto"/>
        <w:tblLook w:val="04A0" w:firstRow="1" w:lastRow="0" w:firstColumn="1" w:lastColumn="0" w:noHBand="0" w:noVBand="1"/>
      </w:tblPr>
      <w:tblGrid>
        <w:gridCol w:w="2830"/>
        <w:gridCol w:w="6230"/>
      </w:tblGrid>
      <w:tr w:rsidR="00534B91" w:rsidRPr="00EF5346" w14:paraId="4E325496" w14:textId="77777777" w:rsidTr="00534B91">
        <w:tc>
          <w:tcPr>
            <w:tcW w:w="2830" w:type="dxa"/>
            <w:shd w:val="clear" w:color="auto" w:fill="auto"/>
          </w:tcPr>
          <w:p w14:paraId="062C7D00" w14:textId="77777777" w:rsidR="00534B91" w:rsidRPr="00EF5346" w:rsidRDefault="00534B91" w:rsidP="00534B91">
            <w:pPr>
              <w:jc w:val="center"/>
              <w:rPr>
                <w:rFonts w:ascii="Arial" w:hAnsi="Arial" w:cs="Arial"/>
                <w:color w:val="0D3F96"/>
                <w:sz w:val="20"/>
                <w:szCs w:val="20"/>
                <w:lang w:val="fr-FR"/>
              </w:rPr>
            </w:pPr>
            <w:r w:rsidRPr="00EF5346">
              <w:rPr>
                <w:rFonts w:ascii="Arial" w:hAnsi="Arial" w:cs="Arial"/>
                <w:color w:val="0D3F96"/>
                <w:sz w:val="20"/>
                <w:szCs w:val="20"/>
                <w:lang w:val="fr-FR"/>
              </w:rPr>
              <w:t>Seuil minimal des dépenses éligibles prévisionnelles</w:t>
            </w:r>
          </w:p>
        </w:tc>
        <w:tc>
          <w:tcPr>
            <w:tcW w:w="6232" w:type="dxa"/>
          </w:tcPr>
          <w:p w14:paraId="73C4131C" w14:textId="32861073"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107F08"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p>
          <w:p w14:paraId="441E01A8"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ET coût unitaire minimum pour chaque facture imputée de 800 € HT</w:t>
            </w:r>
          </w:p>
        </w:tc>
      </w:tr>
      <w:tr w:rsidR="00534B91" w:rsidRPr="00EF5346" w14:paraId="48DDD16D" w14:textId="77777777" w:rsidTr="00534B91">
        <w:tc>
          <w:tcPr>
            <w:tcW w:w="2830" w:type="dxa"/>
            <w:shd w:val="clear" w:color="auto" w:fill="auto"/>
          </w:tcPr>
          <w:p w14:paraId="7BE3CE10" w14:textId="65D8AC12" w:rsidR="00534B91" w:rsidRPr="00EF5346" w:rsidRDefault="00694F9B" w:rsidP="00534B91">
            <w:pPr>
              <w:jc w:val="center"/>
              <w:rPr>
                <w:rFonts w:ascii="Arial" w:hAnsi="Arial" w:cs="Arial"/>
                <w:color w:val="0D3F96"/>
                <w:sz w:val="20"/>
                <w:szCs w:val="20"/>
                <w:lang w:val="fr-FR"/>
              </w:rPr>
            </w:pPr>
            <w:r w:rsidRPr="00EF5346">
              <w:rPr>
                <w:rFonts w:ascii="Arial" w:hAnsi="Arial" w:cs="Arial"/>
                <w:color w:val="0D3F96"/>
                <w:sz w:val="20"/>
                <w:szCs w:val="20"/>
                <w:lang w:val="fr-FR"/>
              </w:rPr>
              <w:t xml:space="preserve">Taux </w:t>
            </w:r>
            <w:r w:rsidR="00534B91" w:rsidRPr="00EF5346">
              <w:rPr>
                <w:rFonts w:ascii="Arial" w:hAnsi="Arial" w:cs="Arial"/>
                <w:color w:val="0D3F96"/>
                <w:sz w:val="20"/>
                <w:szCs w:val="20"/>
                <w:lang w:val="fr-FR"/>
              </w:rPr>
              <w:t>plafond d’aides publiques</w:t>
            </w:r>
          </w:p>
        </w:tc>
        <w:tc>
          <w:tcPr>
            <w:tcW w:w="6232" w:type="dxa"/>
          </w:tcPr>
          <w:p w14:paraId="6D653844"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Jusqu’au taux maximum autorisé par le régime d’aide d’Etat mobilisé pour les subventions.</w:t>
            </w:r>
          </w:p>
          <w:p w14:paraId="5F2C7DAA" w14:textId="77777777" w:rsidR="00534B91" w:rsidRPr="00EF5346" w:rsidRDefault="00534B91" w:rsidP="00534B91">
            <w:pPr>
              <w:pStyle w:val="Default"/>
              <w:rPr>
                <w:rFonts w:ascii="Arial" w:hAnsi="Arial" w:cs="Arial"/>
                <w:bCs/>
                <w:sz w:val="20"/>
                <w:szCs w:val="20"/>
                <w:lang w:val="fr-FR"/>
              </w:rPr>
            </w:pPr>
            <w:r w:rsidRPr="00EF5346">
              <w:rPr>
                <w:rFonts w:ascii="Arial" w:hAnsi="Arial" w:cs="Arial"/>
                <w:bCs/>
                <w:sz w:val="20"/>
                <w:szCs w:val="20"/>
                <w:lang w:val="fr-FR"/>
              </w:rPr>
              <w:t>Jusqu’à 100% pour les instruments financiers.</w:t>
            </w:r>
          </w:p>
        </w:tc>
      </w:tr>
    </w:tbl>
    <w:p w14:paraId="00B8274E" w14:textId="77777777" w:rsidR="00534B91" w:rsidRPr="00EF5346" w:rsidRDefault="00534B91" w:rsidP="00534B91">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534B91" w:rsidRPr="00EF5346" w14:paraId="52E7CECA" w14:textId="77777777" w:rsidTr="00534B91">
        <w:tc>
          <w:tcPr>
            <w:tcW w:w="2830" w:type="dxa"/>
            <w:shd w:val="clear" w:color="auto" w:fill="auto"/>
          </w:tcPr>
          <w:p w14:paraId="33C8939C" w14:textId="77777777" w:rsidR="00534B91" w:rsidRPr="00EF5346" w:rsidRDefault="00534B91" w:rsidP="00534B91">
            <w:pPr>
              <w:rPr>
                <w:rFonts w:ascii="Arial" w:hAnsi="Arial" w:cs="Arial"/>
                <w:sz w:val="20"/>
                <w:szCs w:val="20"/>
                <w:lang w:val="fr-FR"/>
              </w:rPr>
            </w:pPr>
            <w:r w:rsidRPr="00EF5346">
              <w:rPr>
                <w:rFonts w:ascii="Arial" w:hAnsi="Arial" w:cs="Arial"/>
                <w:color w:val="0D3F96"/>
                <w:sz w:val="20"/>
                <w:szCs w:val="20"/>
                <w:lang w:val="fr-FR"/>
              </w:rPr>
              <w:t>Exemples d’actions</w:t>
            </w:r>
          </w:p>
        </w:tc>
        <w:tc>
          <w:tcPr>
            <w:tcW w:w="6232" w:type="dxa"/>
          </w:tcPr>
          <w:p w14:paraId="30D38AF6" w14:textId="77777777" w:rsidR="00534B91" w:rsidRPr="00EF5346" w:rsidRDefault="00534B91" w:rsidP="00723A05">
            <w:pPr>
              <w:pStyle w:val="Paragraphedeliste"/>
              <w:numPr>
                <w:ilvl w:val="0"/>
                <w:numId w:val="250"/>
              </w:numPr>
              <w:rPr>
                <w:rFonts w:ascii="Arial" w:hAnsi="Arial" w:cs="Arial"/>
                <w:sz w:val="20"/>
                <w:szCs w:val="20"/>
                <w:lang w:val="fr-FR"/>
              </w:rPr>
            </w:pPr>
            <w:r w:rsidRPr="00EF5346">
              <w:rPr>
                <w:rFonts w:ascii="Arial" w:hAnsi="Arial" w:cs="Arial"/>
                <w:sz w:val="20"/>
                <w:szCs w:val="20"/>
                <w:lang w:val="fr-FR"/>
              </w:rPr>
              <w:t>Subventions aux investissements productifs des PME ;</w:t>
            </w:r>
          </w:p>
          <w:p w14:paraId="3E86C2B1" w14:textId="77777777" w:rsidR="00534B91" w:rsidRPr="00EF5346" w:rsidRDefault="00534B91" w:rsidP="00723A05">
            <w:pPr>
              <w:pStyle w:val="Paragraphedeliste"/>
              <w:numPr>
                <w:ilvl w:val="0"/>
                <w:numId w:val="250"/>
              </w:numPr>
              <w:rPr>
                <w:rFonts w:ascii="Arial" w:hAnsi="Arial" w:cs="Arial"/>
                <w:sz w:val="20"/>
                <w:szCs w:val="20"/>
              </w:rPr>
            </w:pPr>
            <w:r w:rsidRPr="00EF5346">
              <w:rPr>
                <w:rFonts w:ascii="Arial" w:hAnsi="Arial" w:cs="Arial"/>
                <w:sz w:val="20"/>
                <w:szCs w:val="20"/>
                <w:lang w:val="fr-FR"/>
              </w:rPr>
              <w:t>Financer des projets de développement d’entreprises par des aides au financement des risques suite à l’évaluation ex-ante relative aux instruments financiers. Par exemple création ou participation à des Fonds Professionnel de capital investissement, des fonds de garantie ou prêts.</w:t>
            </w:r>
          </w:p>
        </w:tc>
      </w:tr>
    </w:tbl>
    <w:p w14:paraId="21F4EC4F" w14:textId="77777777" w:rsidR="00534B91" w:rsidRPr="00EF5346" w:rsidRDefault="00534B91" w:rsidP="00534B91">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534B91" w:rsidRPr="00EF5346" w14:paraId="27FFF2A4" w14:textId="77777777" w:rsidTr="00534B91">
        <w:tc>
          <w:tcPr>
            <w:tcW w:w="9062" w:type="dxa"/>
            <w:gridSpan w:val="2"/>
            <w:tcBorders>
              <w:top w:val="nil"/>
              <w:left w:val="nil"/>
              <w:bottom w:val="single" w:sz="4" w:space="0" w:color="auto"/>
              <w:right w:val="nil"/>
            </w:tcBorders>
            <w:shd w:val="clear" w:color="auto" w:fill="0D3F96"/>
          </w:tcPr>
          <w:p w14:paraId="4C1A4CC5" w14:textId="77777777" w:rsidR="00534B91" w:rsidRPr="00EF5346" w:rsidRDefault="00534B91" w:rsidP="00534B91">
            <w:pPr>
              <w:jc w:val="center"/>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CARACTÉRISTIQUES DE L’ACTION</w:t>
            </w:r>
          </w:p>
        </w:tc>
      </w:tr>
      <w:tr w:rsidR="00534B91" w:rsidRPr="00EF5346" w14:paraId="1FF4F882" w14:textId="77777777" w:rsidTr="00534B91">
        <w:tc>
          <w:tcPr>
            <w:tcW w:w="2835" w:type="dxa"/>
            <w:tcBorders>
              <w:top w:val="single" w:sz="4" w:space="0" w:color="auto"/>
            </w:tcBorders>
          </w:tcPr>
          <w:p w14:paraId="210C4596"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éligibles </w:t>
            </w:r>
          </w:p>
        </w:tc>
        <w:tc>
          <w:tcPr>
            <w:tcW w:w="6227" w:type="dxa"/>
            <w:tcBorders>
              <w:top w:val="single" w:sz="4" w:space="0" w:color="auto"/>
            </w:tcBorders>
          </w:tcPr>
          <w:p w14:paraId="6ED65452" w14:textId="77777777" w:rsidR="00534B91" w:rsidRPr="00EF5346" w:rsidRDefault="00534B91" w:rsidP="00723A05">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PME</w:t>
            </w:r>
          </w:p>
          <w:p w14:paraId="2F6DBCE9" w14:textId="77777777" w:rsidR="00534B91" w:rsidRPr="00EF5346" w:rsidRDefault="00534B91" w:rsidP="00723A05">
            <w:pPr>
              <w:pStyle w:val="Paragraphedeliste"/>
              <w:numPr>
                <w:ilvl w:val="0"/>
                <w:numId w:val="251"/>
              </w:numPr>
              <w:rPr>
                <w:rFonts w:ascii="Arial" w:hAnsi="Arial" w:cs="Arial"/>
                <w:sz w:val="20"/>
                <w:szCs w:val="20"/>
                <w:lang w:val="fr-FR"/>
              </w:rPr>
            </w:pPr>
            <w:r w:rsidRPr="00EF5346">
              <w:rPr>
                <w:rFonts w:ascii="Arial" w:hAnsi="Arial" w:cs="Arial"/>
                <w:sz w:val="20"/>
                <w:szCs w:val="20"/>
                <w:lang w:val="fr-FR"/>
              </w:rPr>
              <w:t>Société de capital investissement, Fonds Professionnel de capital investissement, Fonds de garantie, sociétés de financement, entité mandatée, Conseil Régional</w:t>
            </w:r>
          </w:p>
        </w:tc>
      </w:tr>
      <w:tr w:rsidR="00534B91" w:rsidRPr="00EF5346" w14:paraId="31A72D23" w14:textId="77777777" w:rsidTr="00534B91">
        <w:tc>
          <w:tcPr>
            <w:tcW w:w="2835" w:type="dxa"/>
          </w:tcPr>
          <w:p w14:paraId="13EE601B"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Bénéficiaires finaux </w:t>
            </w:r>
          </w:p>
        </w:tc>
        <w:tc>
          <w:tcPr>
            <w:tcW w:w="6227" w:type="dxa"/>
          </w:tcPr>
          <w:p w14:paraId="3AE9AD39" w14:textId="77777777" w:rsidR="00534B91" w:rsidRPr="00EF5346" w:rsidRDefault="00534B91" w:rsidP="00534B91">
            <w:pPr>
              <w:pStyle w:val="Paragraphedeliste"/>
              <w:ind w:left="0"/>
              <w:rPr>
                <w:rFonts w:ascii="Arial" w:hAnsi="Arial" w:cs="Arial"/>
                <w:sz w:val="20"/>
                <w:szCs w:val="20"/>
                <w:lang w:val="fr-FR"/>
              </w:rPr>
            </w:pPr>
            <w:r w:rsidRPr="00EF5346">
              <w:rPr>
                <w:rFonts w:ascii="Arial" w:hAnsi="Arial" w:cs="Arial"/>
                <w:sz w:val="20"/>
                <w:szCs w:val="20"/>
                <w:lang w:val="fr-FR"/>
              </w:rPr>
              <w:t>Pour les instruments financiers : PME et petites ETI</w:t>
            </w:r>
          </w:p>
        </w:tc>
      </w:tr>
      <w:tr w:rsidR="00534B91" w:rsidRPr="00EF5346" w14:paraId="5F8E63ED" w14:textId="77777777" w:rsidTr="00534B91">
        <w:tc>
          <w:tcPr>
            <w:tcW w:w="2835" w:type="dxa"/>
          </w:tcPr>
          <w:p w14:paraId="757B71DA"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éligibles </w:t>
            </w:r>
          </w:p>
        </w:tc>
        <w:tc>
          <w:tcPr>
            <w:tcW w:w="6227" w:type="dxa"/>
          </w:tcPr>
          <w:p w14:paraId="1BCBA5BE"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L’ensemble des dépenses éligibles prévues par les décrets d’application de dépenses éligibles au FEDER et du régime d’aide d’Etat retenu.</w:t>
            </w:r>
          </w:p>
          <w:p w14:paraId="6EA23313"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investissements productifs éligibles seront précisés dans l’AAP FEDER PME industrielles</w:t>
            </w:r>
          </w:p>
        </w:tc>
      </w:tr>
      <w:tr w:rsidR="00534B91" w:rsidRPr="00EF5346" w14:paraId="6E0C0266" w14:textId="77777777" w:rsidTr="00534B91">
        <w:tc>
          <w:tcPr>
            <w:tcW w:w="2835" w:type="dxa"/>
          </w:tcPr>
          <w:p w14:paraId="749C5708"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Dépenses exclues </w:t>
            </w:r>
          </w:p>
        </w:tc>
        <w:tc>
          <w:tcPr>
            <w:tcW w:w="6227" w:type="dxa"/>
          </w:tcPr>
          <w:p w14:paraId="2CC3C93D"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potentielles dépenses exclues seront précisées dans l’AAP FEDER PME industrielles.</w:t>
            </w:r>
          </w:p>
        </w:tc>
      </w:tr>
      <w:tr w:rsidR="00534B91" w:rsidRPr="00EF5346" w14:paraId="3D6488B8" w14:textId="77777777" w:rsidTr="00534B91">
        <w:tc>
          <w:tcPr>
            <w:tcW w:w="2835" w:type="dxa"/>
          </w:tcPr>
          <w:p w14:paraId="5DC4E9B4"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Critères d’éligibilité </w:t>
            </w:r>
          </w:p>
        </w:tc>
        <w:tc>
          <w:tcPr>
            <w:tcW w:w="6227" w:type="dxa"/>
          </w:tcPr>
          <w:p w14:paraId="664698E5" w14:textId="77777777" w:rsidR="00534B91" w:rsidRPr="00EF5346" w:rsidRDefault="00534B91" w:rsidP="00534B91">
            <w:pPr>
              <w:rPr>
                <w:rFonts w:ascii="Arial" w:hAnsi="Arial" w:cs="Arial"/>
                <w:sz w:val="20"/>
                <w:szCs w:val="20"/>
                <w:lang w:val="fr-FR"/>
              </w:rPr>
            </w:pPr>
            <w:r w:rsidRPr="00EF5346">
              <w:rPr>
                <w:rFonts w:ascii="Arial" w:hAnsi="Arial" w:cs="Arial"/>
                <w:sz w:val="20"/>
                <w:szCs w:val="20"/>
              </w:rPr>
              <w:t>Pour les instruments financiers : une évaluation ex ante analysera le besoin et précèdera la mise en œuvre.</w:t>
            </w:r>
          </w:p>
        </w:tc>
      </w:tr>
    </w:tbl>
    <w:p w14:paraId="0C2C29FB" w14:textId="77777777" w:rsidR="009C4E7E" w:rsidRDefault="009C4E7E">
      <w:r>
        <w:br w:type="page"/>
      </w:r>
    </w:p>
    <w:tbl>
      <w:tblPr>
        <w:tblStyle w:val="Grilledutableau"/>
        <w:tblW w:w="0" w:type="auto"/>
        <w:tblInd w:w="-5" w:type="dxa"/>
        <w:tblLook w:val="04A0" w:firstRow="1" w:lastRow="0" w:firstColumn="1" w:lastColumn="0" w:noHBand="0" w:noVBand="1"/>
      </w:tblPr>
      <w:tblGrid>
        <w:gridCol w:w="2835"/>
        <w:gridCol w:w="6227"/>
      </w:tblGrid>
      <w:tr w:rsidR="00534B91" w:rsidRPr="00EF5346" w14:paraId="0462F981" w14:textId="77777777" w:rsidTr="009C4E7E">
        <w:tc>
          <w:tcPr>
            <w:tcW w:w="2835" w:type="dxa"/>
          </w:tcPr>
          <w:p w14:paraId="54DDDA87" w14:textId="77E0F53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 xml:space="preserve">Critères de sélection des opérations </w:t>
            </w:r>
          </w:p>
        </w:tc>
        <w:tc>
          <w:tcPr>
            <w:tcW w:w="6227" w:type="dxa"/>
          </w:tcPr>
          <w:p w14:paraId="5E154528" w14:textId="77777777" w:rsidR="00534B91" w:rsidRPr="00EF5346" w:rsidRDefault="00534B91" w:rsidP="00723A05">
            <w:pPr>
              <w:pStyle w:val="Paragraphedeliste"/>
              <w:numPr>
                <w:ilvl w:val="0"/>
                <w:numId w:val="251"/>
              </w:numPr>
              <w:rPr>
                <w:rFonts w:ascii="Arial" w:hAnsi="Arial" w:cs="Arial"/>
                <w:sz w:val="20"/>
                <w:szCs w:val="20"/>
              </w:rPr>
            </w:pPr>
            <w:r w:rsidRPr="00EF5346">
              <w:rPr>
                <w:rFonts w:ascii="Arial" w:hAnsi="Arial" w:cs="Arial"/>
                <w:b/>
                <w:sz w:val="20"/>
                <w:szCs w:val="20"/>
              </w:rPr>
              <w:t xml:space="preserve">Pour les subventions, </w:t>
            </w:r>
            <w:r w:rsidRPr="00EF5346">
              <w:rPr>
                <w:rFonts w:ascii="Arial" w:hAnsi="Arial" w:cs="Arial"/>
                <w:sz w:val="20"/>
                <w:szCs w:val="20"/>
              </w:rPr>
              <w:t>les projets devront permettre aux PME de gagner en capacité de production, en efficacité énergétique, d’adapter leurs outils de production aux défis technologiques, environnementaux et sociétaux ;</w:t>
            </w:r>
          </w:p>
          <w:p w14:paraId="710B00BF" w14:textId="77777777" w:rsidR="00534B91" w:rsidRPr="00EF5346" w:rsidRDefault="00534B91" w:rsidP="00534B91">
            <w:pPr>
              <w:pStyle w:val="Paragraphedeliste"/>
              <w:ind w:left="360"/>
              <w:rPr>
                <w:rFonts w:ascii="Arial" w:hAnsi="Arial" w:cs="Arial"/>
                <w:sz w:val="20"/>
                <w:szCs w:val="20"/>
              </w:rPr>
            </w:pPr>
            <w:r w:rsidRPr="00EF5346">
              <w:rPr>
                <w:rFonts w:ascii="Arial" w:hAnsi="Arial" w:cs="Arial"/>
                <w:sz w:val="20"/>
                <w:szCs w:val="20"/>
              </w:rPr>
              <w:t>L’appel à projets FEDER PME industrielles précisera les attendus de la S3.</w:t>
            </w:r>
          </w:p>
          <w:p w14:paraId="4E288AD5" w14:textId="05A626AC" w:rsidR="00A04CFF" w:rsidRPr="009C4E7E" w:rsidRDefault="00534B91" w:rsidP="00723A05">
            <w:pPr>
              <w:pStyle w:val="Paragraphedeliste"/>
              <w:numPr>
                <w:ilvl w:val="0"/>
                <w:numId w:val="251"/>
              </w:numPr>
              <w:rPr>
                <w:rFonts w:ascii="Arial" w:hAnsi="Arial" w:cs="Arial"/>
                <w:sz w:val="20"/>
                <w:szCs w:val="20"/>
              </w:rPr>
            </w:pPr>
            <w:r w:rsidRPr="00EF5346">
              <w:rPr>
                <w:rFonts w:ascii="Arial" w:hAnsi="Arial" w:cs="Arial"/>
                <w:b/>
                <w:sz w:val="20"/>
                <w:szCs w:val="20"/>
                <w:lang w:val="fr-FR"/>
              </w:rPr>
              <w:t>Pour les instruments financiers</w:t>
            </w:r>
            <w:r w:rsidRPr="00EF5346">
              <w:rPr>
                <w:rFonts w:ascii="Arial" w:hAnsi="Arial" w:cs="Arial"/>
                <w:sz w:val="20"/>
                <w:szCs w:val="20"/>
                <w:lang w:val="fr-FR"/>
              </w:rPr>
              <w:t>, les thèses d’investissement devront respecter les enjeux / priorités de la S3.</w:t>
            </w:r>
          </w:p>
        </w:tc>
      </w:tr>
      <w:tr w:rsidR="00534B91" w:rsidRPr="00EF5346" w14:paraId="0B00C989" w14:textId="77777777" w:rsidTr="009C4E7E">
        <w:tc>
          <w:tcPr>
            <w:tcW w:w="2835" w:type="dxa"/>
          </w:tcPr>
          <w:p w14:paraId="640A817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 xml:space="preserve">Modalités de sélection des operations </w:t>
            </w:r>
          </w:p>
        </w:tc>
        <w:tc>
          <w:tcPr>
            <w:tcW w:w="6227" w:type="dxa"/>
          </w:tcPr>
          <w:p w14:paraId="02155D2B" w14:textId="409DB300" w:rsidR="00534B91" w:rsidRPr="00EF5346" w:rsidRDefault="00BE1488" w:rsidP="00534B91">
            <w:pPr>
              <w:rPr>
                <w:rFonts w:ascii="Arial" w:hAnsi="Arial" w:cs="Arial"/>
                <w:sz w:val="20"/>
                <w:szCs w:val="20"/>
              </w:rPr>
            </w:pPr>
            <w:sdt>
              <w:sdtPr>
                <w:rPr>
                  <w:rFonts w:ascii="Arial" w:hAnsi="Arial" w:cs="Arial"/>
                  <w:sz w:val="20"/>
                  <w:szCs w:val="20"/>
                </w:rPr>
                <w:id w:val="-636254806"/>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BB02AD" w:rsidRPr="00EF5346">
              <w:rPr>
                <w:rFonts w:ascii="Arial" w:hAnsi="Arial" w:cs="Arial"/>
                <w:sz w:val="20"/>
                <w:szCs w:val="20"/>
              </w:rPr>
              <w:t xml:space="preserve"> </w:t>
            </w:r>
            <w:r w:rsidR="00534B91" w:rsidRPr="00EF5346">
              <w:rPr>
                <w:rFonts w:ascii="Arial" w:hAnsi="Arial" w:cs="Arial"/>
                <w:sz w:val="20"/>
                <w:szCs w:val="20"/>
              </w:rPr>
              <w:t>Sélection au fil de l’eau</w:t>
            </w:r>
          </w:p>
          <w:p w14:paraId="08A3F12C" w14:textId="6549BD6F" w:rsidR="00534B91" w:rsidRPr="00EF5346" w:rsidRDefault="00BE1488" w:rsidP="00534B91">
            <w:pPr>
              <w:rPr>
                <w:rFonts w:ascii="Arial" w:hAnsi="Arial" w:cs="Arial"/>
                <w:sz w:val="20"/>
                <w:szCs w:val="20"/>
              </w:rPr>
            </w:pPr>
            <w:sdt>
              <w:sdtPr>
                <w:rPr>
                  <w:rFonts w:ascii="Arial" w:hAnsi="Arial" w:cs="Arial"/>
                  <w:sz w:val="20"/>
                  <w:szCs w:val="20"/>
                </w:rPr>
                <w:id w:val="466008202"/>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BB02AD" w:rsidRPr="00EF5346">
              <w:rPr>
                <w:rFonts w:ascii="Arial" w:hAnsi="Arial" w:cs="Arial"/>
                <w:sz w:val="20"/>
                <w:szCs w:val="20"/>
              </w:rPr>
              <w:t xml:space="preserve"> </w:t>
            </w:r>
            <w:r w:rsidR="00534B91" w:rsidRPr="00EF5346">
              <w:rPr>
                <w:rFonts w:ascii="Arial" w:hAnsi="Arial" w:cs="Arial"/>
                <w:sz w:val="20"/>
                <w:szCs w:val="20"/>
              </w:rPr>
              <w:t xml:space="preserve">Sélection par appels à projets </w:t>
            </w:r>
          </w:p>
          <w:p w14:paraId="1467E175" w14:textId="77777777" w:rsidR="00534B91" w:rsidRPr="00EF5346" w:rsidRDefault="00534B91" w:rsidP="00534B91">
            <w:pPr>
              <w:rPr>
                <w:rFonts w:ascii="Arial" w:hAnsi="Arial" w:cs="Arial"/>
                <w:sz w:val="20"/>
                <w:szCs w:val="20"/>
                <w:lang w:val="fr-FR"/>
              </w:rPr>
            </w:pPr>
          </w:p>
          <w:p w14:paraId="70410003" w14:textId="77777777" w:rsidR="00534B91" w:rsidRPr="00EF5346" w:rsidRDefault="00534B91" w:rsidP="00534B91">
            <w:pPr>
              <w:rPr>
                <w:rFonts w:ascii="Arial" w:hAnsi="Arial" w:cs="Arial"/>
                <w:sz w:val="20"/>
                <w:szCs w:val="20"/>
                <w:u w:val="single"/>
                <w:lang w:val="fr-FR"/>
              </w:rPr>
            </w:pPr>
            <w:r w:rsidRPr="00EF5346">
              <w:rPr>
                <w:rFonts w:ascii="Arial" w:hAnsi="Arial" w:cs="Arial"/>
                <w:sz w:val="20"/>
                <w:szCs w:val="20"/>
                <w:u w:val="single"/>
                <w:lang w:val="fr-FR"/>
              </w:rPr>
              <w:t xml:space="preserve">Modalité de sélection en lien avec la S3 Hauts-de-France : </w:t>
            </w:r>
          </w:p>
          <w:p w14:paraId="08AA5EBA"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projets de financement des PME, petites ETI et ETI, pour le soutien à la performance et à la transition industrielle pourront faire l’objet d’un avis consultatif du bureau du DAS (ou de GSP) concerné, pour vérifier la cohérence du projet avec les choix retenus pour la S3, ou pour amorcer de nouvelles pistes de spécialisation régionale.</w:t>
            </w:r>
          </w:p>
        </w:tc>
      </w:tr>
      <w:tr w:rsidR="00534B91" w:rsidRPr="00EF5346" w14:paraId="60184AAC" w14:textId="77777777" w:rsidTr="009C4E7E">
        <w:tc>
          <w:tcPr>
            <w:tcW w:w="2835" w:type="dxa"/>
          </w:tcPr>
          <w:p w14:paraId="38403695"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L’organisme intermédiaire ITI peut-il présélectionner des dossiers répondants à cette action?</w:t>
            </w:r>
          </w:p>
        </w:tc>
        <w:tc>
          <w:tcPr>
            <w:tcW w:w="6227" w:type="dxa"/>
          </w:tcPr>
          <w:p w14:paraId="127AB33F" w14:textId="7D613392" w:rsidR="00534B91" w:rsidRPr="00EF5346" w:rsidRDefault="00BE1488" w:rsidP="00534B91">
            <w:pPr>
              <w:rPr>
                <w:rFonts w:ascii="Arial" w:hAnsi="Arial" w:cs="Arial"/>
                <w:sz w:val="20"/>
                <w:szCs w:val="20"/>
                <w:lang w:val="fr-FR"/>
              </w:rPr>
            </w:pPr>
            <w:sdt>
              <w:sdtPr>
                <w:rPr>
                  <w:rFonts w:ascii="Arial" w:hAnsi="Arial" w:cs="Arial"/>
                  <w:sz w:val="20"/>
                  <w:szCs w:val="20"/>
                </w:rPr>
                <w:id w:val="-634869149"/>
                <w14:checkbox>
                  <w14:checked w14:val="1"/>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Oui</w:t>
            </w:r>
          </w:p>
          <w:p w14:paraId="083B2572" w14:textId="1410F8F5" w:rsidR="00534B91" w:rsidRPr="00EF5346" w:rsidRDefault="00BE1488" w:rsidP="00534B91">
            <w:pPr>
              <w:rPr>
                <w:rFonts w:ascii="Arial" w:hAnsi="Arial" w:cs="Arial"/>
                <w:sz w:val="20"/>
                <w:szCs w:val="20"/>
                <w:lang w:val="fr-FR"/>
              </w:rPr>
            </w:pPr>
            <w:sdt>
              <w:sdtPr>
                <w:rPr>
                  <w:rFonts w:ascii="Arial" w:hAnsi="Arial" w:cs="Arial"/>
                  <w:sz w:val="20"/>
                  <w:szCs w:val="20"/>
                </w:rPr>
                <w:id w:val="161830864"/>
                <w14:checkbox>
                  <w14:checked w14:val="0"/>
                  <w14:checkedState w14:val="2612" w14:font="MS Gothic"/>
                  <w14:uncheckedState w14:val="2610" w14:font="MS Gothic"/>
                </w14:checkbox>
              </w:sdtPr>
              <w:sdtEndPr/>
              <w:sdtContent>
                <w:r w:rsidR="00534B91" w:rsidRPr="00EF5346">
                  <w:rPr>
                    <w:rFonts w:ascii="Segoe UI Symbol" w:eastAsia="MS Gothic" w:hAnsi="Segoe UI Symbol" w:cs="Segoe UI Symbol"/>
                    <w:sz w:val="20"/>
                    <w:szCs w:val="20"/>
                  </w:rPr>
                  <w:t>☐</w:t>
                </w:r>
              </w:sdtContent>
            </w:sdt>
            <w:r w:rsidR="00534B91" w:rsidRPr="00EF5346">
              <w:rPr>
                <w:rFonts w:ascii="Arial" w:hAnsi="Arial" w:cs="Arial"/>
                <w:sz w:val="20"/>
                <w:szCs w:val="20"/>
                <w:lang w:val="fr-FR"/>
              </w:rPr>
              <w:t>Non</w:t>
            </w:r>
          </w:p>
        </w:tc>
      </w:tr>
      <w:tr w:rsidR="00534B91" w:rsidRPr="00EF5346" w14:paraId="7A943F5D" w14:textId="77777777" w:rsidTr="009C4E7E">
        <w:tc>
          <w:tcPr>
            <w:tcW w:w="2835" w:type="dxa"/>
          </w:tcPr>
          <w:p w14:paraId="1EF59489"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Principaux régimes d’aides d’Etat mobilisables</w:t>
            </w:r>
          </w:p>
        </w:tc>
        <w:tc>
          <w:tcPr>
            <w:tcW w:w="6227" w:type="dxa"/>
          </w:tcPr>
          <w:p w14:paraId="4E4FFC66"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Les principaux régimes d’aide qui ont cours au moment de la programmation des opérations sont appliqués :</w:t>
            </w:r>
          </w:p>
          <w:p w14:paraId="6D92AA78"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n°SA.102077 relatif aux aides temporaires destinées à soutenir l’investissement en vue d’une reprise durable ;</w:t>
            </w:r>
          </w:p>
          <w:p w14:paraId="2EA2C07F"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 SA. 59107 relatif aux aides en faveur de l’accès des PME au financement ;</w:t>
            </w:r>
          </w:p>
          <w:p w14:paraId="34BF8834"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n°SA.59108 relatif aux aides à la protection de l’environnement pour la période 2014-2023 ;</w:t>
            </w:r>
          </w:p>
          <w:p w14:paraId="32D8F1FB"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n°SA.58995 relatif aux aides à la recherche, au développement et à l’innovation (RDI) ;</w:t>
            </w:r>
          </w:p>
          <w:p w14:paraId="47C801C6"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la notification n°SA.59106 relatif aux aides en faveur des PME ;</w:t>
            </w:r>
          </w:p>
          <w:p w14:paraId="5EF8EFBB"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Régime cadre exempté de notification n°SA.103603 relatif aux aides à finalité régionale (AFR) pour la période 2022-2027 ;</w:t>
            </w:r>
          </w:p>
          <w:p w14:paraId="0F11BADE"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Règlement (UE) n°1407/2013 de la Commission du 18 décembre 2013 relatif à l’application des articles 107 et 108 du Traité sur le fonctionnement de l’Union Européenne aux aides de minimis ;</w:t>
            </w:r>
          </w:p>
          <w:p w14:paraId="363A99A3" w14:textId="77777777" w:rsidR="00534B91" w:rsidRPr="00EF5346" w:rsidRDefault="00534B91" w:rsidP="00723A05">
            <w:pPr>
              <w:pStyle w:val="Paragraphedeliste"/>
              <w:numPr>
                <w:ilvl w:val="0"/>
                <w:numId w:val="252"/>
              </w:numPr>
              <w:rPr>
                <w:rFonts w:ascii="Arial" w:hAnsi="Arial" w:cs="Arial"/>
                <w:sz w:val="20"/>
                <w:szCs w:val="20"/>
                <w:lang w:val="fr-FR"/>
              </w:rPr>
            </w:pPr>
            <w:r w:rsidRPr="00EF5346">
              <w:rPr>
                <w:rFonts w:ascii="Arial" w:hAnsi="Arial" w:cs="Arial"/>
                <w:sz w:val="20"/>
                <w:szCs w:val="20"/>
                <w:lang w:val="fr-FR"/>
              </w:rPr>
              <w:t>Décision de la Commission du 20 décembre 2011 relative à l’application de l’article 106, paragraphe 2, du traité sur le fonctionnement de l’Union européenne aux aides d’Etat sous forme de compensations de service public octroyées à certaines entreprises chargées de la gestion de services d’intérêt économique général ;</w:t>
            </w:r>
          </w:p>
          <w:p w14:paraId="0124C488" w14:textId="77777777" w:rsidR="00534B91" w:rsidRPr="00EF5346" w:rsidRDefault="00534B91" w:rsidP="00723A05">
            <w:pPr>
              <w:pStyle w:val="Paragraphedeliste"/>
              <w:numPr>
                <w:ilvl w:val="0"/>
                <w:numId w:val="248"/>
              </w:numPr>
              <w:rPr>
                <w:rFonts w:ascii="Arial" w:hAnsi="Arial" w:cs="Arial"/>
                <w:sz w:val="20"/>
                <w:szCs w:val="20"/>
                <w:lang w:val="fr-FR"/>
              </w:rPr>
            </w:pPr>
            <w:r w:rsidRPr="00EF5346">
              <w:rPr>
                <w:rFonts w:ascii="Arial" w:hAnsi="Arial" w:cs="Arial"/>
                <w:sz w:val="20"/>
                <w:szCs w:val="20"/>
                <w:lang w:val="fr-FR"/>
              </w:rPr>
              <w:t>Lignes directrices n°2014/c 19/04 du 22 janvier 2014 relatives aux aides d’Etat visant à promouvoir les investissements en faveur du financement des risques et sa définition de l’opérateur en économie de marché.</w:t>
            </w:r>
          </w:p>
        </w:tc>
      </w:tr>
      <w:tr w:rsidR="00534B91" w:rsidRPr="00EF5346" w14:paraId="1D2AFA38" w14:textId="77777777" w:rsidTr="009C4E7E">
        <w:tc>
          <w:tcPr>
            <w:tcW w:w="2835" w:type="dxa"/>
          </w:tcPr>
          <w:p w14:paraId="244FC833"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t>OCS applicables</w:t>
            </w:r>
          </w:p>
        </w:tc>
        <w:tc>
          <w:tcPr>
            <w:tcW w:w="6227" w:type="dxa"/>
          </w:tcPr>
          <w:p w14:paraId="23C023D2" w14:textId="77777777" w:rsidR="00534B91" w:rsidRPr="00EF5346" w:rsidRDefault="00534B91" w:rsidP="00534B91">
            <w:pPr>
              <w:rPr>
                <w:rFonts w:ascii="Arial" w:hAnsi="Arial" w:cs="Arial"/>
                <w:sz w:val="20"/>
                <w:szCs w:val="20"/>
                <w:lang w:val="fr-FR"/>
              </w:rPr>
            </w:pPr>
            <w:r w:rsidRPr="00EF5346">
              <w:rPr>
                <w:rFonts w:ascii="Arial" w:hAnsi="Arial" w:cs="Arial"/>
                <w:sz w:val="20"/>
                <w:szCs w:val="20"/>
                <w:lang w:val="fr-FR"/>
              </w:rPr>
              <w:t>Non applicables aux instruments financiers</w:t>
            </w:r>
          </w:p>
        </w:tc>
      </w:tr>
      <w:tr w:rsidR="00534B91" w:rsidRPr="00EF5346" w14:paraId="46D7A22C" w14:textId="77777777" w:rsidTr="009C4E7E">
        <w:tc>
          <w:tcPr>
            <w:tcW w:w="2835" w:type="dxa"/>
          </w:tcPr>
          <w:p w14:paraId="14CE0266" w14:textId="77777777" w:rsidR="00534B91" w:rsidRPr="00EF5346" w:rsidRDefault="00534B91" w:rsidP="00534B91">
            <w:pPr>
              <w:jc w:val="left"/>
              <w:rPr>
                <w:rFonts w:ascii="Arial" w:hAnsi="Arial" w:cs="Arial"/>
                <w:i/>
                <w:color w:val="0D3F96"/>
                <w:sz w:val="20"/>
                <w:szCs w:val="20"/>
                <w:lang w:val="fr-FR"/>
              </w:rPr>
            </w:pPr>
            <w:r w:rsidRPr="00EF5346">
              <w:rPr>
                <w:rFonts w:ascii="Arial" w:hAnsi="Arial" w:cs="Arial"/>
                <w:i/>
                <w:color w:val="0D3F96"/>
                <w:sz w:val="20"/>
                <w:szCs w:val="20"/>
                <w:lang w:val="fr-FR"/>
              </w:rPr>
              <w:lastRenderedPageBreak/>
              <w:t>Indicateurs de réalisation</w:t>
            </w:r>
          </w:p>
        </w:tc>
        <w:tc>
          <w:tcPr>
            <w:tcW w:w="6227" w:type="dxa"/>
          </w:tcPr>
          <w:p w14:paraId="3E3EC48B"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RCO002 - Entreprises soutenues au moyen de subventions</w:t>
            </w:r>
          </w:p>
          <w:p w14:paraId="0906D8E6" w14:textId="77777777" w:rsidR="00534B91" w:rsidRPr="00EF5346" w:rsidRDefault="00534B91" w:rsidP="00534B91">
            <w:pPr>
              <w:rPr>
                <w:rFonts w:ascii="Arial" w:hAnsi="Arial" w:cs="Arial"/>
                <w:b/>
                <w:sz w:val="20"/>
                <w:szCs w:val="20"/>
                <w:lang w:val="fr-FR"/>
              </w:rPr>
            </w:pPr>
          </w:p>
          <w:p w14:paraId="66BB9F35"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RCO003 - Entreprises bénéficiant d'un soutien au moyen d’instruments financiers</w:t>
            </w:r>
          </w:p>
        </w:tc>
      </w:tr>
      <w:tr w:rsidR="00534B91" w:rsidRPr="00EF5346" w14:paraId="36A22C27" w14:textId="77777777" w:rsidTr="009C4E7E">
        <w:tc>
          <w:tcPr>
            <w:tcW w:w="2835" w:type="dxa"/>
          </w:tcPr>
          <w:p w14:paraId="59755DBB"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Rappel des indicateurs de résultats</w:t>
            </w:r>
          </w:p>
        </w:tc>
        <w:tc>
          <w:tcPr>
            <w:tcW w:w="6227" w:type="dxa"/>
          </w:tcPr>
          <w:p w14:paraId="0699B06B" w14:textId="77777777" w:rsidR="00534B91" w:rsidRPr="00EF5346" w:rsidRDefault="00534B91" w:rsidP="00534B91">
            <w:pPr>
              <w:rPr>
                <w:rFonts w:ascii="Arial" w:hAnsi="Arial" w:cs="Arial"/>
                <w:sz w:val="20"/>
                <w:szCs w:val="20"/>
                <w:lang w:val="fr-FR"/>
              </w:rPr>
            </w:pPr>
            <w:r w:rsidRPr="00EF5346">
              <w:rPr>
                <w:rFonts w:ascii="Arial" w:hAnsi="Arial" w:cs="Arial"/>
                <w:b/>
                <w:sz w:val="20"/>
                <w:szCs w:val="20"/>
                <w:lang w:val="fr-FR"/>
              </w:rPr>
              <w:t>RCR001 – Emplois créés dans des entités bénéficiant d’un soutien</w:t>
            </w:r>
            <w:r w:rsidRPr="00EF5346">
              <w:rPr>
                <w:rFonts w:ascii="Arial" w:hAnsi="Arial" w:cs="Arial"/>
                <w:sz w:val="20"/>
                <w:szCs w:val="20"/>
                <w:lang w:val="fr-FR"/>
              </w:rPr>
              <w:t xml:space="preserve"> </w:t>
            </w:r>
          </w:p>
          <w:p w14:paraId="5111B869" w14:textId="77777777" w:rsidR="00534B91" w:rsidRPr="00EF5346" w:rsidRDefault="00534B91" w:rsidP="00534B91">
            <w:pPr>
              <w:rPr>
                <w:rFonts w:ascii="Arial" w:hAnsi="Arial" w:cs="Arial"/>
                <w:sz w:val="20"/>
                <w:szCs w:val="20"/>
                <w:lang w:val="fr-FR"/>
              </w:rPr>
            </w:pPr>
          </w:p>
          <w:p w14:paraId="2FDC6F2F" w14:textId="77777777"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RCR002 - Investissements privés complétant un soutien public</w:t>
            </w:r>
          </w:p>
        </w:tc>
      </w:tr>
      <w:tr w:rsidR="00534B91" w:rsidRPr="00EF5346" w14:paraId="4AE2ECAC" w14:textId="77777777" w:rsidTr="009C4E7E">
        <w:tc>
          <w:tcPr>
            <w:tcW w:w="2835" w:type="dxa"/>
          </w:tcPr>
          <w:p w14:paraId="068491FD" w14:textId="77777777" w:rsidR="00534B91" w:rsidRPr="00EF5346" w:rsidRDefault="00534B91" w:rsidP="00534B91">
            <w:pPr>
              <w:rPr>
                <w:rFonts w:ascii="Arial" w:hAnsi="Arial" w:cs="Arial"/>
                <w:i/>
                <w:color w:val="0D3F96"/>
                <w:sz w:val="20"/>
                <w:szCs w:val="20"/>
                <w:lang w:val="fr-FR"/>
              </w:rPr>
            </w:pPr>
            <w:r w:rsidRPr="00EF5346">
              <w:rPr>
                <w:rFonts w:ascii="Arial" w:hAnsi="Arial" w:cs="Arial"/>
                <w:i/>
                <w:color w:val="0D3F96"/>
                <w:sz w:val="20"/>
                <w:szCs w:val="20"/>
                <w:lang w:val="fr-FR"/>
              </w:rPr>
              <w:t>Interlocuteurs</w:t>
            </w:r>
          </w:p>
        </w:tc>
        <w:tc>
          <w:tcPr>
            <w:tcW w:w="6227" w:type="dxa"/>
          </w:tcPr>
          <w:p w14:paraId="26E144C5" w14:textId="1DBDFA68" w:rsidR="00534B91" w:rsidRPr="00EF5346" w:rsidRDefault="00534B91" w:rsidP="00534B91">
            <w:pPr>
              <w:rPr>
                <w:rFonts w:ascii="Arial" w:hAnsi="Arial" w:cs="Arial"/>
                <w:b/>
                <w:sz w:val="20"/>
                <w:szCs w:val="20"/>
                <w:lang w:val="fr-FR"/>
              </w:rPr>
            </w:pPr>
            <w:r w:rsidRPr="00EF5346">
              <w:rPr>
                <w:rFonts w:ascii="Arial" w:hAnsi="Arial" w:cs="Arial"/>
                <w:b/>
                <w:sz w:val="20"/>
                <w:szCs w:val="20"/>
                <w:lang w:val="fr-FR"/>
              </w:rPr>
              <w:t xml:space="preserve">Direction </w:t>
            </w:r>
            <w:r w:rsidR="00B16A70">
              <w:rPr>
                <w:rFonts w:ascii="Arial" w:hAnsi="Arial" w:cs="Arial"/>
                <w:b/>
                <w:sz w:val="20"/>
                <w:szCs w:val="20"/>
                <w:lang w:val="fr-FR"/>
              </w:rPr>
              <w:t>des entreprises</w:t>
            </w:r>
          </w:p>
          <w:p w14:paraId="2B17F356" w14:textId="77777777" w:rsidR="00534B91" w:rsidRPr="00EF5346" w:rsidRDefault="00BE1488" w:rsidP="00534B91">
            <w:pPr>
              <w:rPr>
                <w:rFonts w:ascii="Arial" w:hAnsi="Arial" w:cs="Arial"/>
                <w:sz w:val="20"/>
                <w:szCs w:val="20"/>
              </w:rPr>
            </w:pPr>
            <w:hyperlink r:id="rId62" w:history="1">
              <w:r w:rsidR="00534B91" w:rsidRPr="00EF5346">
                <w:rPr>
                  <w:rStyle w:val="Lienhypertexte"/>
                  <w:rFonts w:ascii="Arial" w:hAnsi="Arial" w:cs="Arial"/>
                  <w:color w:val="0028C8"/>
                  <w:sz w:val="20"/>
                  <w:szCs w:val="20"/>
                </w:rPr>
                <w:t>feder.pme@hautsdefrance.fr</w:t>
              </w:r>
            </w:hyperlink>
            <w:r w:rsidR="00534B91" w:rsidRPr="00EF5346">
              <w:rPr>
                <w:rFonts w:ascii="Arial" w:hAnsi="Arial" w:cs="Arial"/>
                <w:color w:val="0028C8"/>
                <w:sz w:val="20"/>
                <w:szCs w:val="20"/>
              </w:rPr>
              <w:t xml:space="preserve">  </w:t>
            </w:r>
          </w:p>
          <w:p w14:paraId="57F0C5D9" w14:textId="184CEBF4" w:rsidR="00534B91" w:rsidRPr="00EF5346" w:rsidRDefault="00BE1488" w:rsidP="00534B91">
            <w:pPr>
              <w:rPr>
                <w:rFonts w:ascii="Arial" w:hAnsi="Arial" w:cs="Arial"/>
                <w:color w:val="0028C8"/>
                <w:sz w:val="20"/>
                <w:szCs w:val="20"/>
                <w:lang w:val="fr-FR"/>
              </w:rPr>
            </w:pPr>
            <w:hyperlink r:id="rId63" w:history="1">
              <w:r w:rsidR="00534B91" w:rsidRPr="00EF5346">
                <w:rPr>
                  <w:rStyle w:val="Lienhypertexte"/>
                  <w:rFonts w:ascii="Arial" w:hAnsi="Arial" w:cs="Arial"/>
                  <w:color w:val="0028C8"/>
                  <w:sz w:val="20"/>
                  <w:szCs w:val="20"/>
                </w:rPr>
                <w:t>feder.mhdff@hautsdefrance.fr</w:t>
              </w:r>
            </w:hyperlink>
          </w:p>
        </w:tc>
      </w:tr>
    </w:tbl>
    <w:p w14:paraId="5C6491B6" w14:textId="1549D0E4" w:rsidR="008A6F4A" w:rsidRPr="00EF5346" w:rsidRDefault="008A6F4A">
      <w:pPr>
        <w:spacing w:after="160"/>
        <w:rPr>
          <w:rFonts w:ascii="Arial" w:eastAsiaTheme="majorEastAsia" w:hAnsi="Arial" w:cs="Arial"/>
          <w:b/>
          <w:bCs/>
          <w:color w:val="FFFFFF" w:themeColor="background1"/>
          <w:sz w:val="20"/>
          <w:szCs w:val="20"/>
        </w:rPr>
      </w:pPr>
    </w:p>
    <w:p w14:paraId="2944DD8F" w14:textId="77777777" w:rsidR="00F9481A" w:rsidRDefault="00F9481A">
      <w:pPr>
        <w:spacing w:after="160"/>
        <w:rPr>
          <w:rFonts w:ascii="Arial" w:eastAsiaTheme="majorEastAsia" w:hAnsi="Arial" w:cs="Arial"/>
          <w:bCs/>
          <w:i/>
          <w:color w:val="FFFFFF" w:themeColor="background1"/>
          <w:sz w:val="20"/>
          <w:szCs w:val="20"/>
          <w:highlight w:val="lightGray"/>
        </w:rPr>
      </w:pPr>
      <w:bookmarkStart w:id="47" w:name="_Toc109116781"/>
      <w:bookmarkStart w:id="48" w:name="_Toc109116894"/>
      <w:bookmarkStart w:id="49" w:name="_Toc109117096"/>
      <w:r>
        <w:rPr>
          <w:highlight w:val="lightGray"/>
        </w:rPr>
        <w:br w:type="page"/>
      </w:r>
    </w:p>
    <w:p w14:paraId="7A648B76" w14:textId="17B22BBE" w:rsidR="00C436C5" w:rsidRPr="00EF5346" w:rsidRDefault="009717E7" w:rsidP="00F9481A">
      <w:pPr>
        <w:pStyle w:val="Style1"/>
        <w:numPr>
          <w:ilvl w:val="0"/>
          <w:numId w:val="0"/>
        </w:numPr>
      </w:pPr>
      <w:bookmarkStart w:id="50" w:name="_Toc122614094"/>
      <w:r w:rsidRPr="00EF5346">
        <w:lastRenderedPageBreak/>
        <w:t>OBJECTIF STRATEGIQUE 2 – OS 2</w:t>
      </w:r>
      <w:bookmarkEnd w:id="47"/>
      <w:bookmarkEnd w:id="48"/>
      <w:bookmarkEnd w:id="49"/>
      <w:bookmarkEnd w:id="50"/>
      <w:r w:rsidRPr="00EF5346">
        <w:t xml:space="preserve"> </w:t>
      </w:r>
    </w:p>
    <w:p w14:paraId="7E47144A" w14:textId="051E3440" w:rsidR="00C436C5" w:rsidRPr="00EF5346" w:rsidRDefault="009717E7" w:rsidP="004604D2">
      <w:pPr>
        <w:pStyle w:val="Titre2"/>
        <w:rPr>
          <w:color w:val="auto"/>
        </w:rPr>
      </w:pPr>
      <w:bookmarkStart w:id="51" w:name="_Toc109116782"/>
      <w:bookmarkStart w:id="52" w:name="_Toc109116895"/>
      <w:bookmarkStart w:id="53" w:name="_Toc109117097"/>
      <w:bookmarkStart w:id="54" w:name="_Toc122614095"/>
      <w:r w:rsidRPr="00EF5346">
        <w:t>Une Europe plus verte</w:t>
      </w:r>
      <w:r w:rsidR="008A0A71" w:rsidRPr="00EF5346">
        <w:t>, résiliente</w:t>
      </w:r>
      <w:r w:rsidRPr="00EF5346">
        <w:t xml:space="preserve"> et à faibles émissions de carbone </w:t>
      </w:r>
      <w:r w:rsidR="008A0A71" w:rsidRPr="00EF5346">
        <w:t>évoluant vers une économie à zéro émission nette de carbone, par la promotion d’une transition énergétique propre et équitable, des investissements verts et bleus, de l’économie circulaire, de l’atténuation du changement climatique et de l’adaptation à celui-ci, de la prévention et de la gestion des risques, et d’une mobilité urbaine durable</w:t>
      </w:r>
      <w:r w:rsidR="007D56D1" w:rsidRPr="00EF5346">
        <w:rPr>
          <w:color w:val="auto"/>
        </w:rPr>
        <w:t>.</w:t>
      </w:r>
      <w:bookmarkEnd w:id="51"/>
      <w:bookmarkEnd w:id="52"/>
      <w:bookmarkEnd w:id="53"/>
      <w:bookmarkEnd w:id="54"/>
      <w:r w:rsidR="00587C3C" w:rsidRPr="00EF5346">
        <w:rPr>
          <w:color w:val="auto"/>
        </w:rPr>
        <w:t xml:space="preserve"> </w:t>
      </w:r>
    </w:p>
    <w:p w14:paraId="07E266C7" w14:textId="195AA516" w:rsidR="009717E7" w:rsidRPr="00EF5346" w:rsidRDefault="00982809" w:rsidP="009717E7">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8" behindDoc="0" locked="0" layoutInCell="1" allowOverlap="1" wp14:anchorId="76C79F09" wp14:editId="5D333A13">
                <wp:simplePos x="0" y="0"/>
                <wp:positionH relativeFrom="column">
                  <wp:posOffset>-241646</wp:posOffset>
                </wp:positionH>
                <wp:positionV relativeFrom="paragraph">
                  <wp:posOffset>25573</wp:posOffset>
                </wp:positionV>
                <wp:extent cx="1154430" cy="1314497"/>
                <wp:effectExtent l="0" t="0" r="0" b="0"/>
                <wp:wrapNone/>
                <wp:docPr id="247" name="Groupe 30"/>
                <wp:cNvGraphicFramePr/>
                <a:graphic xmlns:a="http://schemas.openxmlformats.org/drawingml/2006/main">
                  <a:graphicData uri="http://schemas.microsoft.com/office/word/2010/wordprocessingGroup">
                    <wpg:wgp>
                      <wpg:cNvGrpSpPr/>
                      <wpg:grpSpPr>
                        <a:xfrm>
                          <a:off x="0" y="0"/>
                          <a:ext cx="1154430" cy="1314497"/>
                          <a:chOff x="-227746" y="0"/>
                          <a:chExt cx="1154430" cy="1314497"/>
                        </a:xfrm>
                      </wpg:grpSpPr>
                      <wpg:grpSp>
                        <wpg:cNvPr id="248" name="Groupe 248"/>
                        <wpg:cNvGrpSpPr/>
                        <wpg:grpSpPr>
                          <a:xfrm>
                            <a:off x="-227746" y="0"/>
                            <a:ext cx="1154430" cy="1314497"/>
                            <a:chOff x="-227746" y="0"/>
                            <a:chExt cx="1154430" cy="1314497"/>
                          </a:xfrm>
                        </wpg:grpSpPr>
                        <wps:wsp>
                          <wps:cNvPr id="2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250" name="object 11"/>
                          <wps:cNvSpPr txBox="1"/>
                          <wps:spPr>
                            <a:xfrm>
                              <a:off x="66548" y="157734"/>
                              <a:ext cx="596900" cy="194310"/>
                            </a:xfrm>
                            <a:prstGeom prst="rect">
                              <a:avLst/>
                            </a:prstGeom>
                          </wps:spPr>
                          <wps:txbx>
                            <w:txbxContent>
                              <w:p w14:paraId="1E8D0B1C" w14:textId="77777777" w:rsidR="005D1772" w:rsidRPr="00CD3980" w:rsidRDefault="005D1772"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wps:txbx>
                          <wps:bodyPr vert="horz" wrap="square" lIns="0" tIns="12700" rIns="0" bIns="0" rtlCol="0">
                            <a:spAutoFit/>
                          </wps:bodyPr>
                        </wps:wsp>
                        <wps:wsp>
                          <wps:cNvPr id="251" name="object 20"/>
                          <wps:cNvSpPr txBox="1"/>
                          <wps:spPr>
                            <a:xfrm>
                              <a:off x="-227746" y="796972"/>
                              <a:ext cx="1154430" cy="517525"/>
                            </a:xfrm>
                            <a:prstGeom prst="rect">
                              <a:avLst/>
                            </a:prstGeom>
                          </wps:spPr>
                          <wps:txbx>
                            <w:txbxContent>
                              <w:p w14:paraId="47374E0D" w14:textId="77777777" w:rsidR="005D1772" w:rsidRPr="00CD3980" w:rsidRDefault="005D1772"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wps:txbx>
                          <wps:bodyPr vert="horz" wrap="square" lIns="0" tIns="13335" rIns="0" bIns="0" rtlCol="0">
                            <a:spAutoFit/>
                          </wps:bodyPr>
                        </wps:wsp>
                      </wpg:grpSp>
                      <pic:pic xmlns:pic="http://schemas.openxmlformats.org/drawingml/2006/picture">
                        <pic:nvPicPr>
                          <pic:cNvPr id="252" name="object 26"/>
                          <pic:cNvPicPr/>
                        </pic:nvPicPr>
                        <pic:blipFill>
                          <a:blip r:embed="rId64" cstate="print">
                            <a:extLst>
                              <a:ext uri="{28A0092B-C50C-407E-A947-70E740481C1C}">
                                <a14:useLocalDpi xmlns:a14="http://schemas.microsoft.com/office/drawing/2010/main" val="0"/>
                              </a:ext>
                            </a:extLst>
                          </a:blip>
                          <a:stretch>
                            <a:fillRect/>
                          </a:stretch>
                        </pic:blipFill>
                        <pic:spPr>
                          <a:xfrm>
                            <a:off x="197147" y="389981"/>
                            <a:ext cx="296323" cy="3431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79F09" id="Groupe 30" o:spid="_x0000_s1332" style="position:absolute;left:0;text-align:left;margin-left:-19.05pt;margin-top:2pt;width:90.9pt;height:103.5pt;z-index:251658258;mso-width-relative:margin;mso-height-relative:margin" coordorigin="-2277" coordsize="11544,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">
                <v:group id="Groupe 248" o:spid="_x0000_s1333" style="position:absolute;left:-2277;width:11543;height:13144" coordorigin="-2277" coordsize="11544,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object 10" o:spid="_x0000_s133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" path="m369570,l,184785,,625983,369570,810768,739140,625983r,-441198l369570,xe" fillcolor="#099" stroked="f">
                    <v:path arrowok="t"/>
                  </v:shape>
                  <v:shape id="object 11" o:spid="_x0000_s133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" filled="f" stroked="f">
                    <v:textbox style="mso-fit-shape-to-text:t" inset="0,1pt,0,0">
                      <w:txbxContent>
                        <w:p w14:paraId="1E8D0B1C" w14:textId="77777777" w:rsidR="005D1772" w:rsidRPr="00CD3980" w:rsidRDefault="005D1772"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4</w:t>
                          </w:r>
                        </w:p>
                      </w:txbxContent>
                    </v:textbox>
                  </v:shape>
                  <v:shape id="object 20" o:spid="_x0000_s1336" type="#_x0000_t202" style="position:absolute;left:-2277;top:7969;width:11543;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" filled="f" stroked="f">
                    <v:textbox style="mso-fit-shape-to-text:t" inset="0,1.05pt,0,0">
                      <w:txbxContent>
                        <w:p w14:paraId="47374E0D" w14:textId="77777777" w:rsidR="005D1772" w:rsidRPr="00CD3980" w:rsidRDefault="005D1772" w:rsidP="00982809">
                          <w:pPr>
                            <w:pStyle w:val="NormalWeb"/>
                            <w:spacing w:before="21" w:after="0"/>
                            <w:ind w:left="14" w:right="14"/>
                            <w:jc w:val="center"/>
                            <w:rPr>
                              <w:rFonts w:ascii="Arial" w:hAnsi="Arial" w:cs="Arial"/>
                              <w:sz w:val="24"/>
                            </w:rPr>
                          </w:pPr>
                          <w:r w:rsidRPr="00CD3980">
                            <w:rPr>
                              <w:rFonts w:ascii="Arial" w:hAnsi="Arial" w:cs="Arial"/>
                              <w:b/>
                              <w:bCs/>
                              <w:color w:val="009999"/>
                              <w:kern w:val="24"/>
                              <w:sz w:val="16"/>
                              <w:szCs w:val="16"/>
                            </w:rPr>
                            <w:t>En</w:t>
                          </w:r>
                          <w:r w:rsidRPr="00CD3980">
                            <w:rPr>
                              <w:rFonts w:ascii="Arial" w:hAnsi="Arial" w:cs="Arial"/>
                              <w:b/>
                              <w:bCs/>
                              <w:color w:val="009999"/>
                              <w:spacing w:val="-2"/>
                              <w:kern w:val="24"/>
                              <w:sz w:val="16"/>
                              <w:szCs w:val="16"/>
                            </w:rPr>
                            <w:t>g</w:t>
                          </w:r>
                          <w:r w:rsidRPr="00CD3980">
                            <w:rPr>
                              <w:rFonts w:ascii="Arial" w:hAnsi="Arial" w:cs="Arial"/>
                              <w:b/>
                              <w:bCs/>
                              <w:color w:val="009999"/>
                              <w:kern w:val="24"/>
                              <w:sz w:val="16"/>
                              <w:szCs w:val="16"/>
                            </w:rPr>
                            <w:t>a</w:t>
                          </w:r>
                          <w:r w:rsidRPr="00CD3980">
                            <w:rPr>
                              <w:rFonts w:ascii="Arial" w:hAnsi="Arial" w:cs="Arial"/>
                              <w:b/>
                              <w:bCs/>
                              <w:color w:val="009999"/>
                              <w:spacing w:val="-3"/>
                              <w:kern w:val="24"/>
                              <w:sz w:val="16"/>
                              <w:szCs w:val="16"/>
                            </w:rPr>
                            <w:t>g</w:t>
                          </w:r>
                          <w:r w:rsidRPr="00CD3980">
                            <w:rPr>
                              <w:rFonts w:ascii="Arial" w:hAnsi="Arial" w:cs="Arial"/>
                              <w:b/>
                              <w:bCs/>
                              <w:color w:val="009999"/>
                              <w:kern w:val="24"/>
                              <w:sz w:val="16"/>
                              <w:szCs w:val="16"/>
                            </w:rPr>
                            <w:t>e</w:t>
                          </w:r>
                          <w:r w:rsidRPr="00CD3980">
                            <w:rPr>
                              <w:rFonts w:ascii="Arial" w:hAnsi="Arial" w:cs="Arial"/>
                              <w:b/>
                              <w:bCs/>
                              <w:color w:val="009999"/>
                              <w:spacing w:val="1"/>
                              <w:kern w:val="24"/>
                              <w:sz w:val="16"/>
                              <w:szCs w:val="16"/>
                            </w:rPr>
                            <w:t>m</w:t>
                          </w:r>
                          <w:r w:rsidRPr="00CD3980">
                            <w:rPr>
                              <w:rFonts w:ascii="Arial" w:hAnsi="Arial" w:cs="Arial"/>
                              <w:b/>
                              <w:bCs/>
                              <w:color w:val="009999"/>
                              <w:kern w:val="24"/>
                              <w:sz w:val="16"/>
                              <w:szCs w:val="16"/>
                            </w:rPr>
                            <w:t>e</w:t>
                          </w:r>
                          <w:r w:rsidRPr="00CD3980">
                            <w:rPr>
                              <w:rFonts w:ascii="Arial" w:hAnsi="Arial" w:cs="Arial"/>
                              <w:b/>
                              <w:bCs/>
                              <w:color w:val="009999"/>
                              <w:spacing w:val="-3"/>
                              <w:kern w:val="24"/>
                              <w:sz w:val="16"/>
                              <w:szCs w:val="16"/>
                            </w:rPr>
                            <w:t>n</w:t>
                          </w:r>
                          <w:r w:rsidRPr="00CD3980">
                            <w:rPr>
                              <w:rFonts w:ascii="Arial" w:hAnsi="Arial" w:cs="Arial"/>
                              <w:b/>
                              <w:bCs/>
                              <w:color w:val="009999"/>
                              <w:kern w:val="24"/>
                              <w:sz w:val="16"/>
                              <w:szCs w:val="16"/>
                            </w:rPr>
                            <w:t>t</w:t>
                          </w:r>
                          <w:r w:rsidRPr="00CD3980">
                            <w:rPr>
                              <w:rFonts w:ascii="Arial" w:hAnsi="Arial" w:cs="Arial"/>
                              <w:b/>
                              <w:bCs/>
                              <w:color w:val="009999"/>
                              <w:spacing w:val="-8"/>
                              <w:kern w:val="24"/>
                              <w:sz w:val="16"/>
                              <w:szCs w:val="16"/>
                            </w:rPr>
                            <w:t xml:space="preserve"> </w:t>
                          </w:r>
                          <w:r w:rsidRPr="00CD3980">
                            <w:rPr>
                              <w:rFonts w:ascii="Arial" w:hAnsi="Arial" w:cs="Arial"/>
                              <w:b/>
                              <w:bCs/>
                              <w:color w:val="009999"/>
                              <w:kern w:val="24"/>
                              <w:sz w:val="16"/>
                              <w:szCs w:val="16"/>
                            </w:rPr>
                            <w:t>dans</w:t>
                          </w:r>
                          <w:r w:rsidRPr="00CD3980">
                            <w:rPr>
                              <w:rFonts w:ascii="Arial" w:hAnsi="Arial" w:cs="Arial"/>
                              <w:b/>
                              <w:bCs/>
                              <w:color w:val="009999"/>
                              <w:spacing w:val="-3"/>
                              <w:kern w:val="24"/>
                              <w:sz w:val="16"/>
                              <w:szCs w:val="16"/>
                            </w:rPr>
                            <w:t xml:space="preserve"> </w:t>
                          </w:r>
                          <w:r w:rsidRPr="00CD3980">
                            <w:rPr>
                              <w:rFonts w:ascii="Arial" w:hAnsi="Arial" w:cs="Arial"/>
                              <w:b/>
                              <w:bCs/>
                              <w:color w:val="009999"/>
                              <w:kern w:val="24"/>
                              <w:sz w:val="16"/>
                              <w:szCs w:val="16"/>
                            </w:rPr>
                            <w:t>un modè</w:t>
                          </w:r>
                          <w:r w:rsidRPr="00CD3980">
                            <w:rPr>
                              <w:rFonts w:ascii="Arial" w:hAnsi="Arial" w:cs="Arial"/>
                              <w:b/>
                              <w:bCs/>
                              <w:color w:val="009999"/>
                              <w:spacing w:val="-2"/>
                              <w:kern w:val="24"/>
                              <w:sz w:val="16"/>
                              <w:szCs w:val="16"/>
                            </w:rPr>
                            <w:t>l</w:t>
                          </w:r>
                          <w:r w:rsidRPr="00CD3980">
                            <w:rPr>
                              <w:rFonts w:ascii="Arial" w:hAnsi="Arial" w:cs="Arial"/>
                              <w:b/>
                              <w:bCs/>
                              <w:color w:val="009999"/>
                              <w:kern w:val="24"/>
                              <w:sz w:val="16"/>
                              <w:szCs w:val="16"/>
                            </w:rPr>
                            <w:t>e</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t</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ans</w:t>
                          </w:r>
                          <w:r w:rsidRPr="00CD3980">
                            <w:rPr>
                              <w:rFonts w:ascii="Arial" w:hAnsi="Arial" w:cs="Arial"/>
                              <w:b/>
                              <w:bCs/>
                              <w:color w:val="009999"/>
                              <w:spacing w:val="-1"/>
                              <w:kern w:val="24"/>
                              <w:sz w:val="16"/>
                              <w:szCs w:val="16"/>
                            </w:rPr>
                            <w:t>it</w:t>
                          </w:r>
                          <w:r w:rsidRPr="00CD3980">
                            <w:rPr>
                              <w:rFonts w:ascii="Arial" w:hAnsi="Arial" w:cs="Arial"/>
                              <w:b/>
                              <w:bCs/>
                              <w:color w:val="009999"/>
                              <w:spacing w:val="-2"/>
                              <w:kern w:val="24"/>
                              <w:sz w:val="16"/>
                              <w:szCs w:val="16"/>
                            </w:rPr>
                            <w:t>i</w:t>
                          </w:r>
                          <w:r w:rsidRPr="00CD3980">
                            <w:rPr>
                              <w:rFonts w:ascii="Arial" w:hAnsi="Arial" w:cs="Arial"/>
                              <w:b/>
                              <w:bCs/>
                              <w:color w:val="009999"/>
                              <w:kern w:val="24"/>
                              <w:sz w:val="16"/>
                              <w:szCs w:val="16"/>
                            </w:rPr>
                            <w:t>on</w:t>
                          </w:r>
                          <w:r w:rsidRPr="00CD3980">
                            <w:rPr>
                              <w:rFonts w:ascii="Arial" w:hAnsi="Arial" w:cs="Arial"/>
                              <w:b/>
                              <w:bCs/>
                              <w:color w:val="009999"/>
                              <w:spacing w:val="-5"/>
                              <w:kern w:val="24"/>
                              <w:sz w:val="16"/>
                              <w:szCs w:val="16"/>
                            </w:rPr>
                            <w:t xml:space="preserve"> </w:t>
                          </w:r>
                          <w:r w:rsidRPr="00CD3980">
                            <w:rPr>
                              <w:rFonts w:ascii="Arial" w:hAnsi="Arial" w:cs="Arial"/>
                              <w:b/>
                              <w:bCs/>
                              <w:color w:val="009999"/>
                              <w:spacing w:val="-2"/>
                              <w:kern w:val="24"/>
                              <w:sz w:val="16"/>
                              <w:szCs w:val="16"/>
                            </w:rPr>
                            <w:t>v</w:t>
                          </w:r>
                          <w:r w:rsidRPr="00CD3980">
                            <w:rPr>
                              <w:rFonts w:ascii="Arial" w:hAnsi="Arial" w:cs="Arial"/>
                              <w:b/>
                              <w:bCs/>
                              <w:color w:val="009999"/>
                              <w:kern w:val="24"/>
                              <w:sz w:val="16"/>
                              <w:szCs w:val="16"/>
                            </w:rPr>
                            <w:t>e</w:t>
                          </w:r>
                          <w:r w:rsidRPr="00CD3980">
                            <w:rPr>
                              <w:rFonts w:ascii="Arial" w:hAnsi="Arial" w:cs="Arial"/>
                              <w:b/>
                              <w:bCs/>
                              <w:color w:val="009999"/>
                              <w:spacing w:val="-2"/>
                              <w:kern w:val="24"/>
                              <w:sz w:val="16"/>
                              <w:szCs w:val="16"/>
                            </w:rPr>
                            <w:t>r</w:t>
                          </w:r>
                          <w:r w:rsidRPr="00CD3980">
                            <w:rPr>
                              <w:rFonts w:ascii="Arial" w:hAnsi="Arial" w:cs="Arial"/>
                              <w:b/>
                              <w:bCs/>
                              <w:color w:val="009999"/>
                              <w:kern w:val="24"/>
                              <w:sz w:val="16"/>
                              <w:szCs w:val="16"/>
                            </w:rPr>
                            <w:t>s un territoire</w:t>
                          </w:r>
                          <w:r w:rsidRPr="00CD3980">
                            <w:rPr>
                              <w:rFonts w:ascii="Arial" w:hAnsi="Arial" w:cs="Arial"/>
                              <w:b/>
                              <w:bCs/>
                              <w:color w:val="009999"/>
                              <w:spacing w:val="-1"/>
                              <w:kern w:val="24"/>
                              <w:sz w:val="16"/>
                              <w:szCs w:val="16"/>
                            </w:rPr>
                            <w:t xml:space="preserve"> </w:t>
                          </w:r>
                          <w:r w:rsidRPr="00CD3980">
                            <w:rPr>
                              <w:rFonts w:ascii="Arial" w:hAnsi="Arial" w:cs="Arial"/>
                              <w:b/>
                              <w:bCs/>
                              <w:color w:val="009999"/>
                              <w:kern w:val="24"/>
                              <w:sz w:val="16"/>
                              <w:szCs w:val="16"/>
                            </w:rPr>
                            <w:t>décarboné</w:t>
                          </w:r>
                          <w:r w:rsidRPr="00CD3980">
                            <w:rPr>
                              <w:rFonts w:ascii="Arial" w:hAnsi="Arial" w:cs="Arial"/>
                              <w:b/>
                              <w:bCs/>
                              <w:color w:val="009999"/>
                              <w:spacing w:val="-5"/>
                              <w:kern w:val="24"/>
                              <w:sz w:val="16"/>
                              <w:szCs w:val="16"/>
                            </w:rPr>
                            <w:t xml:space="preserve"> </w:t>
                          </w:r>
                          <w:r w:rsidRPr="00CD3980">
                            <w:rPr>
                              <w:rFonts w:ascii="Arial" w:hAnsi="Arial" w:cs="Arial"/>
                              <w:b/>
                              <w:bCs/>
                              <w:color w:val="009999"/>
                              <w:kern w:val="24"/>
                              <w:sz w:val="16"/>
                              <w:szCs w:val="16"/>
                            </w:rPr>
                            <w:t>et</w:t>
                          </w:r>
                          <w:r w:rsidRPr="00CD3980">
                            <w:rPr>
                              <w:rFonts w:ascii="Arial" w:hAnsi="Arial" w:cs="Arial"/>
                              <w:b/>
                              <w:bCs/>
                              <w:color w:val="009999"/>
                              <w:spacing w:val="-6"/>
                              <w:kern w:val="24"/>
                              <w:sz w:val="16"/>
                              <w:szCs w:val="16"/>
                            </w:rPr>
                            <w:t xml:space="preserve"> </w:t>
                          </w:r>
                          <w:r w:rsidRPr="00CD3980">
                            <w:rPr>
                              <w:rFonts w:ascii="Arial" w:hAnsi="Arial" w:cs="Arial"/>
                              <w:b/>
                              <w:bCs/>
                              <w:color w:val="009999"/>
                              <w:spacing w:val="-1"/>
                              <w:kern w:val="24"/>
                              <w:sz w:val="16"/>
                              <w:szCs w:val="16"/>
                            </w:rPr>
                            <w:t>durable</w:t>
                          </w:r>
                        </w:p>
                      </w:txbxContent>
                    </v:textbox>
                  </v:shape>
                </v:group>
                <v:shape id="object 26" o:spid="_x0000_s1337" type="#_x0000_t75" style="position:absolute;left:1971;top:3899;width:2963;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">
                  <v:imagedata r:id="rId65" o:title=""/>
                </v:shape>
              </v:group>
            </w:pict>
          </mc:Fallback>
        </mc:AlternateContent>
      </w:r>
    </w:p>
    <w:p w14:paraId="138D9891" w14:textId="0707E676" w:rsidR="00736969" w:rsidRPr="00EF5346" w:rsidRDefault="00C14E0B" w:rsidP="00AF3CE6">
      <w:pPr>
        <w:spacing w:line="259" w:lineRule="auto"/>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59" behindDoc="0" locked="0" layoutInCell="1" allowOverlap="1" wp14:anchorId="5564F739" wp14:editId="1147C126">
                <wp:simplePos x="0" y="0"/>
                <wp:positionH relativeFrom="column">
                  <wp:posOffset>969346</wp:posOffset>
                </wp:positionH>
                <wp:positionV relativeFrom="paragraph">
                  <wp:posOffset>32908</wp:posOffset>
                </wp:positionV>
                <wp:extent cx="4812516" cy="1134034"/>
                <wp:effectExtent l="0" t="0" r="26670" b="28575"/>
                <wp:wrapNone/>
                <wp:docPr id="370" name="Groupe 370"/>
                <wp:cNvGraphicFramePr/>
                <a:graphic xmlns:a="http://schemas.openxmlformats.org/drawingml/2006/main">
                  <a:graphicData uri="http://schemas.microsoft.com/office/word/2010/wordprocessingGroup">
                    <wpg:wgp>
                      <wpg:cNvGrpSpPr/>
                      <wpg:grpSpPr>
                        <a:xfrm>
                          <a:off x="0" y="0"/>
                          <a:ext cx="4812516" cy="1134034"/>
                          <a:chOff x="0" y="0"/>
                          <a:chExt cx="4812516" cy="1134034"/>
                        </a:xfrm>
                      </wpg:grpSpPr>
                      <wps:wsp>
                        <wps:cNvPr id="253" name="Rectangle 17"/>
                        <wps:cNvSpPr/>
                        <wps:spPr>
                          <a:xfrm>
                            <a:off x="0" y="236220"/>
                            <a:ext cx="4812030" cy="1927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585B" w14:textId="77777777" w:rsidR="005D1772" w:rsidRPr="00CD3980" w:rsidRDefault="005D1772"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wps:txbx>
                        <wps:bodyPr wrap="square" rtlCol="0" anchor="ctr">
                          <a:noAutofit/>
                        </wps:bodyPr>
                      </wps:wsp>
                      <wps:wsp>
                        <wps:cNvPr id="254"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16E461" w14:textId="77777777" w:rsidR="005D1772" w:rsidRPr="00CD3980" w:rsidRDefault="005D1772"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255" name="Groupe 1"/>
                        <wpg:cNvGrpSpPr/>
                        <wpg:grpSpPr>
                          <a:xfrm>
                            <a:off x="0" y="457200"/>
                            <a:ext cx="4812516" cy="676834"/>
                            <a:chOff x="0" y="0"/>
                            <a:chExt cx="4812516" cy="676834"/>
                          </a:xfrm>
                        </wpg:grpSpPr>
                        <wps:wsp>
                          <wps:cNvPr id="256" name="Rectangle 256"/>
                          <wps:cNvSpPr/>
                          <wps:spPr>
                            <a:xfrm>
                              <a:off x="0" y="192067"/>
                              <a:ext cx="1124680" cy="48476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1FCB" w14:textId="77777777" w:rsidR="005D1772" w:rsidRDefault="005D1772"/>
                            </w:txbxContent>
                          </wps:txbx>
                          <wps:bodyPr rtlCol="0" anchor="ctr"/>
                        </wps:wsp>
                        <wps:wsp>
                          <wps:cNvPr id="257" name="Rectangle 257"/>
                          <wps:cNvSpPr/>
                          <wps:spPr>
                            <a:xfrm>
                              <a:off x="3629" y="0"/>
                              <a:ext cx="1121278"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7C4DAE" w14:textId="12CC6CE2"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wps:txbx>
                          <wps:bodyPr rtlCol="0" anchor="ctr"/>
                        </wps:wsp>
                        <wps:wsp>
                          <wps:cNvPr id="258" name="Rectangle 258"/>
                          <wps:cNvSpPr/>
                          <wps:spPr>
                            <a:xfrm>
                              <a:off x="1816" y="196244"/>
                              <a:ext cx="1122680" cy="390525"/>
                            </a:xfrm>
                            <a:prstGeom prst="rect">
                              <a:avLst/>
                            </a:prstGeom>
                          </wps:spPr>
                          <wps:txbx>
                            <w:txbxContent>
                              <w:p w14:paraId="3C5ED50A" w14:textId="33956071" w:rsidR="005D1772" w:rsidRPr="00CD3980" w:rsidRDefault="005D1772"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wps:txbx>
                          <wps:bodyPr wrap="square">
                            <a:spAutoFit/>
                          </wps:bodyPr>
                        </wps:wsp>
                        <wps:wsp>
                          <wps:cNvPr id="259" name="Rectangle 259"/>
                          <wps:cNvSpPr/>
                          <wps:spPr>
                            <a:xfrm>
                              <a:off x="1217704" y="192693"/>
                              <a:ext cx="1127255" cy="48367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9FFE1" w14:textId="77777777" w:rsidR="005D1772" w:rsidRDefault="005D1772"/>
                            </w:txbxContent>
                          </wps:txbx>
                          <wps:bodyPr rtlCol="0" anchor="ctr"/>
                        </wps:wsp>
                        <wps:wsp>
                          <wps:cNvPr id="260" name="Rectangle 260"/>
                          <wps:cNvSpPr/>
                          <wps:spPr>
                            <a:xfrm>
                              <a:off x="1218205"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B1CECD" w14:textId="6B9F2ABD"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wps:txbx>
                          <wps:bodyPr rtlCol="0" anchor="ctr"/>
                        </wps:wsp>
                        <wps:wsp>
                          <wps:cNvPr id="261" name="Rectangle 261"/>
                          <wps:cNvSpPr/>
                          <wps:spPr>
                            <a:xfrm>
                              <a:off x="1228720" y="198835"/>
                              <a:ext cx="1115695" cy="390525"/>
                            </a:xfrm>
                            <a:prstGeom prst="rect">
                              <a:avLst/>
                            </a:prstGeom>
                          </wps:spPr>
                          <wps:txbx>
                            <w:txbxContent>
                              <w:p w14:paraId="2ED36505" w14:textId="73E257EC" w:rsidR="005D1772" w:rsidRPr="00CD3980" w:rsidRDefault="005D1772"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wps:txbx>
                          <wps:bodyPr wrap="square">
                            <a:spAutoFit/>
                          </wps:bodyPr>
                        </wps:wsp>
                        <wps:wsp>
                          <wps:cNvPr id="262" name="Rectangle 262"/>
                          <wps:cNvSpPr/>
                          <wps:spPr>
                            <a:xfrm>
                              <a:off x="2458483" y="196683"/>
                              <a:ext cx="1127805" cy="479292"/>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7B0F2" w14:textId="77777777" w:rsidR="005D1772" w:rsidRDefault="005D1772"/>
                            </w:txbxContent>
                          </wps:txbx>
                          <wps:bodyPr rtlCol="0" anchor="ctr"/>
                        </wps:wsp>
                        <wps:wsp>
                          <wps:cNvPr id="263" name="Rectangle 263"/>
                          <wps:cNvSpPr/>
                          <wps:spPr>
                            <a:xfrm>
                              <a:off x="2459521" y="2233"/>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EF51F" w14:textId="512F0439"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wps:txbx>
                          <wps:bodyPr rtlCol="0" anchor="ctr"/>
                        </wps:wsp>
                        <wps:wsp>
                          <wps:cNvPr id="264" name="Rectangle 264"/>
                          <wps:cNvSpPr/>
                          <wps:spPr>
                            <a:xfrm>
                              <a:off x="2458010" y="205872"/>
                              <a:ext cx="1127125" cy="390525"/>
                            </a:xfrm>
                            <a:prstGeom prst="rect">
                              <a:avLst/>
                            </a:prstGeom>
                          </wps:spPr>
                          <wps:txbx>
                            <w:txbxContent>
                              <w:p w14:paraId="51FC46A3" w14:textId="13752483" w:rsidR="005D1772" w:rsidRPr="00CD3980" w:rsidRDefault="005D1772"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wps:txbx>
                          <wps:bodyPr wrap="square">
                            <a:spAutoFit/>
                          </wps:bodyPr>
                        </wps:wsp>
                        <wps:wsp>
                          <wps:cNvPr id="268" name="Rectangle 268"/>
                          <wps:cNvSpPr/>
                          <wps:spPr>
                            <a:xfrm>
                              <a:off x="3683262" y="185679"/>
                              <a:ext cx="1125087" cy="49005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83384" w14:textId="77777777" w:rsidR="005D1772" w:rsidRDefault="005D1772"/>
                            </w:txbxContent>
                          </wps:txbx>
                          <wps:bodyPr rtlCol="0" anchor="ctr"/>
                        </wps:wsp>
                        <wps:wsp>
                          <wps:cNvPr id="269" name="Rectangle 269"/>
                          <wps:cNvSpPr/>
                          <wps:spPr>
                            <a:xfrm>
                              <a:off x="3685156" y="0"/>
                              <a:ext cx="1127360" cy="197223"/>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30E8B6" w14:textId="00C291C6"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wps:txbx>
                          <wps:bodyPr rtlCol="0" anchor="ctr"/>
                        </wps:wsp>
                        <wps:wsp>
                          <wps:cNvPr id="270" name="Rectangle 270"/>
                          <wps:cNvSpPr/>
                          <wps:spPr>
                            <a:xfrm>
                              <a:off x="3681435" y="197189"/>
                              <a:ext cx="1125855" cy="457200"/>
                            </a:xfrm>
                            <a:prstGeom prst="rect">
                              <a:avLst/>
                            </a:prstGeom>
                          </wps:spPr>
                          <wps:txbx>
                            <w:txbxContent>
                              <w:p w14:paraId="191C2C95" w14:textId="0FB12829" w:rsidR="005D1772" w:rsidRPr="00CD3980" w:rsidRDefault="005D1772"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wps:txbx>
                          <wps:bodyPr wrap="square">
                            <a:spAutoFit/>
                          </wps:bodyPr>
                        </wps:wsp>
                      </wpg:grpSp>
                    </wpg:wgp>
                  </a:graphicData>
                </a:graphic>
                <wp14:sizeRelV relativeFrom="margin">
                  <wp14:pctHeight>0</wp14:pctHeight>
                </wp14:sizeRelV>
              </wp:anchor>
            </w:drawing>
          </mc:Choice>
          <mc:Fallback>
            <w:pict>
              <v:group w14:anchorId="5564F739" id="Groupe 370" o:spid="_x0000_s1338" style="position:absolute;left:0;text-align:left;margin-left:76.35pt;margin-top:2.6pt;width:378.95pt;height:89.3pt;z-index:251658259;mso-height-relative:margin" coordsize="48125,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">
                <v:rect id="_x0000_s1339" style="position:absolute;top:2362;width:48120;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" fillcolor="#afb9bb [1943]" strokecolor="#afb9bb [1943]" strokeweight="1pt">
                  <v:textbox>
                    <w:txbxContent>
                      <w:p w14:paraId="1376585B" w14:textId="77777777" w:rsidR="005D1772" w:rsidRPr="00CD3980" w:rsidRDefault="005D1772" w:rsidP="0098280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 xml:space="preserve">Favoriser les mesures en matière d’efficacité énergétique et réduire les émissions de gaz à effet de serre </w:t>
                        </w:r>
                      </w:p>
                    </w:txbxContent>
                  </v:textbox>
                </v:rect>
                <v:rect id="_x0000_s134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" filled="f" strokecolor="#afb9bb [1943]" strokeweight="1pt">
                  <v:stroke dashstyle="dash"/>
                  <v:textbox>
                    <w:txbxContent>
                      <w:p w14:paraId="2F16E461" w14:textId="77777777" w:rsidR="005D1772" w:rsidRPr="00CD3980" w:rsidRDefault="005D1772" w:rsidP="00982809">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2.1  </w:t>
                        </w:r>
                      </w:p>
                    </w:txbxContent>
                  </v:textbox>
                </v:rect>
                <v:group id="_x0000_s1341" style="position:absolute;top:4572;width:48125;height:6768" coordsize="4812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342" style="position:absolute;top:1920;width:11246;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" fillcolor="#099" strokecolor="#099" strokeweight="1pt">
                    <v:textbox>
                      <w:txbxContent>
                        <w:p w14:paraId="7B811FCB" w14:textId="77777777" w:rsidR="005D1772" w:rsidRDefault="005D1772"/>
                      </w:txbxContent>
                    </v:textbox>
                  </v:rect>
                  <v:rect id="Rectangle 257" o:spid="_x0000_s1343" style="position:absolute;left:36;width:1121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" filled="f" strokecolor="#099" strokeweight="1pt">
                    <v:stroke dashstyle="dash"/>
                    <v:textbox>
                      <w:txbxContent>
                        <w:p w14:paraId="597C4DAE" w14:textId="12CC6CE2"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1</w:t>
                          </w:r>
                        </w:p>
                      </w:txbxContent>
                    </v:textbox>
                  </v:rect>
                  <v:rect id="Rectangle 258" o:spid="_x0000_s1344" style="position:absolute;left:18;top:1962;width:1122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" filled="f" stroked="f">
                    <v:textbox style="mso-fit-shape-to-text:t">
                      <w:txbxContent>
                        <w:p w14:paraId="3C5ED50A" w14:textId="33956071" w:rsidR="005D1772" w:rsidRPr="00CD3980" w:rsidRDefault="005D1772"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des bâtiments publics et privés (hors logements)</w:t>
                          </w:r>
                        </w:p>
                      </w:txbxContent>
                    </v:textbox>
                  </v:rect>
                  <v:rect id="Rectangle 259" o:spid="_x0000_s1345" style="position:absolute;left:12177;top:1926;width:11272;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" fillcolor="#099" strokecolor="#099" strokeweight="1pt">
                    <v:textbox>
                      <w:txbxContent>
                        <w:p w14:paraId="62F9FFE1" w14:textId="77777777" w:rsidR="005D1772" w:rsidRDefault="005D1772"/>
                      </w:txbxContent>
                    </v:textbox>
                  </v:rect>
                  <v:rect id="Rectangle 260" o:spid="_x0000_s1346" style="position:absolute;left:1218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" filled="f" strokecolor="#099" strokeweight="1pt">
                    <v:stroke dashstyle="dash"/>
                    <v:textbox>
                      <w:txbxContent>
                        <w:p w14:paraId="71B1CECD" w14:textId="6B9F2ABD"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2</w:t>
                          </w:r>
                        </w:p>
                      </w:txbxContent>
                    </v:textbox>
                  </v:rect>
                  <v:rect id="Rectangle 261" o:spid="_x0000_s1347" style="position:absolute;left:12287;top:1988;width:111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" filled="f" stroked="f">
                    <v:textbox style="mso-fit-shape-to-text:t">
                      <w:txbxContent>
                        <w:p w14:paraId="2ED36505" w14:textId="73E257EC" w:rsidR="005D1772" w:rsidRPr="00CD3980" w:rsidRDefault="005D1772"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social (parc public)</w:t>
                          </w:r>
                        </w:p>
                      </w:txbxContent>
                    </v:textbox>
                  </v:rect>
                  <v:rect id="Rectangle 262" o:spid="_x0000_s1348" style="position:absolute;left:24584;top:1966;width:11278;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" fillcolor="#099" strokecolor="#099" strokeweight="1pt">
                    <v:textbox>
                      <w:txbxContent>
                        <w:p w14:paraId="2027B0F2" w14:textId="77777777" w:rsidR="005D1772" w:rsidRDefault="005D1772"/>
                      </w:txbxContent>
                    </v:textbox>
                  </v:rect>
                  <v:rect id="Rectangle 263" o:spid="_x0000_s1349" style="position:absolute;left:24595;top:22;width:11273;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" filled="f" strokecolor="#099" strokeweight="1pt">
                    <v:stroke dashstyle="dash"/>
                    <v:textbox>
                      <w:txbxContent>
                        <w:p w14:paraId="1CFEF51F" w14:textId="512F0439"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3</w:t>
                          </w:r>
                        </w:p>
                      </w:txbxContent>
                    </v:textbox>
                  </v:rect>
                  <v:rect id="Rectangle 264" o:spid="_x0000_s1350" style="position:absolute;left:24580;top:2058;width:112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" filled="f" stroked="f">
                    <v:textbox style="mso-fit-shape-to-text:t">
                      <w:txbxContent>
                        <w:p w14:paraId="51FC46A3" w14:textId="13752483" w:rsidR="005D1772" w:rsidRPr="00CD3980" w:rsidRDefault="005D1772" w:rsidP="00982809">
                          <w:pPr>
                            <w:pStyle w:val="NormalWeb"/>
                            <w:kinsoku w:val="0"/>
                            <w:overflowPunct w:val="0"/>
                            <w:spacing w:before="0" w:after="0"/>
                            <w:jc w:val="center"/>
                            <w:textAlignment w:val="baseline"/>
                            <w:rPr>
                              <w:rFonts w:ascii="Arial" w:hAnsi="Arial" w:cs="Arial"/>
                              <w:sz w:val="13"/>
                              <w:szCs w:val="11"/>
                            </w:rPr>
                          </w:pPr>
                          <w:r w:rsidRPr="008C3883">
                            <w:rPr>
                              <w:rFonts w:ascii="Arial" w:hAnsi="Arial" w:cs="Arial"/>
                              <w:color w:val="FFFFFF"/>
                              <w:kern w:val="24"/>
                              <w:sz w:val="13"/>
                              <w:szCs w:val="11"/>
                            </w:rPr>
                            <w:t>Réhabilitation énergétique du logement privé (parc privé)</w:t>
                          </w:r>
                        </w:p>
                      </w:txbxContent>
                    </v:textbox>
                  </v:rect>
                  <v:rect id="Rectangle 268" o:spid="_x0000_s1351" style="position:absolute;left:36832;top:1856;width:11251;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" fillcolor="#099" strokecolor="#099" strokeweight="1pt">
                    <v:textbox>
                      <w:txbxContent>
                        <w:p w14:paraId="58383384" w14:textId="77777777" w:rsidR="005D1772" w:rsidRDefault="005D1772"/>
                      </w:txbxContent>
                    </v:textbox>
                  </v:rect>
                  <v:rect id="Rectangle 269" o:spid="_x0000_s1352" style="position:absolute;left:36851;width:11274;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" filled="f" strokecolor="#099" strokeweight="1pt">
                    <v:stroke dashstyle="dash"/>
                    <v:textbox>
                      <w:txbxContent>
                        <w:p w14:paraId="1F30E8B6" w14:textId="00C291C6" w:rsidR="005D1772" w:rsidRPr="00CD3980" w:rsidRDefault="005D1772" w:rsidP="00982809">
                          <w:pPr>
                            <w:pStyle w:val="NormalWeb"/>
                            <w:kinsoku w:val="0"/>
                            <w:overflowPunct w:val="0"/>
                            <w:spacing w:before="0" w:after="0"/>
                            <w:jc w:val="center"/>
                            <w:textAlignment w:val="baseline"/>
                            <w:rPr>
                              <w:rFonts w:ascii="Arial" w:hAnsi="Arial" w:cs="Arial"/>
                              <w:sz w:val="14"/>
                              <w:szCs w:val="14"/>
                            </w:rPr>
                          </w:pPr>
                          <w:r>
                            <w:rPr>
                              <w:rFonts w:ascii="Arial" w:hAnsi="Arial" w:cs="Arial"/>
                              <w:b/>
                              <w:bCs/>
                              <w:color w:val="009999"/>
                              <w:kern w:val="24"/>
                              <w:sz w:val="14"/>
                              <w:szCs w:val="14"/>
                            </w:rPr>
                            <w:t xml:space="preserve">Type d’action </w:t>
                          </w:r>
                          <w:r w:rsidRPr="00CD3980">
                            <w:rPr>
                              <w:rFonts w:ascii="Arial" w:hAnsi="Arial" w:cs="Arial"/>
                              <w:b/>
                              <w:bCs/>
                              <w:color w:val="009999"/>
                              <w:kern w:val="24"/>
                              <w:sz w:val="14"/>
                              <w:szCs w:val="14"/>
                            </w:rPr>
                            <w:t>4</w:t>
                          </w:r>
                        </w:p>
                      </w:txbxContent>
                    </v:textbox>
                  </v:rect>
                  <v:rect id="Rectangle 270" o:spid="_x0000_s1353" style="position:absolute;left:36814;top:1971;width:112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" filled="f" stroked="f">
                    <v:textbox style="mso-fit-shape-to-text:t">
                      <w:txbxContent>
                        <w:p w14:paraId="191C2C95" w14:textId="0FB12829" w:rsidR="005D1772" w:rsidRPr="00CD3980" w:rsidRDefault="005D1772" w:rsidP="00982809">
                          <w:pPr>
                            <w:pStyle w:val="NormalWeb"/>
                            <w:spacing w:before="38" w:after="0" w:line="216" w:lineRule="auto"/>
                            <w:jc w:val="center"/>
                            <w:rPr>
                              <w:rFonts w:ascii="Arial" w:hAnsi="Arial" w:cs="Arial"/>
                              <w:sz w:val="13"/>
                              <w:szCs w:val="11"/>
                            </w:rPr>
                          </w:pPr>
                          <w:r w:rsidRPr="008C3883">
                            <w:rPr>
                              <w:rFonts w:ascii="Arial" w:hAnsi="Arial" w:cs="Arial"/>
                              <w:color w:val="FFFFFF"/>
                              <w:kern w:val="24"/>
                              <w:sz w:val="13"/>
                              <w:szCs w:val="11"/>
                            </w:rPr>
                            <w:t>Accroissement de la performance énergétique des entreprises industrielles</w:t>
                          </w:r>
                        </w:p>
                      </w:txbxContent>
                    </v:textbox>
                  </v:rect>
                </v:group>
              </v:group>
            </w:pict>
          </mc:Fallback>
        </mc:AlternateContent>
      </w:r>
    </w:p>
    <w:p w14:paraId="586D50EF" w14:textId="77777777" w:rsidR="00694F9B" w:rsidRPr="00EF5346" w:rsidRDefault="00CD3980" w:rsidP="00694F9B">
      <w:pPr>
        <w:spacing w:after="160"/>
        <w:rPr>
          <w:rFonts w:ascii="Arial" w:eastAsiaTheme="minorHAnsi" w:hAnsi="Arial" w:cs="Arial"/>
          <w:sz w:val="20"/>
          <w:szCs w:val="20"/>
          <w:u w:val="single"/>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5" behindDoc="0" locked="0" layoutInCell="1" allowOverlap="1" wp14:anchorId="7E68AF24" wp14:editId="08C984E8">
                <wp:simplePos x="0" y="0"/>
                <wp:positionH relativeFrom="column">
                  <wp:posOffset>984250</wp:posOffset>
                </wp:positionH>
                <wp:positionV relativeFrom="paragraph">
                  <wp:posOffset>4650105</wp:posOffset>
                </wp:positionV>
                <wp:extent cx="4798074" cy="1171307"/>
                <wp:effectExtent l="0" t="0" r="21590" b="10160"/>
                <wp:wrapNone/>
                <wp:docPr id="327" name="Groupe 1"/>
                <wp:cNvGraphicFramePr/>
                <a:graphic xmlns:a="http://schemas.openxmlformats.org/drawingml/2006/main">
                  <a:graphicData uri="http://schemas.microsoft.com/office/word/2010/wordprocessingGroup">
                    <wpg:wgp>
                      <wpg:cNvGrpSpPr/>
                      <wpg:grpSpPr>
                        <a:xfrm>
                          <a:off x="0" y="0"/>
                          <a:ext cx="4798074" cy="1171307"/>
                          <a:chOff x="-5708" y="-1"/>
                          <a:chExt cx="4799898" cy="1172049"/>
                        </a:xfrm>
                      </wpg:grpSpPr>
                      <wps:wsp>
                        <wps:cNvPr id="328" name="Rectangle 328"/>
                        <wps:cNvSpPr/>
                        <wps:spPr>
                          <a:xfrm>
                            <a:off x="1638493" y="624693"/>
                            <a:ext cx="1497324"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59FCAD"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wps:txbx>
                        <wps:bodyPr rtlCol="0" anchor="ctr"/>
                      </wps:wsp>
                      <wps:wsp>
                        <wps:cNvPr id="329" name="Rectangle 329"/>
                        <wps:cNvSpPr/>
                        <wps:spPr>
                          <a:xfrm>
                            <a:off x="3632" y="627932"/>
                            <a:ext cx="1494012"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B1280A"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30" name="Rectangle 330"/>
                        <wps:cNvSpPr/>
                        <wps:spPr>
                          <a:xfrm>
                            <a:off x="4552" y="218281"/>
                            <a:ext cx="4782003" cy="35091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91112"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wps:txbx>
                        <wps:bodyPr rtlCol="0" anchor="ctr"/>
                      </wps:wsp>
                      <wps:wsp>
                        <wps:cNvPr id="331" name="Rectangle 331"/>
                        <wps:cNvSpPr/>
                        <wps:spPr>
                          <a:xfrm>
                            <a:off x="4552" y="-1"/>
                            <a:ext cx="4789548" cy="233083"/>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8C9C70" w14:textId="77777777" w:rsidR="005D1772" w:rsidRPr="00CD3980" w:rsidRDefault="005D1772"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wps:txbx>
                        <wps:bodyPr rtlCol="0" anchor="ctr"/>
                      </wps:wsp>
                      <wps:wsp>
                        <wps:cNvPr id="332" name="Rectangle 332"/>
                        <wps:cNvSpPr/>
                        <wps:spPr>
                          <a:xfrm>
                            <a:off x="3632" y="829889"/>
                            <a:ext cx="1493862" cy="32971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C6195" w14:textId="77777777" w:rsidR="005D1772" w:rsidRDefault="005D1772"/>
                          </w:txbxContent>
                        </wps:txbx>
                        <wps:bodyPr rtlCol="0" anchor="ctr"/>
                      </wps:wsp>
                      <wps:wsp>
                        <wps:cNvPr id="333" name="Rectangle 333"/>
                        <wps:cNvSpPr/>
                        <wps:spPr>
                          <a:xfrm>
                            <a:off x="-5708" y="800276"/>
                            <a:ext cx="1502817" cy="356737"/>
                          </a:xfrm>
                          <a:prstGeom prst="rect">
                            <a:avLst/>
                          </a:prstGeom>
                        </wps:spPr>
                        <wps:txbx>
                          <w:txbxContent>
                            <w:p w14:paraId="0629FF52" w14:textId="7A7DEF7D" w:rsidR="005D1772" w:rsidRPr="008C3883" w:rsidRDefault="005D1772"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wps:txbx>
                        <wps:bodyPr wrap="square">
                          <a:noAutofit/>
                        </wps:bodyPr>
                      </wps:wsp>
                      <wps:wsp>
                        <wps:cNvPr id="334" name="Rectangle 334"/>
                        <wps:cNvSpPr/>
                        <wps:spPr>
                          <a:xfrm>
                            <a:off x="1638340" y="824736"/>
                            <a:ext cx="1496410" cy="32156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D5003" w14:textId="77777777" w:rsidR="005D1772" w:rsidRDefault="005D1772"/>
                          </w:txbxContent>
                        </wps:txbx>
                        <wps:bodyPr rtlCol="0" anchor="ctr"/>
                      </wps:wsp>
                      <wps:wsp>
                        <wps:cNvPr id="335" name="Rectangle 335"/>
                        <wps:cNvSpPr/>
                        <wps:spPr>
                          <a:xfrm>
                            <a:off x="1638340" y="865784"/>
                            <a:ext cx="1497264" cy="306264"/>
                          </a:xfrm>
                          <a:prstGeom prst="rect">
                            <a:avLst/>
                          </a:prstGeom>
                        </wps:spPr>
                        <wps:txbx>
                          <w:txbxContent>
                            <w:p w14:paraId="74C9F9B8" w14:textId="77777777" w:rsidR="005D1772" w:rsidRPr="00CD3980" w:rsidRDefault="005D1772"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wps:txbx>
                        <wps:bodyPr wrap="square">
                          <a:spAutoFit/>
                        </wps:bodyPr>
                      </wps:wsp>
                      <wps:wsp>
                        <wps:cNvPr id="336" name="Rectangle 336"/>
                        <wps:cNvSpPr/>
                        <wps:spPr>
                          <a:xfrm>
                            <a:off x="3292466" y="830231"/>
                            <a:ext cx="1500409" cy="31638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760C0" w14:textId="77777777" w:rsidR="005D1772" w:rsidRDefault="005D1772"/>
                          </w:txbxContent>
                        </wps:txbx>
                        <wps:bodyPr rtlCol="0" anchor="ctr"/>
                      </wps:wsp>
                      <wps:wsp>
                        <wps:cNvPr id="337" name="Rectangle 337"/>
                        <wps:cNvSpPr/>
                        <wps:spPr>
                          <a:xfrm>
                            <a:off x="3296947" y="624692"/>
                            <a:ext cx="1496978" cy="23784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AEA3F4"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wps:txbx>
                        <wps:bodyPr rtlCol="0" anchor="ctr"/>
                      </wps:wsp>
                      <wps:wsp>
                        <wps:cNvPr id="338" name="Rectangle 338"/>
                        <wps:cNvSpPr/>
                        <wps:spPr>
                          <a:xfrm>
                            <a:off x="3296926" y="871025"/>
                            <a:ext cx="1497264" cy="183631"/>
                          </a:xfrm>
                          <a:prstGeom prst="rect">
                            <a:avLst/>
                          </a:prstGeom>
                        </wps:spPr>
                        <wps:txbx>
                          <w:txbxContent>
                            <w:p w14:paraId="6F7138C1" w14:textId="77777777" w:rsidR="005D1772" w:rsidRPr="00915AAD" w:rsidRDefault="005D1772"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E68AF24" id="_x0000_s1354" style="position:absolute;left:0;text-align:left;margin-left:77.5pt;margin-top:366.15pt;width:377.8pt;height:92.25pt;z-index:251658265;mso-width-relative:margin;mso-height-relative:margin" coordorigin="-57" coordsize="47998,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">
                <v:rect id="Rectangle 328" o:spid="_x0000_s1355" style="position:absolute;left:16384;top:6246;width:1497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" filled="f" strokecolor="#099" strokeweight="1pt">
                  <v:stroke dashstyle="dash"/>
                  <v:textbox>
                    <w:txbxContent>
                      <w:p w14:paraId="0C59FCAD"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2</w:t>
                        </w:r>
                      </w:p>
                    </w:txbxContent>
                  </v:textbox>
                </v:rect>
                <v:rect id="Rectangle 329" o:spid="_x0000_s1356" style="position:absolute;left:36;top:6279;width:14940;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" filled="f" strokecolor="#099" strokeweight="1pt">
                  <v:stroke dashstyle="dash"/>
                  <v:textbox>
                    <w:txbxContent>
                      <w:p w14:paraId="58B1280A"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30" o:spid="_x0000_s1357" style="position:absolute;left:45;top:2182;width:47820;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" fillcolor="#afb9bb [1943]" strokecolor="#afb9bb [1943]" strokeweight="1pt">
                  <v:textbox>
                    <w:txbxContent>
                      <w:p w14:paraId="58E91112"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Améliorer la protection et la préservation de la nature et de la biodiversité, et renforcer les infrastructures vertes, en particulier en milieu urbain et réduire toutes les formes de pollution</w:t>
                        </w:r>
                      </w:p>
                    </w:txbxContent>
                  </v:textbox>
                </v:rect>
                <v:rect id="Rectangle 331" o:spid="_x0000_s1358" style="position:absolute;left:45;width:4789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" filled="f" strokecolor="#afb9bb [1943]" strokeweight="1pt">
                  <v:stroke dashstyle="dash"/>
                  <v:textbox>
                    <w:txbxContent>
                      <w:p w14:paraId="528C9C70" w14:textId="77777777" w:rsidR="005D1772" w:rsidRPr="00CD3980" w:rsidRDefault="005D1772" w:rsidP="00A24F98">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2.7 </w:t>
                        </w:r>
                      </w:p>
                    </w:txbxContent>
                  </v:textbox>
                </v:rect>
                <v:rect id="Rectangle 332" o:spid="_x0000_s1359" style="position:absolute;left:36;top:8298;width:14938;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" fillcolor="#099" strokecolor="#099" strokeweight="1pt">
                  <v:textbox>
                    <w:txbxContent>
                      <w:p w14:paraId="5FDC6195" w14:textId="77777777" w:rsidR="005D1772" w:rsidRDefault="005D1772"/>
                    </w:txbxContent>
                  </v:textbox>
                </v:rect>
                <v:rect id="Rectangle 333" o:spid="_x0000_s1360" style="position:absolute;left:-57;top:8002;width:1502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textbox>
                    <w:txbxContent>
                      <w:p w14:paraId="0629FF52" w14:textId="7A7DEF7D" w:rsidR="005D1772" w:rsidRPr="008C3883" w:rsidRDefault="005D1772" w:rsidP="00A24F98">
                        <w:pPr>
                          <w:pStyle w:val="NormalWeb"/>
                          <w:kinsoku w:val="0"/>
                          <w:overflowPunct w:val="0"/>
                          <w:spacing w:before="0" w:after="0"/>
                          <w:jc w:val="center"/>
                          <w:textAlignment w:val="baseline"/>
                          <w:rPr>
                            <w:rFonts w:ascii="Arial" w:hAnsi="Arial" w:cs="Arial"/>
                            <w:sz w:val="10"/>
                            <w:szCs w:val="12"/>
                          </w:rPr>
                        </w:pPr>
                        <w:r w:rsidRPr="008C3883">
                          <w:rPr>
                            <w:rFonts w:ascii="Arial" w:hAnsi="Arial" w:cs="Arial"/>
                            <w:color w:val="FFFFFF"/>
                            <w:kern w:val="24"/>
                            <w:sz w:val="10"/>
                            <w:szCs w:val="12"/>
                          </w:rPr>
                          <w:t>Protection, restauration et connaissance de la biodiversité et mise en place des infrastructures vertes</w:t>
                        </w:r>
                        <w:r>
                          <w:rPr>
                            <w:rFonts w:ascii="Arial" w:hAnsi="Arial" w:cs="Arial"/>
                            <w:color w:val="FFFFFF"/>
                            <w:kern w:val="24"/>
                            <w:sz w:val="10"/>
                            <w:szCs w:val="12"/>
                          </w:rPr>
                          <w:t xml:space="preserve"> en milieu urbain</w:t>
                        </w:r>
                      </w:p>
                    </w:txbxContent>
                  </v:textbox>
                </v:rect>
                <v:rect id="Rectangle 334" o:spid="_x0000_s1361" style="position:absolute;left:16383;top:8247;width:14964;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" fillcolor="#099" strokecolor="#099" strokeweight="1pt">
                  <v:textbox>
                    <w:txbxContent>
                      <w:p w14:paraId="438D5003" w14:textId="77777777" w:rsidR="005D1772" w:rsidRDefault="005D1772"/>
                    </w:txbxContent>
                  </v:textbox>
                </v:rect>
                <v:rect id="Rectangle 335" o:spid="_x0000_s1362" style="position:absolute;left:16383;top:8657;width:14973;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" filled="f" stroked="f">
                  <v:textbox style="mso-fit-shape-to-text:t">
                    <w:txbxContent>
                      <w:p w14:paraId="74C9F9B8" w14:textId="77777777" w:rsidR="005D1772" w:rsidRPr="00CD3980" w:rsidRDefault="005D1772" w:rsidP="00A24F98">
                        <w:pPr>
                          <w:pStyle w:val="NormalWeb"/>
                          <w:kinsoku w:val="0"/>
                          <w:overflowPunct w:val="0"/>
                          <w:spacing w:before="0" w:after="0"/>
                          <w:jc w:val="center"/>
                          <w:textAlignment w:val="baseline"/>
                          <w:rPr>
                            <w:rFonts w:ascii="Arial" w:hAnsi="Arial" w:cs="Arial"/>
                            <w:sz w:val="28"/>
                          </w:rPr>
                        </w:pPr>
                        <w:r w:rsidRPr="00CD3980">
                          <w:rPr>
                            <w:rFonts w:ascii="Arial" w:hAnsi="Arial" w:cs="Arial"/>
                            <w:color w:val="FFFFFF"/>
                            <w:kern w:val="24"/>
                            <w:sz w:val="14"/>
                            <w:szCs w:val="12"/>
                          </w:rPr>
                          <w:t>Recyclage foncier des sols contaminés</w:t>
                        </w:r>
                      </w:p>
                    </w:txbxContent>
                  </v:textbox>
                </v:rect>
                <v:rect id="Rectangle 336" o:spid="_x0000_s1363" style="position:absolute;left:32924;top:8302;width:15004;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" fillcolor="#099" strokecolor="#099" strokeweight="1pt">
                  <v:textbox>
                    <w:txbxContent>
                      <w:p w14:paraId="12B760C0" w14:textId="77777777" w:rsidR="005D1772" w:rsidRDefault="005D1772"/>
                    </w:txbxContent>
                  </v:textbox>
                </v:rect>
                <v:rect id="Rectangle 337" o:spid="_x0000_s1364" style="position:absolute;left:32969;top:6246;width:14970;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" filled="f" strokecolor="#099" strokeweight="1pt">
                  <v:stroke dashstyle="dash"/>
                  <v:textbox>
                    <w:txbxContent>
                      <w:p w14:paraId="56AEA3F4" w14:textId="77777777" w:rsidR="005D1772" w:rsidRPr="00CD3980" w:rsidRDefault="005D1772" w:rsidP="00A24F98">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3</w:t>
                        </w:r>
                      </w:p>
                    </w:txbxContent>
                  </v:textbox>
                </v:rect>
                <v:rect id="Rectangle 338" o:spid="_x0000_s1365" style="position:absolute;left:32969;top:8710;width:1497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" filled="f" stroked="f">
                  <v:textbox style="mso-fit-shape-to-text:t">
                    <w:txbxContent>
                      <w:p w14:paraId="6F7138C1" w14:textId="77777777" w:rsidR="005D1772" w:rsidRPr="00915AAD" w:rsidRDefault="005D1772" w:rsidP="00A24F98">
                        <w:pPr>
                          <w:pStyle w:val="NormalWeb"/>
                          <w:kinsoku w:val="0"/>
                          <w:overflowPunct w:val="0"/>
                          <w:spacing w:before="0" w:after="0"/>
                          <w:jc w:val="center"/>
                          <w:textAlignment w:val="baseline"/>
                          <w:rPr>
                            <w:rFonts w:ascii="Arial" w:hAnsi="Arial" w:cs="Arial"/>
                            <w:sz w:val="12"/>
                            <w:szCs w:val="10"/>
                          </w:rPr>
                        </w:pPr>
                        <w:r w:rsidRPr="00915AAD">
                          <w:rPr>
                            <w:rFonts w:ascii="Arial" w:hAnsi="Arial" w:cs="Arial"/>
                            <w:color w:val="FFFFFF"/>
                            <w:kern w:val="24"/>
                            <w:sz w:val="12"/>
                            <w:szCs w:val="10"/>
                          </w:rPr>
                          <w:t>Amélioration de la qualité de l’air</w:t>
                        </w:r>
                      </w:p>
                    </w:txbxContent>
                  </v:textbox>
                </v:rect>
              </v:group>
            </w:pict>
          </mc:Fallback>
        </mc:AlternateContent>
      </w:r>
      <w:r w:rsidRPr="00EF5346">
        <w:rPr>
          <w:rFonts w:ascii="Arial" w:hAnsi="Arial" w:cs="Arial"/>
          <w:i/>
          <w:noProof/>
          <w:color w:val="0D3F96"/>
          <w:sz w:val="20"/>
          <w:szCs w:val="20"/>
          <w:lang w:eastAsia="fr-FR"/>
        </w:rPr>
        <mc:AlternateContent>
          <mc:Choice Requires="wpg">
            <w:drawing>
              <wp:anchor distT="0" distB="0" distL="114300" distR="114300" simplePos="0" relativeHeight="251658261" behindDoc="0" locked="0" layoutInCell="1" allowOverlap="1" wp14:anchorId="1DF5FD85" wp14:editId="35FC714D">
                <wp:simplePos x="0" y="0"/>
                <wp:positionH relativeFrom="column">
                  <wp:posOffset>963641</wp:posOffset>
                </wp:positionH>
                <wp:positionV relativeFrom="paragraph">
                  <wp:posOffset>2357235</wp:posOffset>
                </wp:positionV>
                <wp:extent cx="4817110" cy="1025782"/>
                <wp:effectExtent l="0" t="0" r="21590" b="3175"/>
                <wp:wrapNone/>
                <wp:docPr id="306" name="Groupe 306"/>
                <wp:cNvGraphicFramePr/>
                <a:graphic xmlns:a="http://schemas.openxmlformats.org/drawingml/2006/main">
                  <a:graphicData uri="http://schemas.microsoft.com/office/word/2010/wordprocessingGroup">
                    <wpg:wgp>
                      <wpg:cNvGrpSpPr/>
                      <wpg:grpSpPr>
                        <a:xfrm>
                          <a:off x="0" y="0"/>
                          <a:ext cx="4817110" cy="1025782"/>
                          <a:chOff x="-6928" y="0"/>
                          <a:chExt cx="4818059" cy="1025783"/>
                        </a:xfrm>
                      </wpg:grpSpPr>
                      <wpg:grpSp>
                        <wpg:cNvPr id="296" name="Groupe 1"/>
                        <wpg:cNvGrpSpPr/>
                        <wpg:grpSpPr>
                          <a:xfrm>
                            <a:off x="-6928" y="0"/>
                            <a:ext cx="4818059" cy="1025783"/>
                            <a:chOff x="-6928" y="-1"/>
                            <a:chExt cx="4818059" cy="1025783"/>
                          </a:xfrm>
                        </wpg:grpSpPr>
                        <wps:wsp>
                          <wps:cNvPr id="298" name="Rectangle 298"/>
                          <wps:cNvSpPr/>
                          <wps:spPr>
                            <a:xfrm>
                              <a:off x="0" y="-1"/>
                              <a:ext cx="4810397" cy="283029"/>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9082DE" w14:textId="77777777" w:rsidR="005D1772" w:rsidRPr="00CD3980" w:rsidRDefault="005D1772"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wps:txbx>
                          <wps:bodyPr rtlCol="0" anchor="ctr"/>
                        </wps:wsp>
                        <wps:wsp>
                          <wps:cNvPr id="302" name="Rectangle 302"/>
                          <wps:cNvSpPr/>
                          <wps:spPr>
                            <a:xfrm>
                              <a:off x="-6928" y="675806"/>
                              <a:ext cx="4813086" cy="3268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62269" w14:textId="77777777" w:rsidR="005D1772" w:rsidRDefault="005D1772"/>
                            </w:txbxContent>
                          </wps:txbx>
                          <wps:bodyPr rtlCol="0" anchor="ctr"/>
                        </wps:wsp>
                        <wps:wsp>
                          <wps:cNvPr id="303" name="Rectangle 303"/>
                          <wps:cNvSpPr/>
                          <wps:spPr>
                            <a:xfrm>
                              <a:off x="0" y="499396"/>
                              <a:ext cx="4809323" cy="20507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10FC48" w14:textId="34A9AB8A" w:rsidR="005D1772" w:rsidRPr="00CD3980" w:rsidRDefault="005D1772"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wps:txbx>
                          <wps:bodyPr rtlCol="0" anchor="ctr"/>
                        </wps:wsp>
                        <wps:wsp>
                          <wps:cNvPr id="304" name="Rectangle 304"/>
                          <wps:cNvSpPr/>
                          <wps:spPr>
                            <a:xfrm>
                              <a:off x="-6928" y="704472"/>
                              <a:ext cx="4818059" cy="321310"/>
                            </a:xfrm>
                            <a:prstGeom prst="rect">
                              <a:avLst/>
                            </a:prstGeom>
                          </wps:spPr>
                          <wps:txbx>
                            <w:txbxContent>
                              <w:p w14:paraId="414927B9" w14:textId="57F99C74" w:rsidR="005D1772" w:rsidRPr="00CD3980" w:rsidRDefault="005D1772"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wps:txbx>
                          <wps:bodyPr wrap="square">
                            <a:spAutoFit/>
                          </wps:bodyPr>
                        </wps:wsp>
                      </wpg:grpSp>
                      <wps:wsp>
                        <wps:cNvPr id="297" name="Rectangle 297"/>
                        <wps:cNvSpPr/>
                        <wps:spPr>
                          <a:xfrm>
                            <a:off x="0" y="234043"/>
                            <a:ext cx="4810124" cy="23404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35B94" w14:textId="77777777" w:rsidR="005D1772" w:rsidRPr="00CD3980" w:rsidRDefault="005D1772"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DF5FD85" id="Groupe 306" o:spid="_x0000_s1366" style="position:absolute;left:0;text-align:left;margin-left:75.9pt;margin-top:185.6pt;width:379.3pt;height:80.75pt;z-index:251658261;mso-width-relative:margin;mso-height-relative:margin" coordorigin="-69" coordsize="48180,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">
                <v:group id="_x0000_s1367" style="position:absolute;left:-69;width:48180;height:10257" coordorigin="-69" coordsize="48180,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298" o:spid="_x0000_s1368" style="position:absolute;width:48103;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" filled="f" strokecolor="#afb9bb [1943]" strokeweight="1pt">
                    <v:stroke dashstyle="dash"/>
                    <v:textbox>
                      <w:txbxContent>
                        <w:p w14:paraId="5B9082DE" w14:textId="77777777" w:rsidR="005D1772" w:rsidRPr="00CD3980" w:rsidRDefault="005D1772" w:rsidP="003B5E5F">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2.6  </w:t>
                          </w:r>
                        </w:p>
                      </w:txbxContent>
                    </v:textbox>
                  </v:rect>
                  <v:rect id="Rectangle 302" o:spid="_x0000_s1369" style="position:absolute;left:-69;top:6758;width:48130;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" fillcolor="#099" strokecolor="#099" strokeweight="1pt">
                    <v:textbox>
                      <w:txbxContent>
                        <w:p w14:paraId="06C62269" w14:textId="77777777" w:rsidR="005D1772" w:rsidRDefault="005D1772"/>
                      </w:txbxContent>
                    </v:textbox>
                  </v:rect>
                  <v:rect id="Rectangle 303" o:spid="_x0000_s1370" style="position:absolute;top:4993;width:4809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" filled="f" strokecolor="#099" strokeweight="1pt">
                    <v:stroke dashstyle="dash"/>
                    <v:textbox>
                      <w:txbxContent>
                        <w:p w14:paraId="2210FC48" w14:textId="34A9AB8A" w:rsidR="005D1772" w:rsidRPr="00CD3980" w:rsidRDefault="005D1772"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w:t>
                          </w:r>
                          <w:r>
                            <w:rPr>
                              <w:rFonts w:ascii="Arial" w:hAnsi="Arial" w:cs="Arial"/>
                              <w:b/>
                              <w:bCs/>
                              <w:color w:val="009999"/>
                              <w:kern w:val="24"/>
                              <w:sz w:val="14"/>
                              <w:szCs w:val="14"/>
                            </w:rPr>
                            <w:t xml:space="preserve"> 1</w:t>
                          </w:r>
                        </w:p>
                      </w:txbxContent>
                    </v:textbox>
                  </v:rect>
                  <v:rect id="Rectangle 304" o:spid="_x0000_s1371" style="position:absolute;left:-69;top:7044;width:481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" filled="f" stroked="f">
                    <v:textbox style="mso-fit-shape-to-text:t">
                      <w:txbxContent>
                        <w:p w14:paraId="414927B9" w14:textId="57F99C74" w:rsidR="005D1772" w:rsidRPr="00CD3980" w:rsidRDefault="005D1772" w:rsidP="003B5E5F">
                          <w:pPr>
                            <w:pStyle w:val="NormalWeb"/>
                            <w:kinsoku w:val="0"/>
                            <w:overflowPunct w:val="0"/>
                            <w:spacing w:before="0" w:after="0"/>
                            <w:jc w:val="center"/>
                            <w:textAlignment w:val="baseline"/>
                            <w:rPr>
                              <w:rFonts w:ascii="Arial" w:hAnsi="Arial" w:cs="Arial"/>
                              <w:sz w:val="15"/>
                              <w:szCs w:val="11"/>
                            </w:rPr>
                          </w:pPr>
                          <w:r w:rsidRPr="00CD3980">
                            <w:rPr>
                              <w:rFonts w:ascii="Arial" w:hAnsi="Arial" w:cs="Arial"/>
                              <w:color w:val="FFFFFF"/>
                              <w:kern w:val="24"/>
                              <w:sz w:val="15"/>
                              <w:szCs w:val="11"/>
                            </w:rPr>
                            <w:t>Accompagner et consolider les dynamiques de projets et d’acteurs visant à favoriser la production et l’usage ressources dans une logique d’économie circulaire</w:t>
                          </w:r>
                        </w:p>
                      </w:txbxContent>
                    </v:textbox>
                  </v:rect>
                </v:group>
                <v:rect id="Rectangle 297" o:spid="_x0000_s1372" style="position:absolute;top:2340;width:48101;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" fillcolor="#afb9bb [1943]" strokecolor="#afb9bb [1943]" strokeweight="1pt">
                  <v:textbox>
                    <w:txbxContent>
                      <w:p w14:paraId="5D935B94" w14:textId="77777777" w:rsidR="005D1772" w:rsidRPr="00CD3980" w:rsidRDefault="005D1772" w:rsidP="003B5E5F">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Favoriser la transition vers une économie circulaire et efficace dans l’utilisation de la ressource</w:t>
                        </w:r>
                      </w:p>
                    </w:txbxContent>
                  </v:textbox>
                </v:rect>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0" behindDoc="0" locked="0" layoutInCell="1" allowOverlap="1" wp14:anchorId="36AC9352" wp14:editId="30937994">
                <wp:simplePos x="0" y="0"/>
                <wp:positionH relativeFrom="column">
                  <wp:posOffset>956714</wp:posOffset>
                </wp:positionH>
                <wp:positionV relativeFrom="paragraph">
                  <wp:posOffset>1110326</wp:posOffset>
                </wp:positionV>
                <wp:extent cx="4815657" cy="1190742"/>
                <wp:effectExtent l="0" t="0" r="23495" b="9525"/>
                <wp:wrapNone/>
                <wp:docPr id="371" name="Groupe 371"/>
                <wp:cNvGraphicFramePr/>
                <a:graphic xmlns:a="http://schemas.openxmlformats.org/drawingml/2006/main">
                  <a:graphicData uri="http://schemas.microsoft.com/office/word/2010/wordprocessingGroup">
                    <wpg:wgp>
                      <wpg:cNvGrpSpPr/>
                      <wpg:grpSpPr>
                        <a:xfrm>
                          <a:off x="0" y="0"/>
                          <a:ext cx="4815657" cy="1190742"/>
                          <a:chOff x="38100" y="0"/>
                          <a:chExt cx="4816040" cy="1191333"/>
                        </a:xfrm>
                      </wpg:grpSpPr>
                      <wps:wsp>
                        <wps:cNvPr id="273" name="Rectangle 18"/>
                        <wps:cNvSpPr/>
                        <wps:spPr>
                          <a:xfrm>
                            <a:off x="38100" y="0"/>
                            <a:ext cx="4808220" cy="25019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24DA55" w14:textId="77777777" w:rsidR="005D1772" w:rsidRPr="00CD3980" w:rsidRDefault="005D1772"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s:wsp>
                        <wps:cNvPr id="272" name="Rectangle 17"/>
                        <wps:cNvSpPr/>
                        <wps:spPr>
                          <a:xfrm>
                            <a:off x="38100" y="251460"/>
                            <a:ext cx="4816040" cy="208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D8D08" w14:textId="77777777" w:rsidR="005D1772" w:rsidRPr="00CD3980" w:rsidRDefault="005D1772"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wps:txbx>
                        <wps:bodyPr wrap="square" rtlCol="0" anchor="ctr">
                          <a:noAutofit/>
                        </wps:bodyPr>
                      </wps:wsp>
                      <wpg:grpSp>
                        <wpg:cNvPr id="274" name="Groupe 1"/>
                        <wpg:cNvGrpSpPr/>
                        <wpg:grpSpPr>
                          <a:xfrm>
                            <a:off x="38100" y="476145"/>
                            <a:ext cx="4815587" cy="715188"/>
                            <a:chOff x="41255" y="23882"/>
                            <a:chExt cx="4816688" cy="715227"/>
                          </a:xfrm>
                        </wpg:grpSpPr>
                        <wps:wsp>
                          <wps:cNvPr id="283" name="Rectangle 283"/>
                          <wps:cNvSpPr/>
                          <wps:spPr>
                            <a:xfrm>
                              <a:off x="41255" y="189230"/>
                              <a:ext cx="4808651" cy="52933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849C2" w14:textId="77777777" w:rsidR="005D1772" w:rsidRDefault="005D1772"/>
                            </w:txbxContent>
                          </wps:txbx>
                          <wps:bodyPr rtlCol="0" anchor="ctr"/>
                        </wps:wsp>
                        <wps:wsp>
                          <wps:cNvPr id="284" name="Rectangle 284"/>
                          <wps:cNvSpPr/>
                          <wps:spPr>
                            <a:xfrm>
                              <a:off x="41256" y="23882"/>
                              <a:ext cx="4816687" cy="19989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2FE513" w14:textId="338E72BD" w:rsidR="005D1772" w:rsidRPr="00CD3980" w:rsidRDefault="005D1772"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wps:txbx>
                          <wps:bodyPr rtlCol="0" anchor="ctr"/>
                        </wps:wsp>
                        <wps:wsp>
                          <wps:cNvPr id="285" name="Rectangle 285"/>
                          <wps:cNvSpPr/>
                          <wps:spPr>
                            <a:xfrm>
                              <a:off x="90698" y="172346"/>
                              <a:ext cx="4736388" cy="566763"/>
                            </a:xfrm>
                            <a:prstGeom prst="rect">
                              <a:avLst/>
                            </a:prstGeom>
                          </wps:spPr>
                          <wps:txbx>
                            <w:txbxContent>
                              <w:p w14:paraId="08DB6565" w14:textId="059AE1CF" w:rsidR="005D1772" w:rsidRPr="00CD3980" w:rsidRDefault="005D1772"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36AC9352" id="Groupe 371" o:spid="_x0000_s1373" style="position:absolute;left:0;text-align:left;margin-left:75.35pt;margin-top:87.45pt;width:379.2pt;height:93.75pt;z-index:251658260;mso-width-relative:margin;mso-height-relative:margin" coordorigin="381" coordsize="48160,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">
                <v:rect id="_x0000_s1374" style="position:absolute;left:381;width:4808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" filled="f" strokecolor="#afb9bb [1943]" strokeweight="1pt">
                  <v:stroke dashstyle="dash"/>
                  <v:textbox>
                    <w:txbxContent>
                      <w:p w14:paraId="5324DA55" w14:textId="77777777" w:rsidR="005D1772" w:rsidRPr="00CD3980" w:rsidRDefault="005D1772" w:rsidP="007A6C22">
                        <w:pPr>
                          <w:pStyle w:val="NormalWeb"/>
                          <w:kinsoku w:val="0"/>
                          <w:overflowPunct w:val="0"/>
                          <w:spacing w:before="0" w:after="0"/>
                          <w:jc w:val="center"/>
                          <w:textAlignment w:val="baseline"/>
                          <w:rPr>
                            <w:rFonts w:ascii="Arial" w:hAnsi="Arial" w:cs="Arial"/>
                            <w:color w:val="AFB9BB" w:themeColor="accent4" w:themeTint="99"/>
                          </w:rPr>
                        </w:pPr>
                        <w:r w:rsidRPr="00CD3980">
                          <w:rPr>
                            <w:rFonts w:ascii="Arial" w:hAnsi="Arial" w:cs="Arial"/>
                            <w:b/>
                            <w:bCs/>
                            <w:color w:val="AFB9BB" w:themeColor="accent4" w:themeTint="99"/>
                            <w:kern w:val="24"/>
                            <w:sz w:val="20"/>
                          </w:rPr>
                          <w:t xml:space="preserve">Objectif Spécifique – OSpé 2.2  </w:t>
                        </w:r>
                      </w:p>
                    </w:txbxContent>
                  </v:textbox>
                </v:rect>
                <v:rect id="_x0000_s1375" style="position:absolute;left:381;top:2514;width:48160;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" fillcolor="#afb9bb [1943]" strokecolor="#afb9bb [1943]" strokeweight="1pt">
                  <v:textbox>
                    <w:txbxContent>
                      <w:p w14:paraId="628D8D08" w14:textId="77777777" w:rsidR="005D1772" w:rsidRPr="00CD3980" w:rsidRDefault="005D1772" w:rsidP="007A6C22">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Favoriser les énergies renouvelables</w:t>
                        </w:r>
                      </w:p>
                    </w:txbxContent>
                  </v:textbox>
                </v:rect>
                <v:group id="_x0000_s1376" style="position:absolute;left:381;top:4761;width:48155;height:7152" coordorigin="412,238" coordsize="48166,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83" o:spid="_x0000_s1377" style="position:absolute;left:412;top:1892;width:48087;height: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" fillcolor="#099" strokecolor="#099" strokeweight="1pt">
                    <v:textbox>
                      <w:txbxContent>
                        <w:p w14:paraId="303849C2" w14:textId="77777777" w:rsidR="005D1772" w:rsidRDefault="005D1772"/>
                      </w:txbxContent>
                    </v:textbox>
                  </v:rect>
                  <v:rect id="Rectangle 284" o:spid="_x0000_s1378" style="position:absolute;left:412;top:238;width:48167;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" filled="f" strokecolor="#099" strokeweight="1pt">
                    <v:stroke dashstyle="dash"/>
                    <v:textbox>
                      <w:txbxContent>
                        <w:p w14:paraId="132FE513" w14:textId="338E72BD" w:rsidR="005D1772" w:rsidRPr="00CD3980" w:rsidRDefault="005D1772" w:rsidP="007A6C22">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 xml:space="preserve">Type d’action </w:t>
                          </w:r>
                          <w:r>
                            <w:rPr>
                              <w:rFonts w:ascii="Arial" w:hAnsi="Arial" w:cs="Arial"/>
                              <w:b/>
                              <w:bCs/>
                              <w:color w:val="009999"/>
                              <w:kern w:val="24"/>
                              <w:sz w:val="14"/>
                              <w:szCs w:val="14"/>
                            </w:rPr>
                            <w:t>1</w:t>
                          </w:r>
                        </w:p>
                      </w:txbxContent>
                    </v:textbox>
                  </v:rect>
                  <v:rect id="Rectangle 285" o:spid="_x0000_s1379" style="position:absolute;left:906;top:1723;width:47364;height: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qsxgAAANwAAAAPAAAAZHJzL2Rvd25yZXYueG1sRI/dasJA&#10;FITvC77DcgRvitkotE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iPNarMYAAADcAAAA&#10;DwAAAAAAAAAAAAAAAAAHAgAAZHJzL2Rvd25yZXYueG1sUEsFBgAAAAADAAMAtwAAAPoCAAAAAA==&#10;" filled="f" stroked="f">
                    <v:textbox>
                      <w:txbxContent>
                        <w:p w14:paraId="08DB6565" w14:textId="059AE1CF" w:rsidR="005D1772" w:rsidRPr="00CD3980" w:rsidRDefault="005D1772" w:rsidP="007A6C22">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txbxContent>
                    </v:textbox>
                  </v:rect>
                </v:group>
              </v:group>
            </w:pict>
          </mc:Fallback>
        </mc:AlternateContent>
      </w:r>
      <w:r w:rsidR="006B2B7B"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2" behindDoc="0" locked="0" layoutInCell="1" allowOverlap="1" wp14:anchorId="14E7C256" wp14:editId="24ABFE1B">
                <wp:simplePos x="0" y="0"/>
                <wp:positionH relativeFrom="column">
                  <wp:posOffset>-277495</wp:posOffset>
                </wp:positionH>
                <wp:positionV relativeFrom="paragraph">
                  <wp:posOffset>3373755</wp:posOffset>
                </wp:positionV>
                <wp:extent cx="1263650" cy="1209675"/>
                <wp:effectExtent l="0" t="0" r="0" b="0"/>
                <wp:wrapNone/>
                <wp:docPr id="307" name="Groupe 33"/>
                <wp:cNvGraphicFramePr/>
                <a:graphic xmlns:a="http://schemas.openxmlformats.org/drawingml/2006/main">
                  <a:graphicData uri="http://schemas.microsoft.com/office/word/2010/wordprocessingGroup">
                    <wpg:wgp>
                      <wpg:cNvGrpSpPr/>
                      <wpg:grpSpPr>
                        <a:xfrm>
                          <a:off x="0" y="0"/>
                          <a:ext cx="1263650" cy="1209675"/>
                          <a:chOff x="-258123" y="3175"/>
                          <a:chExt cx="1262198" cy="1200261"/>
                        </a:xfrm>
                      </wpg:grpSpPr>
                      <wpg:grpSp>
                        <wpg:cNvPr id="308" name="object 12"/>
                        <wpg:cNvGrpSpPr/>
                        <wpg:grpSpPr>
                          <a:xfrm>
                            <a:off x="3175" y="3175"/>
                            <a:ext cx="739140" cy="809625"/>
                            <a:chOff x="3175" y="3175"/>
                            <a:chExt cx="739140" cy="809625"/>
                          </a:xfrm>
                        </wpg:grpSpPr>
                        <wps:wsp>
                          <wps:cNvPr id="309" name="object 13"/>
                          <wps:cNvSpPr/>
                          <wps:spPr>
                            <a:xfrm>
                              <a:off x="3175" y="3175"/>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009999"/>
                            </a:solidFill>
                          </wps:spPr>
                          <wps:bodyPr wrap="square" lIns="0" tIns="0" rIns="0" bIns="0" rtlCol="0"/>
                        </wps:wsp>
                        <wps:wsp>
                          <wps:cNvPr id="310" name="object 14"/>
                          <wps:cNvSpPr/>
                          <wps:spPr>
                            <a:xfrm>
                              <a:off x="3175" y="3175"/>
                              <a:ext cx="739140" cy="809625"/>
                            </a:xfrm>
                            <a:custGeom>
                              <a:avLst/>
                              <a:gdLst/>
                              <a:ahLst/>
                              <a:cxnLst/>
                              <a:rect l="l" t="t" r="r" b="b"/>
                              <a:pathLst>
                                <a:path w="739139" h="809625">
                                  <a:moveTo>
                                    <a:pt x="369569" y="0"/>
                                  </a:moveTo>
                                  <a:lnTo>
                                    <a:pt x="739139" y="184785"/>
                                  </a:lnTo>
                                  <a:lnTo>
                                    <a:pt x="739139" y="624459"/>
                                  </a:lnTo>
                                  <a:lnTo>
                                    <a:pt x="369569" y="809244"/>
                                  </a:lnTo>
                                  <a:lnTo>
                                    <a:pt x="0" y="624459"/>
                                  </a:lnTo>
                                  <a:lnTo>
                                    <a:pt x="0" y="184785"/>
                                  </a:lnTo>
                                  <a:lnTo>
                                    <a:pt x="369569" y="0"/>
                                  </a:lnTo>
                                  <a:close/>
                                </a:path>
                              </a:pathLst>
                            </a:custGeom>
                            <a:ln w="6096">
                              <a:solidFill>
                                <a:srgbClr val="FFFFFF"/>
                              </a:solidFill>
                            </a:ln>
                          </wps:spPr>
                          <wps:bodyPr wrap="square" lIns="0" tIns="0" rIns="0" bIns="0" rtlCol="0"/>
                        </wps:wsp>
                      </wpg:grpSp>
                      <wps:wsp>
                        <wps:cNvPr id="311" name="object 15"/>
                        <wps:cNvSpPr txBox="1"/>
                        <wps:spPr>
                          <a:xfrm>
                            <a:off x="73649" y="143129"/>
                            <a:ext cx="596848" cy="192798"/>
                          </a:xfrm>
                          <a:prstGeom prst="rect">
                            <a:avLst/>
                          </a:prstGeom>
                        </wps:spPr>
                        <wps:txbx>
                          <w:txbxContent>
                            <w:p w14:paraId="151048CE" w14:textId="77777777" w:rsidR="005D1772" w:rsidRPr="00CD3980" w:rsidRDefault="005D1772"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wps:txbx>
                        <wps:bodyPr vert="horz" wrap="square" lIns="0" tIns="12700" rIns="0" bIns="0" rtlCol="0">
                          <a:spAutoFit/>
                        </wps:bodyPr>
                      </wps:wsp>
                      <wps:wsp>
                        <wps:cNvPr id="312" name="object 21"/>
                        <wps:cNvSpPr txBox="1"/>
                        <wps:spPr>
                          <a:xfrm>
                            <a:off x="-258123" y="812800"/>
                            <a:ext cx="1262198" cy="390636"/>
                          </a:xfrm>
                          <a:prstGeom prst="rect">
                            <a:avLst/>
                          </a:prstGeom>
                        </wps:spPr>
                        <wps:txbx>
                          <w:txbxContent>
                            <w:p w14:paraId="3713B18C" w14:textId="77777777" w:rsidR="005D1772" w:rsidRPr="00CD3980" w:rsidRDefault="005D1772"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wps:txbx>
                        <wps:bodyPr vert="horz" wrap="square" lIns="0" tIns="12700" rIns="0" bIns="0" rtlCol="0">
                          <a:spAutoFit/>
                        </wps:bodyPr>
                      </wps:wsp>
                      <pic:pic xmlns:pic="http://schemas.openxmlformats.org/drawingml/2006/picture">
                        <pic:nvPicPr>
                          <pic:cNvPr id="313" name="object 27"/>
                          <pic:cNvPicPr/>
                        </pic:nvPicPr>
                        <pic:blipFill>
                          <a:blip r:embed="rId66" cstate="print">
                            <a:extLst>
                              <a:ext uri="{28A0092B-C50C-407E-A947-70E740481C1C}">
                                <a14:useLocalDpi xmlns:a14="http://schemas.microsoft.com/office/drawing/2010/main" val="0"/>
                              </a:ext>
                            </a:extLst>
                          </a:blip>
                          <a:stretch>
                            <a:fillRect/>
                          </a:stretch>
                        </pic:blipFill>
                        <pic:spPr>
                          <a:xfrm>
                            <a:off x="135645" y="259640"/>
                            <a:ext cx="493161" cy="4898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E7C256" id="_x0000_s1380" style="position:absolute;left:0;text-align:left;margin-left:-21.85pt;margin-top:265.65pt;width:99.5pt;height:95.25pt;z-index:251658262;mso-width-relative:margin;mso-height-relative:margin" coordorigin="-2581,31" coordsize="12621,1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">
                <v:group id="object 12" o:spid="_x0000_s1381" style="position:absolute;left:31;top:31;width:7392;height:8097" coordorigin="31,31" coordsize="739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object 13" o:spid="_x0000_s1382"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" path="m369569,l,184785,,624459,369569,809244,739139,624459r,-439674l369569,xe" fillcolor="#099" stroked="f">
                    <v:path arrowok="t"/>
                  </v:shape>
                  <v:shape id="object 14" o:spid="_x0000_s1383" style="position:absolute;left:31;top:31;width:7392;height:8097;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" path="m369569,l739139,184785r,439674l369569,809244,,624459,,184785,369569,xe" filled="f" strokecolor="white" strokeweight=".48pt">
                    <v:path arrowok="t"/>
                  </v:shape>
                </v:group>
                <v:shape id="object 15" o:spid="_x0000_s1384" type="#_x0000_t202" style="position:absolute;left:736;top:1431;width:596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" filled="f" stroked="f">
                  <v:textbox style="mso-fit-shape-to-text:t" inset="0,1pt,0,0">
                    <w:txbxContent>
                      <w:p w14:paraId="151048CE" w14:textId="77777777" w:rsidR="005D1772" w:rsidRPr="00CD3980" w:rsidRDefault="005D1772" w:rsidP="00CD3980">
                        <w:pPr>
                          <w:pStyle w:val="NormalWeb"/>
                          <w:spacing w:before="20" w:after="0"/>
                          <w:ind w:left="14"/>
                          <w:jc w:val="center"/>
                          <w:rPr>
                            <w:rFonts w:ascii="Arial" w:hAnsi="Arial" w:cs="Arial"/>
                            <w:sz w:val="24"/>
                          </w:rPr>
                        </w:pPr>
                        <w:r w:rsidRPr="00CD3980">
                          <w:rPr>
                            <w:rFonts w:ascii="Arial" w:hAnsi="Arial" w:cs="Arial"/>
                            <w:color w:val="FFFFFF"/>
                            <w:kern w:val="24"/>
                          </w:rPr>
                          <w:t>Priori</w:t>
                        </w:r>
                        <w:r w:rsidRPr="00CD3980">
                          <w:rPr>
                            <w:rFonts w:ascii="Arial" w:hAnsi="Arial" w:cs="Arial"/>
                            <w:color w:val="FFFFFF"/>
                            <w:spacing w:val="-2"/>
                            <w:kern w:val="24"/>
                          </w:rPr>
                          <w:t>t</w:t>
                        </w:r>
                        <w:r w:rsidRPr="00CD3980">
                          <w:rPr>
                            <w:rFonts w:ascii="Arial" w:hAnsi="Arial" w:cs="Arial"/>
                            <w:color w:val="FFFFFF"/>
                            <w:kern w:val="24"/>
                          </w:rPr>
                          <w:t>é</w:t>
                        </w:r>
                        <w:r w:rsidRPr="00CD3980">
                          <w:rPr>
                            <w:rFonts w:ascii="Arial" w:hAnsi="Arial" w:cs="Arial"/>
                            <w:color w:val="FFFFFF"/>
                            <w:spacing w:val="-6"/>
                            <w:kern w:val="24"/>
                          </w:rPr>
                          <w:t xml:space="preserve"> </w:t>
                        </w:r>
                        <w:r w:rsidRPr="00CD3980">
                          <w:rPr>
                            <w:rFonts w:ascii="Arial" w:hAnsi="Arial" w:cs="Arial"/>
                            <w:color w:val="FFFFFF"/>
                            <w:kern w:val="24"/>
                          </w:rPr>
                          <w:t>5</w:t>
                        </w:r>
                      </w:p>
                    </w:txbxContent>
                  </v:textbox>
                </v:shape>
                <v:shape id="object 21" o:spid="_x0000_s1385" type="#_x0000_t202" style="position:absolute;left:-2581;top:8128;width:1262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" filled="f" stroked="f">
                  <v:textbox style="mso-fit-shape-to-text:t" inset="0,1pt,0,0">
                    <w:txbxContent>
                      <w:p w14:paraId="3713B18C" w14:textId="77777777" w:rsidR="005D1772" w:rsidRPr="00CD3980" w:rsidRDefault="005D1772" w:rsidP="00F03EA9">
                        <w:pPr>
                          <w:pStyle w:val="NormalWeb"/>
                          <w:spacing w:before="20" w:after="0"/>
                          <w:ind w:left="14" w:right="14"/>
                          <w:jc w:val="center"/>
                          <w:rPr>
                            <w:rFonts w:ascii="Arial" w:hAnsi="Arial" w:cs="Arial"/>
                          </w:rPr>
                        </w:pPr>
                        <w:r w:rsidRPr="00CD3980">
                          <w:rPr>
                            <w:rFonts w:ascii="Arial" w:hAnsi="Arial" w:cs="Arial"/>
                            <w:b/>
                            <w:bCs/>
                            <w:color w:val="009999"/>
                            <w:spacing w:val="-1"/>
                            <w:kern w:val="24"/>
                            <w:sz w:val="16"/>
                            <w:szCs w:val="16"/>
                          </w:rPr>
                          <w:t xml:space="preserve">Renforcement </w:t>
                        </w:r>
                        <w:r w:rsidRPr="00CD3980">
                          <w:rPr>
                            <w:rFonts w:ascii="Arial" w:hAnsi="Arial" w:cs="Arial"/>
                            <w:b/>
                            <w:bCs/>
                            <w:color w:val="009999"/>
                            <w:kern w:val="24"/>
                            <w:sz w:val="16"/>
                            <w:szCs w:val="16"/>
                          </w:rPr>
                          <w:t xml:space="preserve">de </w:t>
                        </w:r>
                        <w:r w:rsidRPr="00CD3980">
                          <w:rPr>
                            <w:rFonts w:ascii="Arial" w:hAnsi="Arial" w:cs="Arial"/>
                            <w:b/>
                            <w:bCs/>
                            <w:color w:val="009999"/>
                            <w:spacing w:val="-1"/>
                            <w:kern w:val="24"/>
                            <w:sz w:val="16"/>
                            <w:szCs w:val="16"/>
                          </w:rPr>
                          <w:t xml:space="preserve">la transition écologique </w:t>
                        </w:r>
                        <w:r w:rsidRPr="00CD3980">
                          <w:rPr>
                            <w:rFonts w:ascii="Arial" w:hAnsi="Arial" w:cs="Arial"/>
                            <w:b/>
                            <w:bCs/>
                            <w:color w:val="009999"/>
                            <w:kern w:val="24"/>
                            <w:sz w:val="16"/>
                            <w:szCs w:val="16"/>
                          </w:rPr>
                          <w:t>des Hauts-de-France</w:t>
                        </w:r>
                      </w:p>
                    </w:txbxContent>
                  </v:textbox>
                </v:shape>
                <v:shape id="object 27" o:spid="_x0000_s1386" type="#_x0000_t75" style="position:absolute;left:1356;top:2596;width:4932;height: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">
                  <v:imagedata r:id="rId67" o:title=""/>
                </v:shape>
              </v:group>
            </w:pict>
          </mc:Fallback>
        </mc:AlternateContent>
      </w:r>
      <w:r w:rsidR="006B2B7B" w:rsidRPr="00EF5346">
        <w:rPr>
          <w:rFonts w:ascii="Arial" w:hAnsi="Arial" w:cs="Arial"/>
          <w:noProof/>
          <w:sz w:val="20"/>
          <w:szCs w:val="20"/>
          <w:lang w:eastAsia="fr-FR"/>
        </w:rPr>
        <mc:AlternateContent>
          <mc:Choice Requires="wps">
            <w:drawing>
              <wp:anchor distT="0" distB="0" distL="114300" distR="114300" simplePos="0" relativeHeight="251658264" behindDoc="0" locked="0" layoutInCell="1" allowOverlap="1" wp14:anchorId="2DCD6A2C" wp14:editId="75401564">
                <wp:simplePos x="0" y="0"/>
                <wp:positionH relativeFrom="column">
                  <wp:posOffset>977900</wp:posOffset>
                </wp:positionH>
                <wp:positionV relativeFrom="paragraph">
                  <wp:posOffset>3784036</wp:posOffset>
                </wp:positionV>
                <wp:extent cx="4796128" cy="326572"/>
                <wp:effectExtent l="0" t="0" r="24130" b="16510"/>
                <wp:wrapNone/>
                <wp:docPr id="315" name="Rectangle 315"/>
                <wp:cNvGraphicFramePr/>
                <a:graphic xmlns:a="http://schemas.openxmlformats.org/drawingml/2006/main">
                  <a:graphicData uri="http://schemas.microsoft.com/office/word/2010/wordprocessingShape">
                    <wps:wsp>
                      <wps:cNvSpPr/>
                      <wps:spPr>
                        <a:xfrm>
                          <a:off x="0" y="0"/>
                          <a:ext cx="4796128" cy="32657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2464" w14:textId="77777777" w:rsidR="005D1772" w:rsidRPr="00CD3980" w:rsidRDefault="005D1772"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CD6A2C" id="Rectangle 315" o:spid="_x0000_s1387" style="position:absolute;left:0;text-align:left;margin-left:77pt;margin-top:297.95pt;width:377.65pt;height:25.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" fillcolor="#afb9bb [1943]" strokecolor="#afb9bb [1943]" strokeweight="1pt">
                <v:textbox>
                  <w:txbxContent>
                    <w:p w14:paraId="0E3A2464" w14:textId="77777777" w:rsidR="005D1772" w:rsidRPr="00CD3980" w:rsidRDefault="005D1772"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color w:val="FFFFFF"/>
                          <w:kern w:val="24"/>
                          <w:sz w:val="14"/>
                          <w:szCs w:val="14"/>
                        </w:rPr>
                        <w:t xml:space="preserve">Favoriser l’adaptation au changement climatique, la prévention des risques de catastrophe et la résilience, en tenant compte des approches fondées sur les écosystèmes </w:t>
                      </w:r>
                    </w:p>
                  </w:txbxContent>
                </v:textbox>
              </v:rect>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7" behindDoc="0" locked="0" layoutInCell="1" allowOverlap="1" wp14:anchorId="760591A9" wp14:editId="36819763">
                <wp:simplePos x="0" y="0"/>
                <wp:positionH relativeFrom="column">
                  <wp:posOffset>964565</wp:posOffset>
                </wp:positionH>
                <wp:positionV relativeFrom="paragraph">
                  <wp:posOffset>5971540</wp:posOffset>
                </wp:positionV>
                <wp:extent cx="4819015" cy="1183243"/>
                <wp:effectExtent l="0" t="0" r="19685" b="0"/>
                <wp:wrapNone/>
                <wp:docPr id="372" name="Groupe 372"/>
                <wp:cNvGraphicFramePr/>
                <a:graphic xmlns:a="http://schemas.openxmlformats.org/drawingml/2006/main">
                  <a:graphicData uri="http://schemas.microsoft.com/office/word/2010/wordprocessingGroup">
                    <wpg:wgp>
                      <wpg:cNvGrpSpPr/>
                      <wpg:grpSpPr>
                        <a:xfrm>
                          <a:off x="0" y="0"/>
                          <a:ext cx="4819015" cy="1183243"/>
                          <a:chOff x="0" y="0"/>
                          <a:chExt cx="4819194" cy="1183645"/>
                        </a:xfrm>
                      </wpg:grpSpPr>
                      <wpg:grpSp>
                        <wpg:cNvPr id="349" name="Groupe 1"/>
                        <wpg:cNvGrpSpPr/>
                        <wpg:grpSpPr>
                          <a:xfrm>
                            <a:off x="0" y="0"/>
                            <a:ext cx="4819194" cy="1183645"/>
                            <a:chOff x="34661" y="0"/>
                            <a:chExt cx="4819593" cy="1183714"/>
                          </a:xfrm>
                        </wpg:grpSpPr>
                        <wps:wsp>
                          <wps:cNvPr id="353" name="Rectangle 353"/>
                          <wps:cNvSpPr/>
                          <wps:spPr>
                            <a:xfrm>
                              <a:off x="34661" y="0"/>
                              <a:ext cx="4819593" cy="24286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F7D22C" w14:textId="77777777" w:rsidR="005D1772" w:rsidRPr="00915AAD" w:rsidRDefault="005D1772"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wps:txbx>
                          <wps:bodyPr rtlCol="0" anchor="ctr"/>
                        </wps:wsp>
                        <wps:wsp>
                          <wps:cNvPr id="354" name="Rectangle 354"/>
                          <wps:cNvSpPr/>
                          <wps:spPr>
                            <a:xfrm>
                              <a:off x="34662" y="198640"/>
                              <a:ext cx="4817959" cy="25718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31FFD" w14:textId="77777777" w:rsidR="005D1772" w:rsidRPr="00915AAD" w:rsidRDefault="005D1772"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wps:txbx>
                          <wps:bodyPr rtlCol="0" anchor="ctr"/>
                        </wps:wsp>
                        <wps:wsp>
                          <wps:cNvPr id="355" name="Rectangle 355"/>
                          <wps:cNvSpPr/>
                          <wps:spPr>
                            <a:xfrm>
                              <a:off x="1682623" y="706889"/>
                              <a:ext cx="1515570" cy="44326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D7182" w14:textId="77777777" w:rsidR="005D1772" w:rsidRDefault="005D1772"/>
                            </w:txbxContent>
                          </wps:txbx>
                          <wps:bodyPr rtlCol="0" anchor="ctr"/>
                        </wps:wsp>
                        <wps:wsp>
                          <wps:cNvPr id="356" name="Rectangle 356"/>
                          <wps:cNvSpPr/>
                          <wps:spPr>
                            <a:xfrm>
                              <a:off x="1664149" y="688816"/>
                              <a:ext cx="1515292" cy="463532"/>
                            </a:xfrm>
                            <a:prstGeom prst="rect">
                              <a:avLst/>
                            </a:prstGeom>
                          </wps:spPr>
                          <wps:txbx>
                            <w:txbxContent>
                              <w:p w14:paraId="75469C93" w14:textId="77777777" w:rsidR="005D1772" w:rsidRPr="00915AAD" w:rsidRDefault="005D1772"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wps:txbx>
                          <wps:bodyPr wrap="square">
                            <a:noAutofit/>
                          </wps:bodyPr>
                        </wps:wsp>
                        <wps:wsp>
                          <wps:cNvPr id="357" name="Rectangle 357"/>
                          <wps:cNvSpPr/>
                          <wps:spPr>
                            <a:xfrm>
                              <a:off x="3340109" y="696537"/>
                              <a:ext cx="1496240" cy="4558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E746C" w14:textId="77777777" w:rsidR="005D1772" w:rsidRDefault="005D1772"/>
                            </w:txbxContent>
                          </wps:txbx>
                          <wps:bodyPr rtlCol="0" anchor="ctr"/>
                        </wps:wsp>
                        <wps:wsp>
                          <wps:cNvPr id="358" name="Rectangle 358"/>
                          <wps:cNvSpPr/>
                          <wps:spPr>
                            <a:xfrm>
                              <a:off x="3340109" y="809131"/>
                              <a:ext cx="1472107" cy="206457"/>
                            </a:xfrm>
                            <a:prstGeom prst="rect">
                              <a:avLst/>
                            </a:prstGeom>
                          </wps:spPr>
                          <wps:txbx>
                            <w:txbxContent>
                              <w:p w14:paraId="07556B35" w14:textId="2E97ED07" w:rsidR="005D1772" w:rsidRPr="00915AAD" w:rsidRDefault="005D1772"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wps:txbx>
                          <wps:bodyPr wrap="square">
                            <a:spAutoFit/>
                          </wps:bodyPr>
                        </wps:wsp>
                        <wps:wsp>
                          <wps:cNvPr id="359" name="Rectangle 359"/>
                          <wps:cNvSpPr/>
                          <wps:spPr>
                            <a:xfrm>
                              <a:off x="52027" y="711035"/>
                              <a:ext cx="1489102" cy="4395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07902" w14:textId="77777777" w:rsidR="005D1772" w:rsidRDefault="005D1772"/>
                            </w:txbxContent>
                          </wps:txbx>
                          <wps:bodyPr rtlCol="0" anchor="ctr"/>
                        </wps:wsp>
                        <wps:wsp>
                          <wps:cNvPr id="360" name="Rectangle 360"/>
                          <wps:cNvSpPr/>
                          <wps:spPr>
                            <a:xfrm>
                              <a:off x="52027" y="693299"/>
                              <a:ext cx="1485443" cy="490415"/>
                            </a:xfrm>
                            <a:prstGeom prst="rect">
                              <a:avLst/>
                            </a:prstGeom>
                          </wps:spPr>
                          <wps:txbx>
                            <w:txbxContent>
                              <w:p w14:paraId="69FC17FC" w14:textId="77777777" w:rsidR="005D1772" w:rsidRPr="00915AAD" w:rsidRDefault="005D1772"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wps:txbx>
                          <wps:bodyPr wrap="square">
                            <a:spAutoFit/>
                          </wps:bodyPr>
                        </wps:wsp>
                      </wpg:grpSp>
                      <wps:wsp>
                        <wps:cNvPr id="367" name="Rectangle 367"/>
                        <wps:cNvSpPr/>
                        <wps:spPr>
                          <a:xfrm>
                            <a:off x="1647825" y="504825"/>
                            <a:ext cx="1496695" cy="237490"/>
                          </a:xfrm>
                          <a:prstGeom prst="rect">
                            <a:avLst/>
                          </a:prstGeom>
                          <a:noFill/>
                          <a:ln w="12700" cap="flat" cmpd="sng" algn="ctr">
                            <a:solidFill>
                              <a:srgbClr val="009999"/>
                            </a:solidFill>
                            <a:prstDash val="dash"/>
                            <a:miter lim="800000"/>
                          </a:ln>
                          <a:effectLst/>
                        </wps:spPr>
                        <wps:txbx>
                          <w:txbxContent>
                            <w:p w14:paraId="7DD532B3" w14:textId="77777777" w:rsidR="005D1772" w:rsidRPr="00915AAD" w:rsidRDefault="005D1772" w:rsidP="00915AAD">
                              <w:pPr>
                                <w:pStyle w:val="StyleHeading1Hanging085cm"/>
                              </w:pPr>
                              <w:bookmarkStart w:id="55" w:name="_Toc109116742"/>
                              <w:bookmarkStart w:id="56" w:name="_Toc109116783"/>
                              <w:bookmarkStart w:id="57" w:name="_Toc109116896"/>
                              <w:bookmarkStart w:id="58" w:name="_Toc109117098"/>
                              <w:bookmarkStart w:id="59" w:name="_Toc111214839"/>
                              <w:bookmarkStart w:id="60" w:name="_Toc111649068"/>
                              <w:bookmarkStart w:id="61" w:name="_Toc122614096"/>
                              <w:r w:rsidRPr="00915AAD">
                                <w:t>Type d’action 2</w:t>
                              </w:r>
                              <w:bookmarkEnd w:id="55"/>
                              <w:bookmarkEnd w:id="56"/>
                              <w:bookmarkEnd w:id="57"/>
                              <w:bookmarkEnd w:id="58"/>
                              <w:bookmarkEnd w:id="59"/>
                              <w:bookmarkEnd w:id="60"/>
                              <w:bookmarkEnd w:id="61"/>
                            </w:p>
                          </w:txbxContent>
                        </wps:txbx>
                        <wps:bodyPr rtlCol="0" anchor="ctr"/>
                      </wps:wsp>
                      <wps:wsp>
                        <wps:cNvPr id="368" name="Rectangle 368"/>
                        <wps:cNvSpPr/>
                        <wps:spPr>
                          <a:xfrm>
                            <a:off x="19050" y="504825"/>
                            <a:ext cx="1493520" cy="237490"/>
                          </a:xfrm>
                          <a:prstGeom prst="rect">
                            <a:avLst/>
                          </a:prstGeom>
                          <a:noFill/>
                          <a:ln w="12700" cap="flat" cmpd="sng" algn="ctr">
                            <a:solidFill>
                              <a:srgbClr val="009999"/>
                            </a:solidFill>
                            <a:prstDash val="dash"/>
                            <a:miter lim="800000"/>
                          </a:ln>
                          <a:effectLst/>
                        </wps:spPr>
                        <wps:txbx>
                          <w:txbxContent>
                            <w:p w14:paraId="6397C1E2" w14:textId="77777777" w:rsidR="005D1772" w:rsidRPr="00915AAD" w:rsidRDefault="005D1772" w:rsidP="00915AAD">
                              <w:pPr>
                                <w:pStyle w:val="StyleHeading1Hanging085cm"/>
                              </w:pPr>
                              <w:bookmarkStart w:id="62" w:name="_Toc109116743"/>
                              <w:bookmarkStart w:id="63" w:name="_Toc109116784"/>
                              <w:bookmarkStart w:id="64" w:name="_Toc109116897"/>
                              <w:bookmarkStart w:id="65" w:name="_Toc109117099"/>
                              <w:bookmarkStart w:id="66" w:name="_Toc111214840"/>
                              <w:bookmarkStart w:id="67" w:name="_Toc111649069"/>
                              <w:bookmarkStart w:id="68" w:name="_Toc122614097"/>
                              <w:r w:rsidRPr="00915AAD">
                                <w:t>Type d’action 1</w:t>
                              </w:r>
                              <w:bookmarkEnd w:id="62"/>
                              <w:bookmarkEnd w:id="63"/>
                              <w:bookmarkEnd w:id="64"/>
                              <w:bookmarkEnd w:id="65"/>
                              <w:bookmarkEnd w:id="66"/>
                              <w:bookmarkEnd w:id="67"/>
                              <w:bookmarkEnd w:id="68"/>
                            </w:p>
                          </w:txbxContent>
                        </wps:txbx>
                        <wps:bodyPr rtlCol="0" anchor="ctr"/>
                      </wps:wsp>
                      <wps:wsp>
                        <wps:cNvPr id="369" name="Rectangle 369"/>
                        <wps:cNvSpPr/>
                        <wps:spPr>
                          <a:xfrm>
                            <a:off x="3305175" y="504825"/>
                            <a:ext cx="1496695" cy="237490"/>
                          </a:xfrm>
                          <a:prstGeom prst="rect">
                            <a:avLst/>
                          </a:prstGeom>
                          <a:noFill/>
                          <a:ln w="12700" cap="flat" cmpd="sng" algn="ctr">
                            <a:solidFill>
                              <a:srgbClr val="009999"/>
                            </a:solidFill>
                            <a:prstDash val="dash"/>
                            <a:miter lim="800000"/>
                          </a:ln>
                          <a:effectLst/>
                        </wps:spPr>
                        <wps:txbx>
                          <w:txbxContent>
                            <w:p w14:paraId="28A00910" w14:textId="77777777" w:rsidR="005D1772" w:rsidRPr="00915AAD" w:rsidRDefault="005D1772" w:rsidP="00915AAD">
                              <w:pPr>
                                <w:pStyle w:val="StyleHeading1Hanging085cm"/>
                              </w:pPr>
                              <w:bookmarkStart w:id="69" w:name="_Toc109116744"/>
                              <w:bookmarkStart w:id="70" w:name="_Toc109116785"/>
                              <w:bookmarkStart w:id="71" w:name="_Toc109116898"/>
                              <w:bookmarkStart w:id="72" w:name="_Toc109117100"/>
                              <w:bookmarkStart w:id="73" w:name="_Toc111214841"/>
                              <w:bookmarkStart w:id="74" w:name="_Toc111649070"/>
                              <w:bookmarkStart w:id="75" w:name="_Toc122614098"/>
                              <w:r w:rsidRPr="00915AAD">
                                <w:t>Type d’action 3</w:t>
                              </w:r>
                              <w:bookmarkEnd w:id="69"/>
                              <w:bookmarkEnd w:id="70"/>
                              <w:bookmarkEnd w:id="71"/>
                              <w:bookmarkEnd w:id="72"/>
                              <w:bookmarkEnd w:id="73"/>
                              <w:bookmarkEnd w:id="74"/>
                              <w:bookmarkEnd w:id="75"/>
                            </w:p>
                          </w:txbxContent>
                        </wps:txbx>
                        <wps:bodyPr rtlCol="0" anchor="ctr"/>
                      </wps:wsp>
                    </wpg:wgp>
                  </a:graphicData>
                </a:graphic>
                <wp14:sizeRelV relativeFrom="margin">
                  <wp14:pctHeight>0</wp14:pctHeight>
                </wp14:sizeRelV>
              </wp:anchor>
            </w:drawing>
          </mc:Choice>
          <mc:Fallback>
            <w:pict>
              <v:group w14:anchorId="760591A9" id="Groupe 372" o:spid="_x0000_s1388" style="position:absolute;left:0;text-align:left;margin-left:75.95pt;margin-top:470.2pt;width:379.45pt;height:93.15pt;z-index:251658267;mso-height-relative:margin" coordsize="48191,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">
                <v:group id="_x0000_s1389" style="position:absolute;width:48191;height:11836" coordorigin="346" coordsize="4819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353" o:spid="_x0000_s1390" style="position:absolute;left:346;width:48196;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" filled="f" strokecolor="#afb9bb [1943]" strokeweight="1pt">
                    <v:stroke dashstyle="dash"/>
                    <v:textbox>
                      <w:txbxContent>
                        <w:p w14:paraId="02F7D22C" w14:textId="77777777" w:rsidR="005D1772" w:rsidRPr="00915AAD" w:rsidRDefault="005D1772" w:rsidP="00A24F98">
                          <w:pPr>
                            <w:pStyle w:val="NormalWeb"/>
                            <w:kinsoku w:val="0"/>
                            <w:overflowPunct w:val="0"/>
                            <w:spacing w:before="0" w:after="0"/>
                            <w:jc w:val="center"/>
                            <w:textAlignment w:val="baseline"/>
                            <w:rPr>
                              <w:rFonts w:ascii="Arial" w:hAnsi="Arial" w:cs="Arial"/>
                              <w:color w:val="AFB9BB" w:themeColor="accent4" w:themeTint="99"/>
                            </w:rPr>
                          </w:pPr>
                          <w:r w:rsidRPr="00915AAD">
                            <w:rPr>
                              <w:rFonts w:ascii="Arial" w:hAnsi="Arial" w:cs="Arial"/>
                              <w:b/>
                              <w:bCs/>
                              <w:color w:val="AFB9BB" w:themeColor="accent4" w:themeTint="99"/>
                              <w:kern w:val="24"/>
                              <w:sz w:val="20"/>
                            </w:rPr>
                            <w:t xml:space="preserve">Objectif Spécifique - OSpé 2.8 </w:t>
                          </w:r>
                        </w:p>
                      </w:txbxContent>
                    </v:textbox>
                  </v:rect>
                  <v:rect id="Rectangle 354" o:spid="_x0000_s1391" style="position:absolute;left:346;top:1986;width:4818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" fillcolor="#afb9bb [1943]" strokecolor="#afb9bb [1943]" strokeweight="1pt">
                    <v:textbox>
                      <w:txbxContent>
                        <w:p w14:paraId="47031FFD" w14:textId="77777777" w:rsidR="005D1772" w:rsidRPr="00915AAD" w:rsidRDefault="005D1772" w:rsidP="00A24F98">
                          <w:pPr>
                            <w:pStyle w:val="NormalWeb"/>
                            <w:kinsoku w:val="0"/>
                            <w:overflowPunct w:val="0"/>
                            <w:spacing w:before="0" w:after="0"/>
                            <w:jc w:val="center"/>
                            <w:textAlignment w:val="baseline"/>
                            <w:rPr>
                              <w:rFonts w:ascii="Arial" w:hAnsi="Arial" w:cs="Arial"/>
                              <w:sz w:val="12"/>
                              <w:szCs w:val="12"/>
                            </w:rPr>
                          </w:pPr>
                          <w:r w:rsidRPr="00915AAD">
                            <w:rPr>
                              <w:rFonts w:ascii="Arial" w:hAnsi="Arial" w:cs="Arial"/>
                              <w:color w:val="FFFFFF"/>
                              <w:kern w:val="24"/>
                              <w:sz w:val="12"/>
                              <w:szCs w:val="12"/>
                            </w:rPr>
                            <w:t>Favoriser une mobilité urbaine multimodale durable, dans le cadre de la transition vers une économie à O émission nette de carbone</w:t>
                          </w:r>
                        </w:p>
                      </w:txbxContent>
                    </v:textbox>
                  </v:rect>
                  <v:rect id="Rectangle 355" o:spid="_x0000_s1392" style="position:absolute;left:16826;top:7068;width:15155;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" fillcolor="#099" strokecolor="#099" strokeweight="1pt">
                    <v:textbox>
                      <w:txbxContent>
                        <w:p w14:paraId="379D7182" w14:textId="77777777" w:rsidR="005D1772" w:rsidRDefault="005D1772"/>
                      </w:txbxContent>
                    </v:textbox>
                  </v:rect>
                  <v:rect id="Rectangle 356" o:spid="_x0000_s1393" style="position:absolute;left:16641;top:6888;width:1515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textbox>
                      <w:txbxContent>
                        <w:p w14:paraId="75469C93" w14:textId="77777777" w:rsidR="005D1772" w:rsidRPr="00915AAD" w:rsidRDefault="005D1772" w:rsidP="00A24F98">
                          <w:pPr>
                            <w:pStyle w:val="NormalWeb"/>
                            <w:kinsoku w:val="0"/>
                            <w:overflowPunct w:val="0"/>
                            <w:spacing w:before="0" w:after="0"/>
                            <w:jc w:val="center"/>
                            <w:textAlignment w:val="baseline"/>
                            <w:rPr>
                              <w:rFonts w:ascii="Arial" w:hAnsi="Arial" w:cs="Arial"/>
                              <w:sz w:val="11"/>
                              <w:szCs w:val="11"/>
                            </w:rPr>
                          </w:pPr>
                          <w:r w:rsidRPr="00915AAD">
                            <w:rPr>
                              <w:rFonts w:ascii="Arial" w:hAnsi="Arial" w:cs="Arial"/>
                              <w:color w:val="FFFFFF"/>
                              <w:kern w:val="24"/>
                              <w:sz w:val="11"/>
                              <w:szCs w:val="11"/>
                            </w:rPr>
                            <w:t>Augmentation de l’usage des transports durables, voyageurs et marchandises, dans une stratégie d’intermodalité et de réduction des pollutions</w:t>
                          </w:r>
                        </w:p>
                      </w:txbxContent>
                    </v:textbox>
                  </v:rect>
                  <v:rect id="Rectangle 357" o:spid="_x0000_s1394" style="position:absolute;left:33401;top:6965;width:14962;height: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" fillcolor="#099" strokecolor="#099" strokeweight="1pt">
                    <v:textbox>
                      <w:txbxContent>
                        <w:p w14:paraId="409E746C" w14:textId="77777777" w:rsidR="005D1772" w:rsidRDefault="005D1772"/>
                      </w:txbxContent>
                    </v:textbox>
                  </v:rect>
                  <v:rect id="Rectangle 358" o:spid="_x0000_s1395" style="position:absolute;left:33401;top:8091;width:147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" filled="f" stroked="f">
                    <v:textbox style="mso-fit-shape-to-text:t">
                      <w:txbxContent>
                        <w:p w14:paraId="07556B35" w14:textId="2E97ED07" w:rsidR="005D1772" w:rsidRPr="00915AAD" w:rsidRDefault="005D1772" w:rsidP="00A24F98">
                          <w:pPr>
                            <w:pStyle w:val="NormalWeb"/>
                            <w:kinsoku w:val="0"/>
                            <w:overflowPunct w:val="0"/>
                            <w:spacing w:before="0" w:after="0"/>
                            <w:jc w:val="center"/>
                            <w:textAlignment w:val="baseline"/>
                            <w:rPr>
                              <w:rFonts w:ascii="Arial" w:hAnsi="Arial" w:cs="Arial"/>
                              <w:sz w:val="15"/>
                              <w:szCs w:val="11"/>
                            </w:rPr>
                          </w:pPr>
                          <w:r>
                            <w:rPr>
                              <w:rFonts w:ascii="Arial" w:hAnsi="Arial" w:cs="Arial"/>
                              <w:color w:val="FFFFFF"/>
                              <w:kern w:val="24"/>
                              <w:sz w:val="15"/>
                              <w:szCs w:val="11"/>
                            </w:rPr>
                            <w:t>Décarboner les</w:t>
                          </w:r>
                          <w:r w:rsidRPr="00915AAD">
                            <w:rPr>
                              <w:rFonts w:ascii="Arial" w:hAnsi="Arial" w:cs="Arial"/>
                              <w:color w:val="FFFFFF"/>
                              <w:kern w:val="24"/>
                              <w:sz w:val="15"/>
                              <w:szCs w:val="11"/>
                            </w:rPr>
                            <w:t xml:space="preserve"> transports</w:t>
                          </w:r>
                        </w:p>
                      </w:txbxContent>
                    </v:textbox>
                  </v:rect>
                  <v:rect id="Rectangle 359" o:spid="_x0000_s1396" style="position:absolute;left:520;top:7110;width:14891;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" fillcolor="#099" strokecolor="#099" strokeweight="1pt">
                    <v:textbox>
                      <w:txbxContent>
                        <w:p w14:paraId="2AF07902" w14:textId="77777777" w:rsidR="005D1772" w:rsidRDefault="005D1772"/>
                      </w:txbxContent>
                    </v:textbox>
                  </v:rect>
                  <v:rect id="Rectangle 360" o:spid="_x0000_s1397" style="position:absolute;left:520;top:6932;width:14854;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" filled="f" stroked="f">
                    <v:textbox style="mso-fit-shape-to-text:t">
                      <w:txbxContent>
                        <w:p w14:paraId="69FC17FC" w14:textId="77777777" w:rsidR="005D1772" w:rsidRPr="00915AAD" w:rsidRDefault="005D1772" w:rsidP="00A24F98">
                          <w:pPr>
                            <w:pStyle w:val="NormalWeb"/>
                            <w:kinsoku w:val="0"/>
                            <w:overflowPunct w:val="0"/>
                            <w:spacing w:before="0" w:after="0"/>
                            <w:jc w:val="center"/>
                            <w:textAlignment w:val="baseline"/>
                            <w:rPr>
                              <w:rFonts w:ascii="Arial" w:hAnsi="Arial" w:cs="Arial"/>
                              <w:sz w:val="13"/>
                              <w:szCs w:val="11"/>
                            </w:rPr>
                          </w:pPr>
                          <w:r w:rsidRPr="00915AAD">
                            <w:rPr>
                              <w:rFonts w:ascii="Arial" w:hAnsi="Arial" w:cs="Arial"/>
                              <w:color w:val="FFFFFF"/>
                              <w:kern w:val="24"/>
                              <w:sz w:val="13"/>
                              <w:szCs w:val="11"/>
                            </w:rPr>
                            <w:t xml:space="preserve">Appui aux changements de comportement et développement de modes alternatifs à la voiture individuelle </w:t>
                          </w:r>
                        </w:p>
                      </w:txbxContent>
                    </v:textbox>
                  </v:rect>
                </v:group>
                <v:rect id="Rectangle 367" o:spid="_x0000_s1398" style="position:absolute;left:16478;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" filled="f" strokecolor="#099" strokeweight="1pt">
                  <v:stroke dashstyle="dash"/>
                  <v:textbox>
                    <w:txbxContent>
                      <w:p w14:paraId="7DD532B3" w14:textId="77777777" w:rsidR="005D1772" w:rsidRPr="00915AAD" w:rsidRDefault="005D1772" w:rsidP="00915AAD">
                        <w:pPr>
                          <w:pStyle w:val="StyleHeading1Hanging085cm"/>
                        </w:pPr>
                        <w:bookmarkStart w:id="76" w:name="_Toc109116742"/>
                        <w:bookmarkStart w:id="77" w:name="_Toc109116783"/>
                        <w:bookmarkStart w:id="78" w:name="_Toc109116896"/>
                        <w:bookmarkStart w:id="79" w:name="_Toc109117098"/>
                        <w:bookmarkStart w:id="80" w:name="_Toc111214839"/>
                        <w:bookmarkStart w:id="81" w:name="_Toc111649068"/>
                        <w:bookmarkStart w:id="82" w:name="_Toc122614096"/>
                        <w:r w:rsidRPr="00915AAD">
                          <w:t>Type d’action 2</w:t>
                        </w:r>
                        <w:bookmarkEnd w:id="76"/>
                        <w:bookmarkEnd w:id="77"/>
                        <w:bookmarkEnd w:id="78"/>
                        <w:bookmarkEnd w:id="79"/>
                        <w:bookmarkEnd w:id="80"/>
                        <w:bookmarkEnd w:id="81"/>
                        <w:bookmarkEnd w:id="82"/>
                      </w:p>
                    </w:txbxContent>
                  </v:textbox>
                </v:rect>
                <v:rect id="Rectangle 368" o:spid="_x0000_s1399" style="position:absolute;left:190;top:5048;width:1493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" filled="f" strokecolor="#099" strokeweight="1pt">
                  <v:stroke dashstyle="dash"/>
                  <v:textbox>
                    <w:txbxContent>
                      <w:p w14:paraId="6397C1E2" w14:textId="77777777" w:rsidR="005D1772" w:rsidRPr="00915AAD" w:rsidRDefault="005D1772" w:rsidP="00915AAD">
                        <w:pPr>
                          <w:pStyle w:val="StyleHeading1Hanging085cm"/>
                        </w:pPr>
                        <w:bookmarkStart w:id="83" w:name="_Toc109116743"/>
                        <w:bookmarkStart w:id="84" w:name="_Toc109116784"/>
                        <w:bookmarkStart w:id="85" w:name="_Toc109116897"/>
                        <w:bookmarkStart w:id="86" w:name="_Toc109117099"/>
                        <w:bookmarkStart w:id="87" w:name="_Toc111214840"/>
                        <w:bookmarkStart w:id="88" w:name="_Toc111649069"/>
                        <w:bookmarkStart w:id="89" w:name="_Toc122614097"/>
                        <w:r w:rsidRPr="00915AAD">
                          <w:t>Type d’action 1</w:t>
                        </w:r>
                        <w:bookmarkEnd w:id="83"/>
                        <w:bookmarkEnd w:id="84"/>
                        <w:bookmarkEnd w:id="85"/>
                        <w:bookmarkEnd w:id="86"/>
                        <w:bookmarkEnd w:id="87"/>
                        <w:bookmarkEnd w:id="88"/>
                        <w:bookmarkEnd w:id="89"/>
                      </w:p>
                    </w:txbxContent>
                  </v:textbox>
                </v:rect>
                <v:rect id="Rectangle 369" o:spid="_x0000_s1400" style="position:absolute;left:33051;top:5048;width:1496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" filled="f" strokecolor="#099" strokeweight="1pt">
                  <v:stroke dashstyle="dash"/>
                  <v:textbox>
                    <w:txbxContent>
                      <w:p w14:paraId="28A00910" w14:textId="77777777" w:rsidR="005D1772" w:rsidRPr="00915AAD" w:rsidRDefault="005D1772" w:rsidP="00915AAD">
                        <w:pPr>
                          <w:pStyle w:val="StyleHeading1Hanging085cm"/>
                        </w:pPr>
                        <w:bookmarkStart w:id="90" w:name="_Toc109116744"/>
                        <w:bookmarkStart w:id="91" w:name="_Toc109116785"/>
                        <w:bookmarkStart w:id="92" w:name="_Toc109116898"/>
                        <w:bookmarkStart w:id="93" w:name="_Toc109117100"/>
                        <w:bookmarkStart w:id="94" w:name="_Toc111214841"/>
                        <w:bookmarkStart w:id="95" w:name="_Toc111649070"/>
                        <w:bookmarkStart w:id="96" w:name="_Toc122614098"/>
                        <w:r w:rsidRPr="00915AAD">
                          <w:t>Type d’action 3</w:t>
                        </w:r>
                        <w:bookmarkEnd w:id="90"/>
                        <w:bookmarkEnd w:id="91"/>
                        <w:bookmarkEnd w:id="92"/>
                        <w:bookmarkEnd w:id="93"/>
                        <w:bookmarkEnd w:id="94"/>
                        <w:bookmarkEnd w:id="95"/>
                        <w:bookmarkEnd w:id="96"/>
                      </w:p>
                    </w:txbxContent>
                  </v:textbox>
                </v:rect>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6" behindDoc="0" locked="0" layoutInCell="1" allowOverlap="1" wp14:anchorId="03D1DE89" wp14:editId="249986C2">
                <wp:simplePos x="0" y="0"/>
                <wp:positionH relativeFrom="column">
                  <wp:posOffset>-175895</wp:posOffset>
                </wp:positionH>
                <wp:positionV relativeFrom="paragraph">
                  <wp:posOffset>5785485</wp:posOffset>
                </wp:positionV>
                <wp:extent cx="1085215" cy="1304925"/>
                <wp:effectExtent l="0" t="0" r="0" b="0"/>
                <wp:wrapNone/>
                <wp:docPr id="342" name="Groupe 34"/>
                <wp:cNvGraphicFramePr/>
                <a:graphic xmlns:a="http://schemas.openxmlformats.org/drawingml/2006/main">
                  <a:graphicData uri="http://schemas.microsoft.com/office/word/2010/wordprocessingGroup">
                    <wpg:wgp>
                      <wpg:cNvGrpSpPr/>
                      <wpg:grpSpPr>
                        <a:xfrm>
                          <a:off x="0" y="0"/>
                          <a:ext cx="1085215" cy="1304925"/>
                          <a:chOff x="-173173" y="3175"/>
                          <a:chExt cx="1084186" cy="1295792"/>
                        </a:xfrm>
                      </wpg:grpSpPr>
                      <wpg:grpSp>
                        <wpg:cNvPr id="343" name="object 16"/>
                        <wpg:cNvGrpSpPr/>
                        <wpg:grpSpPr>
                          <a:xfrm>
                            <a:off x="3175" y="3175"/>
                            <a:ext cx="737870" cy="810895"/>
                            <a:chOff x="3175" y="3175"/>
                            <a:chExt cx="737870" cy="810895"/>
                          </a:xfrm>
                        </wpg:grpSpPr>
                        <wps:wsp>
                          <wps:cNvPr id="344" name="object 17"/>
                          <wps:cNvSpPr/>
                          <wps:spPr>
                            <a:xfrm>
                              <a:off x="3175" y="3175"/>
                              <a:ext cx="737870" cy="810895"/>
                            </a:xfrm>
                            <a:custGeom>
                              <a:avLst/>
                              <a:gdLst/>
                              <a:ahLst/>
                              <a:cxnLst/>
                              <a:rect l="l" t="t" r="r" b="b"/>
                              <a:pathLst>
                                <a:path w="737869" h="810894">
                                  <a:moveTo>
                                    <a:pt x="368807" y="0"/>
                                  </a:moveTo>
                                  <a:lnTo>
                                    <a:pt x="0" y="184404"/>
                                  </a:lnTo>
                                  <a:lnTo>
                                    <a:pt x="0" y="626364"/>
                                  </a:lnTo>
                                  <a:lnTo>
                                    <a:pt x="368807" y="810768"/>
                                  </a:lnTo>
                                  <a:lnTo>
                                    <a:pt x="737615" y="626364"/>
                                  </a:lnTo>
                                  <a:lnTo>
                                    <a:pt x="737615" y="184404"/>
                                  </a:lnTo>
                                  <a:lnTo>
                                    <a:pt x="368807" y="0"/>
                                  </a:lnTo>
                                  <a:close/>
                                </a:path>
                              </a:pathLst>
                            </a:custGeom>
                            <a:solidFill>
                              <a:srgbClr val="009999"/>
                            </a:solidFill>
                          </wps:spPr>
                          <wps:bodyPr wrap="square" lIns="0" tIns="0" rIns="0" bIns="0" rtlCol="0"/>
                        </wps:wsp>
                        <wps:wsp>
                          <wps:cNvPr id="345" name="object 18"/>
                          <wps:cNvSpPr/>
                          <wps:spPr>
                            <a:xfrm>
                              <a:off x="3175" y="3175"/>
                              <a:ext cx="737870" cy="810895"/>
                            </a:xfrm>
                            <a:custGeom>
                              <a:avLst/>
                              <a:gdLst/>
                              <a:ahLst/>
                              <a:cxnLst/>
                              <a:rect l="l" t="t" r="r" b="b"/>
                              <a:pathLst>
                                <a:path w="737869" h="810894">
                                  <a:moveTo>
                                    <a:pt x="368807" y="0"/>
                                  </a:moveTo>
                                  <a:lnTo>
                                    <a:pt x="737615" y="184404"/>
                                  </a:lnTo>
                                  <a:lnTo>
                                    <a:pt x="737615" y="626364"/>
                                  </a:lnTo>
                                  <a:lnTo>
                                    <a:pt x="368807" y="810768"/>
                                  </a:lnTo>
                                  <a:lnTo>
                                    <a:pt x="0" y="626364"/>
                                  </a:lnTo>
                                  <a:lnTo>
                                    <a:pt x="0" y="184404"/>
                                  </a:lnTo>
                                  <a:lnTo>
                                    <a:pt x="368807" y="0"/>
                                  </a:lnTo>
                                  <a:close/>
                                </a:path>
                              </a:pathLst>
                            </a:custGeom>
                            <a:ln w="6096">
                              <a:solidFill>
                                <a:srgbClr val="FFFFFF"/>
                              </a:solidFill>
                            </a:ln>
                          </wps:spPr>
                          <wps:bodyPr wrap="square" lIns="0" tIns="0" rIns="0" bIns="0" rtlCol="0"/>
                        </wps:wsp>
                      </wpg:grpSp>
                      <wps:wsp>
                        <wps:cNvPr id="346" name="object 19"/>
                        <wps:cNvSpPr txBox="1"/>
                        <wps:spPr>
                          <a:xfrm>
                            <a:off x="72517" y="159771"/>
                            <a:ext cx="596968" cy="192950"/>
                          </a:xfrm>
                          <a:prstGeom prst="rect">
                            <a:avLst/>
                          </a:prstGeom>
                        </wps:spPr>
                        <wps:txbx>
                          <w:txbxContent>
                            <w:p w14:paraId="7627CE68" w14:textId="77777777" w:rsidR="005D1772" w:rsidRPr="00915AAD" w:rsidRDefault="005D1772"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wps:txbx>
                        <wps:bodyPr vert="horz" wrap="square" lIns="0" tIns="12700" rIns="0" bIns="0" rtlCol="0">
                          <a:spAutoFit/>
                        </wps:bodyPr>
                      </wps:wsp>
                      <wps:wsp>
                        <wps:cNvPr id="347" name="object 22"/>
                        <wps:cNvSpPr txBox="1"/>
                        <wps:spPr>
                          <a:xfrm>
                            <a:off x="-173173" y="786325"/>
                            <a:ext cx="1084186" cy="512642"/>
                          </a:xfrm>
                          <a:prstGeom prst="rect">
                            <a:avLst/>
                          </a:prstGeom>
                        </wps:spPr>
                        <wps:txbx>
                          <w:txbxContent>
                            <w:p w14:paraId="0B5A47B2" w14:textId="77777777" w:rsidR="005D1772" w:rsidRPr="00915AAD" w:rsidRDefault="005D1772"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wps:txbx>
                        <wps:bodyPr vert="horz" wrap="square" lIns="0" tIns="12700" rIns="0" bIns="0" rtlCol="0">
                          <a:spAutoFit/>
                        </wps:bodyPr>
                      </wps:wsp>
                      <pic:pic xmlns:pic="http://schemas.openxmlformats.org/drawingml/2006/picture">
                        <pic:nvPicPr>
                          <pic:cNvPr id="348" name="object 28"/>
                          <pic:cNvPicPr/>
                        </pic:nvPicPr>
                        <pic:blipFill>
                          <a:blip r:embed="rId68" cstate="print">
                            <a:extLst>
                              <a:ext uri="{28A0092B-C50C-407E-A947-70E740481C1C}">
                                <a14:useLocalDpi xmlns:a14="http://schemas.microsoft.com/office/drawing/2010/main" val="0"/>
                              </a:ext>
                            </a:extLst>
                          </a:blip>
                          <a:stretch>
                            <a:fillRect/>
                          </a:stretch>
                        </pic:blipFill>
                        <pic:spPr>
                          <a:xfrm>
                            <a:off x="170964" y="333932"/>
                            <a:ext cx="403254" cy="4008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D1DE89" id="Groupe 34" o:spid="_x0000_s1401" style="position:absolute;left:0;text-align:left;margin-left:-13.85pt;margin-top:455.55pt;width:85.45pt;height:102.75pt;z-index:251658266;mso-width-relative:margin;mso-height-relative:margin" coordorigin="-1731,31" coordsize="10841,1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">
                <v:group id="object 16" o:spid="_x0000_s1402" style="position:absolute;left:31;top:31;width:7379;height:8109" coordorigin="31,31" coordsize="737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object 17" o:spid="_x0000_s1403"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" path="m368807,l,184404,,626364,368807,810768,737615,626364r,-441960l368807,xe" fillcolor="#099" stroked="f">
                    <v:path arrowok="t"/>
                  </v:shape>
                  <v:shape id="object 18" o:spid="_x0000_s1404" style="position:absolute;left:31;top:31;width:7379;height:8109;visibility:visible;mso-wrap-style:square;v-text-anchor:top" coordsize="73786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" path="m368807,l737615,184404r,441960l368807,810768,,626364,,184404,368807,xe" filled="f" strokecolor="white" strokeweight=".48pt">
                    <v:path arrowok="t"/>
                  </v:shape>
                </v:group>
                <v:shape id="object 19" o:spid="_x0000_s1405" type="#_x0000_t202" style="position:absolute;left:725;top:1597;width:596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" filled="f" stroked="f">
                  <v:textbox style="mso-fit-shape-to-text:t" inset="0,1pt,0,0">
                    <w:txbxContent>
                      <w:p w14:paraId="7627CE68" w14:textId="77777777" w:rsidR="005D1772" w:rsidRPr="00915AAD" w:rsidRDefault="005D1772" w:rsidP="00A24F98">
                        <w:pPr>
                          <w:pStyle w:val="NormalWeb"/>
                          <w:spacing w:before="20" w:after="0"/>
                          <w:ind w:left="14"/>
                          <w:rPr>
                            <w:rFonts w:ascii="Arial" w:hAnsi="Arial" w:cs="Arial"/>
                            <w:sz w:val="24"/>
                          </w:rPr>
                        </w:pPr>
                        <w:r w:rsidRPr="00915AAD">
                          <w:rPr>
                            <w:rFonts w:ascii="Arial" w:hAnsi="Arial" w:cs="Arial"/>
                            <w:color w:val="FFFFFF"/>
                            <w:kern w:val="24"/>
                          </w:rPr>
                          <w:t>Priori</w:t>
                        </w:r>
                        <w:r w:rsidRPr="00915AAD">
                          <w:rPr>
                            <w:rFonts w:ascii="Arial" w:hAnsi="Arial" w:cs="Arial"/>
                            <w:color w:val="FFFFFF"/>
                            <w:spacing w:val="-2"/>
                            <w:kern w:val="24"/>
                          </w:rPr>
                          <w:t>t</w:t>
                        </w:r>
                        <w:r w:rsidRPr="00915AAD">
                          <w:rPr>
                            <w:rFonts w:ascii="Arial" w:hAnsi="Arial" w:cs="Arial"/>
                            <w:color w:val="FFFFFF"/>
                            <w:kern w:val="24"/>
                          </w:rPr>
                          <w:t>é</w:t>
                        </w:r>
                        <w:r w:rsidRPr="00915AAD">
                          <w:rPr>
                            <w:rFonts w:ascii="Arial" w:hAnsi="Arial" w:cs="Arial"/>
                            <w:color w:val="FFFFFF"/>
                            <w:spacing w:val="-6"/>
                            <w:kern w:val="24"/>
                          </w:rPr>
                          <w:t xml:space="preserve"> </w:t>
                        </w:r>
                        <w:r w:rsidRPr="00915AAD">
                          <w:rPr>
                            <w:rFonts w:ascii="Arial" w:hAnsi="Arial" w:cs="Arial"/>
                            <w:color w:val="FFFFFF"/>
                            <w:kern w:val="24"/>
                          </w:rPr>
                          <w:t>6</w:t>
                        </w:r>
                      </w:p>
                    </w:txbxContent>
                  </v:textbox>
                </v:shape>
                <v:shape id="object 22" o:spid="_x0000_s1406" type="#_x0000_t202" style="position:absolute;left:-1731;top:7863;width:10841;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" filled="f" stroked="f">
                  <v:textbox style="mso-fit-shape-to-text:t" inset="0,1pt,0,0">
                    <w:txbxContent>
                      <w:p w14:paraId="0B5A47B2" w14:textId="77777777" w:rsidR="005D1772" w:rsidRPr="00915AAD" w:rsidRDefault="005D1772" w:rsidP="00A24F98">
                        <w:pPr>
                          <w:pStyle w:val="NormalWeb"/>
                          <w:spacing w:before="20" w:after="0"/>
                          <w:ind w:left="14" w:right="14"/>
                          <w:jc w:val="center"/>
                          <w:rPr>
                            <w:rFonts w:ascii="Arial" w:hAnsi="Arial" w:cs="Arial"/>
                          </w:rPr>
                        </w:pPr>
                        <w:r w:rsidRPr="00915AAD">
                          <w:rPr>
                            <w:rFonts w:ascii="Arial" w:hAnsi="Arial" w:cs="Arial"/>
                            <w:b/>
                            <w:bCs/>
                            <w:color w:val="009999"/>
                            <w:spacing w:val="-1"/>
                            <w:kern w:val="24"/>
                            <w:sz w:val="16"/>
                            <w:szCs w:val="16"/>
                          </w:rPr>
                          <w:t>Amélioration</w:t>
                        </w:r>
                        <w:r w:rsidRPr="00915AAD">
                          <w:rPr>
                            <w:rFonts w:ascii="Arial" w:hAnsi="Arial" w:cs="Arial"/>
                            <w:b/>
                            <w:bCs/>
                            <w:color w:val="009999"/>
                            <w:spacing w:val="-6"/>
                            <w:kern w:val="24"/>
                            <w:sz w:val="16"/>
                            <w:szCs w:val="16"/>
                          </w:rPr>
                          <w:t xml:space="preserve"> </w:t>
                        </w:r>
                        <w:r w:rsidRPr="00915AAD">
                          <w:rPr>
                            <w:rFonts w:ascii="Arial" w:hAnsi="Arial" w:cs="Arial"/>
                            <w:b/>
                            <w:bCs/>
                            <w:color w:val="009999"/>
                            <w:kern w:val="24"/>
                            <w:sz w:val="16"/>
                            <w:szCs w:val="16"/>
                          </w:rPr>
                          <w:t>des</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transports</w:t>
                        </w:r>
                        <w:r w:rsidRPr="00915AAD">
                          <w:rPr>
                            <w:rFonts w:ascii="Arial" w:hAnsi="Arial" w:cs="Arial"/>
                            <w:b/>
                            <w:bCs/>
                            <w:color w:val="009999"/>
                            <w:spacing w:val="-5"/>
                            <w:kern w:val="24"/>
                            <w:sz w:val="16"/>
                            <w:szCs w:val="16"/>
                          </w:rPr>
                          <w:t xml:space="preserve"> </w:t>
                        </w:r>
                        <w:r w:rsidRPr="00915AAD">
                          <w:rPr>
                            <w:rFonts w:ascii="Arial" w:hAnsi="Arial" w:cs="Arial"/>
                            <w:b/>
                            <w:bCs/>
                            <w:color w:val="009999"/>
                            <w:kern w:val="24"/>
                            <w:sz w:val="16"/>
                            <w:szCs w:val="16"/>
                          </w:rPr>
                          <w:t>pour</w:t>
                        </w:r>
                        <w:r w:rsidRPr="00915AAD">
                          <w:rPr>
                            <w:rFonts w:ascii="Arial" w:hAnsi="Arial" w:cs="Arial"/>
                            <w:b/>
                            <w:bCs/>
                            <w:color w:val="009999"/>
                            <w:spacing w:val="-1"/>
                            <w:kern w:val="24"/>
                            <w:sz w:val="16"/>
                            <w:szCs w:val="16"/>
                          </w:rPr>
                          <w:t xml:space="preserve"> répondre</w:t>
                        </w:r>
                        <w:r w:rsidRPr="00915AAD">
                          <w:rPr>
                            <w:rFonts w:ascii="Arial" w:hAnsi="Arial" w:cs="Arial"/>
                            <w:b/>
                            <w:bCs/>
                            <w:color w:val="009999"/>
                            <w:spacing w:val="-3"/>
                            <w:kern w:val="24"/>
                            <w:sz w:val="16"/>
                            <w:szCs w:val="16"/>
                          </w:rPr>
                          <w:t xml:space="preserve"> </w:t>
                        </w:r>
                        <w:r w:rsidRPr="00915AAD">
                          <w:rPr>
                            <w:rFonts w:ascii="Arial" w:hAnsi="Arial" w:cs="Arial"/>
                            <w:b/>
                            <w:bCs/>
                            <w:color w:val="009999"/>
                            <w:kern w:val="24"/>
                            <w:sz w:val="16"/>
                            <w:szCs w:val="16"/>
                          </w:rPr>
                          <w:t>aux enjeux climatiques</w:t>
                        </w:r>
                      </w:p>
                    </w:txbxContent>
                  </v:textbox>
                </v:shape>
                <v:shape id="object 28" o:spid="_x0000_s1407" type="#_x0000_t75" style="position:absolute;left:1709;top:3339;width:4033;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">
                  <v:imagedata r:id="rId69" o:title=""/>
                </v:shape>
              </v:group>
            </w:pict>
          </mc:Fallback>
        </mc:AlternateContent>
      </w:r>
      <w:r w:rsidR="008F4908"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263" behindDoc="0" locked="0" layoutInCell="1" allowOverlap="1" wp14:anchorId="443D29F1" wp14:editId="30D3997E">
                <wp:simplePos x="0" y="0"/>
                <wp:positionH relativeFrom="column">
                  <wp:posOffset>979805</wp:posOffset>
                </wp:positionH>
                <wp:positionV relativeFrom="paragraph">
                  <wp:posOffset>3570605</wp:posOffset>
                </wp:positionV>
                <wp:extent cx="4801870" cy="1036955"/>
                <wp:effectExtent l="0" t="0" r="17780" b="10795"/>
                <wp:wrapNone/>
                <wp:docPr id="314" name="Groupe 2"/>
                <wp:cNvGraphicFramePr/>
                <a:graphic xmlns:a="http://schemas.openxmlformats.org/drawingml/2006/main">
                  <a:graphicData uri="http://schemas.microsoft.com/office/word/2010/wordprocessingGroup">
                    <wpg:wgp>
                      <wpg:cNvGrpSpPr/>
                      <wpg:grpSpPr>
                        <a:xfrm>
                          <a:off x="0" y="0"/>
                          <a:ext cx="4801870" cy="1036955"/>
                          <a:chOff x="-3" y="0"/>
                          <a:chExt cx="4803182" cy="1037422"/>
                        </a:xfrm>
                      </wpg:grpSpPr>
                      <wps:wsp>
                        <wps:cNvPr id="316" name="Rectangle 316"/>
                        <wps:cNvSpPr/>
                        <wps:spPr>
                          <a:xfrm>
                            <a:off x="0" y="0"/>
                            <a:ext cx="4799962" cy="269844"/>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C7A4CD" w14:textId="77777777" w:rsidR="005D1772" w:rsidRPr="00CD3980" w:rsidRDefault="005D1772"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wps:txbx>
                        <wps:bodyPr rtlCol="0" anchor="ctr"/>
                      </wps:wsp>
                      <wps:wsp>
                        <wps:cNvPr id="317" name="Rectangle 317"/>
                        <wps:cNvSpPr/>
                        <wps:spPr>
                          <a:xfrm>
                            <a:off x="-3" y="765643"/>
                            <a:ext cx="4803182" cy="2717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E373B" w14:textId="77777777" w:rsidR="005D1772" w:rsidRDefault="005D1772"/>
                          </w:txbxContent>
                        </wps:txbx>
                        <wps:bodyPr rtlCol="0" anchor="ctr"/>
                      </wps:wsp>
                      <wps:wsp>
                        <wps:cNvPr id="318" name="Rectangle 318"/>
                        <wps:cNvSpPr/>
                        <wps:spPr>
                          <a:xfrm>
                            <a:off x="3632" y="577992"/>
                            <a:ext cx="4797222" cy="21807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B155F7" w14:textId="77777777" w:rsidR="005D1772" w:rsidRPr="00CD3980" w:rsidRDefault="005D1772"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wps:txbx>
                        <wps:bodyPr rtlCol="0" anchor="ctr"/>
                      </wps:wsp>
                      <wps:wsp>
                        <wps:cNvPr id="319" name="Rectangle 319"/>
                        <wps:cNvSpPr/>
                        <wps:spPr>
                          <a:xfrm>
                            <a:off x="376316" y="791751"/>
                            <a:ext cx="4426408" cy="223333"/>
                          </a:xfrm>
                          <a:prstGeom prst="rect">
                            <a:avLst/>
                          </a:prstGeom>
                        </wps:spPr>
                        <wps:txbx>
                          <w:txbxContent>
                            <w:p w14:paraId="491BF7EF" w14:textId="77777777" w:rsidR="005D1772" w:rsidRPr="00CD3980" w:rsidRDefault="005D1772"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43D29F1" id="Groupe 2" o:spid="_x0000_s1408" style="position:absolute;left:0;text-align:left;margin-left:77.15pt;margin-top:281.15pt;width:378.1pt;height:81.65pt;z-index:251658263;mso-width-relative:margin;mso-height-relative:margin" coordorigin="" coordsize="48031,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">
                <v:rect id="Rectangle 316" o:spid="_x0000_s1409" style="position:absolute;width:47999;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DSxAAAANwAAAAPAAAAZHJzL2Rvd25yZXYueG1sRI9Ba8JA&#10;FITvBf/D8gRvzcYK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DfIYNLEAAAA3AAAAA8A&#10;AAAAAAAAAAAAAAAABwIAAGRycy9kb3ducmV2LnhtbFBLBQYAAAAAAwADALcAAAD4AgAAAAA=&#10;" filled="f" strokecolor="#afb9bb [1943]" strokeweight="1pt">
                  <v:stroke dashstyle="dash"/>
                  <v:textbox>
                    <w:txbxContent>
                      <w:p w14:paraId="52C7A4CD" w14:textId="77777777" w:rsidR="005D1772" w:rsidRPr="00CD3980" w:rsidRDefault="005D1772" w:rsidP="00F03EA9">
                        <w:pPr>
                          <w:pStyle w:val="NormalWeb"/>
                          <w:kinsoku w:val="0"/>
                          <w:overflowPunct w:val="0"/>
                          <w:spacing w:before="0" w:after="0"/>
                          <w:jc w:val="center"/>
                          <w:textAlignment w:val="baseline"/>
                          <w:rPr>
                            <w:rFonts w:ascii="Arial" w:hAnsi="Arial" w:cs="Arial"/>
                            <w:color w:val="AFB9BB" w:themeColor="accent4" w:themeTint="99"/>
                            <w:sz w:val="20"/>
                            <w:szCs w:val="20"/>
                          </w:rPr>
                        </w:pPr>
                        <w:r w:rsidRPr="00CD3980">
                          <w:rPr>
                            <w:rFonts w:ascii="Arial" w:hAnsi="Arial" w:cs="Arial"/>
                            <w:b/>
                            <w:bCs/>
                            <w:color w:val="AFB9BB" w:themeColor="accent4" w:themeTint="99"/>
                            <w:kern w:val="24"/>
                            <w:sz w:val="20"/>
                            <w:szCs w:val="20"/>
                          </w:rPr>
                          <w:t xml:space="preserve">Objectif Spécifique - OSpé 2.4 </w:t>
                        </w:r>
                      </w:p>
                    </w:txbxContent>
                  </v:textbox>
                </v:rect>
                <v:rect id="Rectangle 317" o:spid="_x0000_s1410" style="position:absolute;top:7656;width:48031;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" fillcolor="#099" strokecolor="#099" strokeweight="1pt">
                  <v:textbox>
                    <w:txbxContent>
                      <w:p w14:paraId="33AE373B" w14:textId="77777777" w:rsidR="005D1772" w:rsidRDefault="005D1772"/>
                    </w:txbxContent>
                  </v:textbox>
                </v:rect>
                <v:rect id="Rectangle 318" o:spid="_x0000_s1411" style="position:absolute;left:36;top:5779;width:47972;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" filled="f" strokecolor="#099" strokeweight="1pt">
                  <v:stroke dashstyle="dash"/>
                  <v:textbox>
                    <w:txbxContent>
                      <w:p w14:paraId="64B155F7" w14:textId="77777777" w:rsidR="005D1772" w:rsidRPr="00CD3980" w:rsidRDefault="005D1772" w:rsidP="00F03EA9">
                        <w:pPr>
                          <w:pStyle w:val="NormalWeb"/>
                          <w:kinsoku w:val="0"/>
                          <w:overflowPunct w:val="0"/>
                          <w:spacing w:before="0" w:after="0"/>
                          <w:jc w:val="center"/>
                          <w:textAlignment w:val="baseline"/>
                          <w:rPr>
                            <w:rFonts w:ascii="Arial" w:hAnsi="Arial" w:cs="Arial"/>
                            <w:sz w:val="14"/>
                            <w:szCs w:val="14"/>
                          </w:rPr>
                        </w:pPr>
                        <w:r w:rsidRPr="00CD3980">
                          <w:rPr>
                            <w:rFonts w:ascii="Arial" w:hAnsi="Arial" w:cs="Arial"/>
                            <w:b/>
                            <w:bCs/>
                            <w:color w:val="009999"/>
                            <w:kern w:val="24"/>
                            <w:sz w:val="14"/>
                            <w:szCs w:val="14"/>
                          </w:rPr>
                          <w:t>Type d’action 1</w:t>
                        </w:r>
                      </w:p>
                    </w:txbxContent>
                  </v:textbox>
                </v:rect>
                <v:rect id="Rectangle 319" o:spid="_x0000_s1412" style="position:absolute;left:3763;top:7917;width:4426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14:paraId="491BF7EF" w14:textId="77777777" w:rsidR="005D1772" w:rsidRPr="00CD3980" w:rsidRDefault="005D1772" w:rsidP="00F03EA9">
                        <w:pPr>
                          <w:pStyle w:val="NormalWeb"/>
                          <w:kinsoku w:val="0"/>
                          <w:overflowPunct w:val="0"/>
                          <w:spacing w:before="0" w:after="0"/>
                          <w:jc w:val="center"/>
                          <w:textAlignment w:val="baseline"/>
                          <w:rPr>
                            <w:rFonts w:ascii="Arial" w:hAnsi="Arial" w:cs="Arial"/>
                            <w:sz w:val="20"/>
                          </w:rPr>
                        </w:pPr>
                        <w:r w:rsidRPr="00CD3980">
                          <w:rPr>
                            <w:rFonts w:ascii="Arial" w:hAnsi="Arial" w:cs="Arial"/>
                            <w:color w:val="FFFFFF"/>
                            <w:kern w:val="24"/>
                            <w:sz w:val="14"/>
                            <w:szCs w:val="18"/>
                          </w:rPr>
                          <w:t>Prévention des risques naturels et adaptation des territoires aux risques liés au changement climatique</w:t>
                        </w:r>
                      </w:p>
                    </w:txbxContent>
                  </v:textbox>
                </v:rect>
              </v:group>
            </w:pict>
          </mc:Fallback>
        </mc:AlternateContent>
      </w:r>
      <w:r w:rsidR="008F4908" w:rsidRPr="00EF5346">
        <w:rPr>
          <w:rFonts w:ascii="Arial" w:eastAsiaTheme="minorHAnsi" w:hAnsi="Arial" w:cs="Arial"/>
          <w:sz w:val="20"/>
          <w:szCs w:val="20"/>
          <w:u w:val="single"/>
        </w:rPr>
        <w:t>s</w:t>
      </w:r>
      <w:r w:rsidR="00694F9B" w:rsidRPr="00EF5346">
        <w:rPr>
          <w:rFonts w:ascii="Arial" w:eastAsiaTheme="minorHAnsi" w:hAnsi="Arial" w:cs="Arial"/>
          <w:sz w:val="20"/>
          <w:szCs w:val="20"/>
          <w:u w:val="single"/>
        </w:rPr>
        <w:br w:type="page"/>
      </w:r>
    </w:p>
    <w:p w14:paraId="0F7E5D23" w14:textId="77777777" w:rsidR="00BE74EE" w:rsidRPr="00EF5346" w:rsidRDefault="00BE74EE" w:rsidP="00BE74EE">
      <w:pPr>
        <w:spacing w:after="160"/>
        <w:rPr>
          <w:rFonts w:ascii="Arial" w:hAnsi="Arial" w:cs="Arial"/>
          <w:b/>
          <w:sz w:val="20"/>
          <w:szCs w:val="20"/>
        </w:rPr>
      </w:pPr>
    </w:p>
    <w:tbl>
      <w:tblPr>
        <w:tblStyle w:val="Grilledutableau"/>
        <w:tblW w:w="0" w:type="auto"/>
        <w:tblBorders>
          <w:top w:val="single" w:sz="8" w:space="0" w:color="0D3E95"/>
          <w:left w:val="single" w:sz="8" w:space="0" w:color="0D3E95"/>
          <w:bottom w:val="single" w:sz="8" w:space="0" w:color="0D3E95"/>
          <w:right w:val="single" w:sz="8" w:space="0" w:color="0D3E95"/>
          <w:insideH w:val="none" w:sz="0" w:space="0" w:color="auto"/>
          <w:insideV w:val="none" w:sz="0" w:space="0" w:color="auto"/>
        </w:tblBorders>
        <w:tblLook w:val="04A0" w:firstRow="1" w:lastRow="0" w:firstColumn="1" w:lastColumn="0" w:noHBand="0" w:noVBand="1"/>
      </w:tblPr>
      <w:tblGrid>
        <w:gridCol w:w="699"/>
        <w:gridCol w:w="8351"/>
      </w:tblGrid>
      <w:tr w:rsidR="00BE74EE" w:rsidRPr="00EF5346" w14:paraId="10FA0660" w14:textId="77777777" w:rsidTr="008E3548">
        <w:tc>
          <w:tcPr>
            <w:tcW w:w="699" w:type="dxa"/>
          </w:tcPr>
          <w:p w14:paraId="7DC7C4B4" w14:textId="77777777" w:rsidR="00BE74EE" w:rsidRPr="00EF5346" w:rsidRDefault="00BE74EE" w:rsidP="008E3548">
            <w:pPr>
              <w:spacing w:after="160" w:line="259" w:lineRule="auto"/>
              <w:jc w:val="center"/>
              <w:rPr>
                <w:rFonts w:ascii="Arial" w:hAnsi="Arial" w:cs="Arial"/>
                <w:color w:val="0028C8"/>
                <w:sz w:val="20"/>
                <w:szCs w:val="20"/>
              </w:rPr>
            </w:pPr>
            <w:r w:rsidRPr="00EF5346">
              <w:rPr>
                <w:rFonts w:ascii="Arial" w:hAnsi="Arial" w:cs="Arial"/>
                <w:noProof/>
                <w:color w:val="0028C8"/>
                <w:sz w:val="20"/>
                <w:szCs w:val="20"/>
                <w:lang w:eastAsia="fr-FR"/>
              </w:rPr>
              <w:drawing>
                <wp:anchor distT="0" distB="0" distL="114300" distR="114300" simplePos="0" relativeHeight="251762861" behindDoc="1" locked="0" layoutInCell="1" allowOverlap="1" wp14:anchorId="62D34506" wp14:editId="5E0BE134">
                  <wp:simplePos x="0" y="0"/>
                  <wp:positionH relativeFrom="column">
                    <wp:posOffset>68140</wp:posOffset>
                  </wp:positionH>
                  <wp:positionV relativeFrom="paragraph">
                    <wp:posOffset>55684</wp:posOffset>
                  </wp:positionV>
                  <wp:extent cx="279995" cy="351693"/>
                  <wp:effectExtent l="0" t="0" r="635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sier 8.png"/>
                          <pic:cNvPicPr/>
                        </pic:nvPicPr>
                        <pic:blipFill rotWithShape="1">
                          <a:blip r:embed="rId23" cstate="print">
                            <a:extLst>
                              <a:ext uri="{28A0092B-C50C-407E-A947-70E740481C1C}">
                                <a14:useLocalDpi xmlns:a14="http://schemas.microsoft.com/office/drawing/2010/main" val="0"/>
                              </a:ext>
                            </a:extLst>
                          </a:blip>
                          <a:srcRect l="30328" t="31237" r="34675" b="24804"/>
                          <a:stretch/>
                        </pic:blipFill>
                        <pic:spPr bwMode="auto">
                          <a:xfrm>
                            <a:off x="0" y="0"/>
                            <a:ext cx="279995" cy="35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2280C" w14:textId="77777777" w:rsidR="00BE74EE" w:rsidRPr="00EF5346" w:rsidRDefault="00BE74EE" w:rsidP="008E3548">
            <w:pPr>
              <w:spacing w:after="160" w:line="259" w:lineRule="auto"/>
              <w:jc w:val="center"/>
              <w:rPr>
                <w:rFonts w:ascii="Arial" w:hAnsi="Arial" w:cs="Arial"/>
                <w:color w:val="0028C8"/>
                <w:sz w:val="20"/>
                <w:szCs w:val="20"/>
              </w:rPr>
            </w:pPr>
          </w:p>
        </w:tc>
        <w:tc>
          <w:tcPr>
            <w:tcW w:w="8353" w:type="dxa"/>
          </w:tcPr>
          <w:p w14:paraId="60573B89" w14:textId="3602D13D" w:rsidR="00BE74EE" w:rsidRPr="00EF5346" w:rsidRDefault="00BE74EE" w:rsidP="008E3548">
            <w:pPr>
              <w:rPr>
                <w:rFonts w:ascii="Arial" w:hAnsi="Arial" w:cs="Arial"/>
                <w:b/>
                <w:i/>
                <w:color w:val="0028C8"/>
                <w:sz w:val="20"/>
                <w:szCs w:val="20"/>
                <w:lang w:val="fr-FR"/>
              </w:rPr>
            </w:pPr>
            <w:r w:rsidRPr="00EF5346">
              <w:rPr>
                <w:rFonts w:ascii="Arial" w:hAnsi="Arial" w:cs="Arial"/>
                <w:b/>
                <w:i/>
                <w:color w:val="0028C8"/>
                <w:sz w:val="20"/>
                <w:szCs w:val="20"/>
                <w:lang w:val="fr-FR"/>
              </w:rPr>
              <w:t xml:space="preserve">Cadrage des bénéficiaires éligibles à l’OS </w:t>
            </w:r>
            <w:r>
              <w:rPr>
                <w:rFonts w:ascii="Arial" w:hAnsi="Arial" w:cs="Arial"/>
                <w:b/>
                <w:i/>
                <w:color w:val="0028C8"/>
                <w:sz w:val="20"/>
                <w:szCs w:val="20"/>
                <w:lang w:val="fr-FR"/>
              </w:rPr>
              <w:t>2</w:t>
            </w:r>
            <w:r w:rsidR="008C324F">
              <w:rPr>
                <w:rFonts w:ascii="Arial" w:hAnsi="Arial" w:cs="Arial"/>
                <w:b/>
                <w:i/>
                <w:color w:val="0028C8"/>
                <w:sz w:val="20"/>
                <w:szCs w:val="20"/>
                <w:lang w:val="fr-FR"/>
              </w:rPr>
              <w:t xml:space="preserve"> </w:t>
            </w:r>
            <w:r w:rsidRPr="00EF5346">
              <w:rPr>
                <w:rFonts w:ascii="Arial" w:hAnsi="Arial" w:cs="Arial"/>
                <w:b/>
                <w:i/>
                <w:color w:val="0028C8"/>
                <w:sz w:val="20"/>
                <w:szCs w:val="20"/>
                <w:lang w:val="fr-FR"/>
              </w:rPr>
              <w:t>par l’accord de partenariat des autorités françaises adopté par la Commission européenne le 2 juin 2022</w:t>
            </w:r>
          </w:p>
          <w:p w14:paraId="0D93D542" w14:textId="77777777" w:rsidR="00BE74EE" w:rsidRPr="00EF5346" w:rsidRDefault="00BE74EE" w:rsidP="008E3548">
            <w:pPr>
              <w:rPr>
                <w:rFonts w:ascii="Arial" w:hAnsi="Arial" w:cs="Arial"/>
                <w:b/>
                <w:i/>
                <w:color w:val="0028C8"/>
                <w:sz w:val="20"/>
                <w:szCs w:val="20"/>
                <w:lang w:val="fr-FR"/>
              </w:rPr>
            </w:pPr>
          </w:p>
          <w:p w14:paraId="0158C435" w14:textId="77777777" w:rsid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Dans le domaine de la transition énergétique en métropole, le FEDER soutient en priorité les</w:t>
            </w:r>
            <w:r>
              <w:rPr>
                <w:rFonts w:ascii="Arial" w:hAnsi="Arial" w:cs="Arial"/>
                <w:i/>
                <w:color w:val="0028C8"/>
                <w:sz w:val="20"/>
                <w:szCs w:val="20"/>
                <w:lang w:val="fr-FR"/>
              </w:rPr>
              <w:t xml:space="preserve"> investissements portés par des </w:t>
            </w:r>
            <w:r w:rsidRPr="00BE74EE">
              <w:rPr>
                <w:rFonts w:ascii="Arial" w:hAnsi="Arial" w:cs="Arial"/>
                <w:i/>
                <w:color w:val="0028C8"/>
                <w:sz w:val="20"/>
                <w:szCs w:val="20"/>
                <w:lang w:val="fr-FR"/>
              </w:rPr>
              <w:t xml:space="preserve">PME ou des organismes publics. </w:t>
            </w:r>
          </w:p>
          <w:p w14:paraId="0C4A1450" w14:textId="2933BE4D" w:rsidR="00BE74EE" w:rsidRPr="00BE74EE" w:rsidRDefault="00BE74EE" w:rsidP="00BE74EE">
            <w:pPr>
              <w:rPr>
                <w:rFonts w:ascii="Arial" w:hAnsi="Arial" w:cs="Arial"/>
                <w:i/>
                <w:color w:val="0028C8"/>
                <w:sz w:val="20"/>
                <w:szCs w:val="20"/>
                <w:lang w:val="fr-FR"/>
              </w:rPr>
            </w:pPr>
            <w:r w:rsidRPr="00BE74EE">
              <w:rPr>
                <w:rFonts w:ascii="Arial" w:hAnsi="Arial" w:cs="Arial"/>
                <w:i/>
                <w:color w:val="0028C8"/>
                <w:sz w:val="20"/>
                <w:szCs w:val="20"/>
                <w:lang w:val="fr-FR"/>
              </w:rPr>
              <w:t>La notion d’organisme public recouvre « un État, une a</w:t>
            </w:r>
            <w:r>
              <w:rPr>
                <w:rFonts w:ascii="Arial" w:hAnsi="Arial" w:cs="Arial"/>
                <w:i/>
                <w:color w:val="0028C8"/>
                <w:sz w:val="20"/>
                <w:szCs w:val="20"/>
                <w:lang w:val="fr-FR"/>
              </w:rPr>
              <w:t xml:space="preserve">utorité régionale ou locale, un </w:t>
            </w:r>
            <w:r w:rsidRPr="00BE74EE">
              <w:rPr>
                <w:rFonts w:ascii="Arial" w:hAnsi="Arial" w:cs="Arial"/>
                <w:i/>
                <w:color w:val="0028C8"/>
                <w:sz w:val="20"/>
                <w:szCs w:val="20"/>
                <w:lang w:val="fr-FR"/>
              </w:rPr>
              <w:t>organisme de droit public ou une association constituée d’une ou de plusieurs de ces autorités</w:t>
            </w:r>
            <w:r>
              <w:rPr>
                <w:rFonts w:ascii="Arial" w:hAnsi="Arial" w:cs="Arial"/>
                <w:i/>
                <w:color w:val="0028C8"/>
                <w:sz w:val="20"/>
                <w:szCs w:val="20"/>
                <w:lang w:val="fr-FR"/>
              </w:rPr>
              <w:t xml:space="preserve"> ou d’un ou de plusieurs de ces </w:t>
            </w:r>
            <w:r w:rsidRPr="00BE74EE">
              <w:rPr>
                <w:rFonts w:ascii="Arial" w:hAnsi="Arial" w:cs="Arial"/>
                <w:i/>
                <w:color w:val="0028C8"/>
                <w:sz w:val="20"/>
                <w:szCs w:val="20"/>
                <w:lang w:val="fr-FR"/>
              </w:rPr>
              <w:t>organismes de droit public, ou une entité privée mandatée par au moins un ou une d</w:t>
            </w:r>
            <w:r>
              <w:rPr>
                <w:rFonts w:ascii="Arial" w:hAnsi="Arial" w:cs="Arial"/>
                <w:i/>
                <w:color w:val="0028C8"/>
                <w:sz w:val="20"/>
                <w:szCs w:val="20"/>
                <w:lang w:val="fr-FR"/>
              </w:rPr>
              <w:t xml:space="preserve">e ces autorités, organismes, ou </w:t>
            </w:r>
            <w:r w:rsidRPr="00BE74EE">
              <w:rPr>
                <w:rFonts w:ascii="Arial" w:hAnsi="Arial" w:cs="Arial"/>
                <w:i/>
                <w:color w:val="0028C8"/>
                <w:sz w:val="20"/>
                <w:szCs w:val="20"/>
                <w:lang w:val="fr-FR"/>
              </w:rPr>
              <w:t>associations pour fournir des services publics lorsqu’elle agit en vertu de ce mandat ». Il s’agit d’inc</w:t>
            </w:r>
            <w:r>
              <w:rPr>
                <w:rFonts w:ascii="Arial" w:hAnsi="Arial" w:cs="Arial"/>
                <w:i/>
                <w:color w:val="0028C8"/>
                <w:sz w:val="20"/>
                <w:szCs w:val="20"/>
                <w:lang w:val="fr-FR"/>
              </w:rPr>
              <w:t xml:space="preserve">lure les collectivités locales, </w:t>
            </w:r>
            <w:r w:rsidRPr="00BE74EE">
              <w:rPr>
                <w:rFonts w:ascii="Arial" w:hAnsi="Arial" w:cs="Arial"/>
                <w:i/>
                <w:color w:val="0028C8"/>
                <w:sz w:val="20"/>
                <w:szCs w:val="20"/>
                <w:lang w:val="fr-FR"/>
              </w:rPr>
              <w:t>leurs opérateurs et leurs mandataires y compris lorsqu’ils interviennent dans le champ concur</w:t>
            </w:r>
            <w:r>
              <w:rPr>
                <w:rFonts w:ascii="Arial" w:hAnsi="Arial" w:cs="Arial"/>
                <w:i/>
                <w:color w:val="0028C8"/>
                <w:sz w:val="20"/>
                <w:szCs w:val="20"/>
                <w:lang w:val="fr-FR"/>
              </w:rPr>
              <w:t xml:space="preserve">rentiel pouvant être considérés </w:t>
            </w:r>
            <w:r w:rsidRPr="00BE74EE">
              <w:rPr>
                <w:rFonts w:ascii="Arial" w:hAnsi="Arial" w:cs="Arial"/>
                <w:i/>
                <w:color w:val="0028C8"/>
                <w:sz w:val="20"/>
                <w:szCs w:val="20"/>
                <w:lang w:val="fr-FR"/>
              </w:rPr>
              <w:t>comme des grandes entreprises au vu de la règlementation des aides d’état, sous réserve que l</w:t>
            </w:r>
            <w:r>
              <w:rPr>
                <w:rFonts w:ascii="Arial" w:hAnsi="Arial" w:cs="Arial"/>
                <w:i/>
                <w:color w:val="0028C8"/>
                <w:sz w:val="20"/>
                <w:szCs w:val="20"/>
                <w:lang w:val="fr-FR"/>
              </w:rPr>
              <w:t xml:space="preserve">’investissement soit conforme à </w:t>
            </w:r>
            <w:r w:rsidRPr="00BE74EE">
              <w:rPr>
                <w:rFonts w:ascii="Arial" w:hAnsi="Arial" w:cs="Arial"/>
                <w:i/>
                <w:color w:val="0028C8"/>
                <w:sz w:val="20"/>
                <w:szCs w:val="20"/>
                <w:lang w:val="fr-FR"/>
              </w:rPr>
              <w:t>la stratégie régionale et à la réglementation sur les aides d’Etat. Toutefois, à titre exception</w:t>
            </w:r>
            <w:r>
              <w:rPr>
                <w:rFonts w:ascii="Arial" w:hAnsi="Arial" w:cs="Arial"/>
                <w:i/>
                <w:color w:val="0028C8"/>
                <w:sz w:val="20"/>
                <w:szCs w:val="20"/>
                <w:lang w:val="fr-FR"/>
              </w:rPr>
              <w:t xml:space="preserve">nel et si l’autorité de gestion </w:t>
            </w:r>
            <w:r w:rsidRPr="00BE74EE">
              <w:rPr>
                <w:rFonts w:ascii="Arial" w:hAnsi="Arial" w:cs="Arial"/>
                <w:i/>
                <w:color w:val="0028C8"/>
                <w:sz w:val="20"/>
                <w:szCs w:val="20"/>
                <w:lang w:val="fr-FR"/>
              </w:rPr>
              <w:t>démontre que le soutien à des entreprises de plus grandes tailles que des PME a un impact signifi</w:t>
            </w:r>
            <w:r>
              <w:rPr>
                <w:rFonts w:ascii="Arial" w:hAnsi="Arial" w:cs="Arial"/>
                <w:i/>
                <w:color w:val="0028C8"/>
                <w:sz w:val="20"/>
                <w:szCs w:val="20"/>
                <w:lang w:val="fr-FR"/>
              </w:rPr>
              <w:t xml:space="preserve">catif positif sur la production </w:t>
            </w:r>
            <w:r w:rsidRPr="00BE74EE">
              <w:rPr>
                <w:rFonts w:ascii="Arial" w:hAnsi="Arial" w:cs="Arial"/>
                <w:i/>
                <w:color w:val="0028C8"/>
                <w:sz w:val="20"/>
                <w:szCs w:val="20"/>
                <w:lang w:val="fr-FR"/>
              </w:rPr>
              <w:t>d’énergie renouvelable ou sur les émissions de GES, une intervention du FEDER au moyen d’inst</w:t>
            </w:r>
            <w:r>
              <w:rPr>
                <w:rFonts w:ascii="Arial" w:hAnsi="Arial" w:cs="Arial"/>
                <w:i/>
                <w:color w:val="0028C8"/>
                <w:sz w:val="20"/>
                <w:szCs w:val="20"/>
                <w:lang w:val="fr-FR"/>
              </w:rPr>
              <w:t xml:space="preserve">ruments financiers est éligible </w:t>
            </w:r>
            <w:r w:rsidRPr="00BE74EE">
              <w:rPr>
                <w:rFonts w:ascii="Arial" w:hAnsi="Arial" w:cs="Arial"/>
                <w:i/>
                <w:color w:val="0028C8"/>
                <w:sz w:val="20"/>
                <w:szCs w:val="20"/>
                <w:lang w:val="fr-FR"/>
              </w:rPr>
              <w:t>dans les autres catégories d’entreprises que les PME, en cohérence avec les stratégies mis</w:t>
            </w:r>
            <w:r>
              <w:rPr>
                <w:rFonts w:ascii="Arial" w:hAnsi="Arial" w:cs="Arial"/>
                <w:i/>
                <w:color w:val="0028C8"/>
                <w:sz w:val="20"/>
                <w:szCs w:val="20"/>
                <w:lang w:val="fr-FR"/>
              </w:rPr>
              <w:t xml:space="preserve">es en œuvre dans les programmes </w:t>
            </w:r>
            <w:r w:rsidRPr="00BE74EE">
              <w:rPr>
                <w:rFonts w:ascii="Arial" w:hAnsi="Arial" w:cs="Arial"/>
                <w:i/>
                <w:color w:val="0028C8"/>
                <w:sz w:val="20"/>
                <w:szCs w:val="20"/>
                <w:lang w:val="fr-FR"/>
              </w:rPr>
              <w:t>concernés</w:t>
            </w:r>
            <w:r>
              <w:rPr>
                <w:rFonts w:ascii="Arial" w:hAnsi="Arial" w:cs="Arial"/>
                <w:i/>
                <w:color w:val="0028C8"/>
                <w:sz w:val="20"/>
                <w:szCs w:val="20"/>
                <w:lang w:val="fr-FR"/>
              </w:rPr>
              <w:t>.</w:t>
            </w:r>
          </w:p>
        </w:tc>
      </w:tr>
    </w:tbl>
    <w:p w14:paraId="2001CE07" w14:textId="287E5F15" w:rsidR="00F9481A" w:rsidRDefault="00F9481A" w:rsidP="00694F9B">
      <w:pPr>
        <w:rPr>
          <w:rFonts w:ascii="Arial" w:hAnsi="Arial" w:cs="Arial"/>
          <w:sz w:val="20"/>
          <w:szCs w:val="20"/>
        </w:rPr>
      </w:pPr>
    </w:p>
    <w:p w14:paraId="1312798E" w14:textId="0B9F9688" w:rsidR="00BE74EE" w:rsidRDefault="00BE74EE">
      <w:pPr>
        <w:spacing w:after="160"/>
        <w:rPr>
          <w:rFonts w:ascii="Arial" w:hAnsi="Arial" w:cs="Arial"/>
          <w:sz w:val="20"/>
          <w:szCs w:val="20"/>
        </w:rPr>
      </w:pPr>
      <w:r>
        <w:rPr>
          <w:rFonts w:ascii="Arial" w:hAnsi="Arial" w:cs="Arial"/>
          <w:sz w:val="20"/>
          <w:szCs w:val="20"/>
        </w:rPr>
        <w:br w:type="page"/>
      </w:r>
    </w:p>
    <w:p w14:paraId="045E9C54" w14:textId="77777777" w:rsidR="00BE74EE" w:rsidRDefault="00BE74EE" w:rsidP="00694F9B">
      <w:pPr>
        <w:rPr>
          <w:rFonts w:ascii="Arial" w:hAnsi="Arial" w:cs="Arial"/>
          <w:sz w:val="20"/>
          <w:szCs w:val="20"/>
        </w:rPr>
      </w:pPr>
    </w:p>
    <w:p w14:paraId="3BD217BC" w14:textId="77777777" w:rsidR="00F9481A" w:rsidRDefault="00F9481A" w:rsidP="00694F9B">
      <w:pPr>
        <w:rPr>
          <w:rFonts w:ascii="Arial" w:hAnsi="Arial" w:cs="Arial"/>
          <w:sz w:val="20"/>
          <w:szCs w:val="20"/>
        </w:rPr>
      </w:pPr>
    </w:p>
    <w:p w14:paraId="74C6D1BD" w14:textId="5EFA1A5C" w:rsidR="00694F9B" w:rsidRPr="00EF5346" w:rsidRDefault="00694F9B" w:rsidP="00694F9B">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9309" behindDoc="0" locked="0" layoutInCell="1" allowOverlap="1" wp14:anchorId="534D415E" wp14:editId="55D1A005">
                <wp:simplePos x="0" y="0"/>
                <wp:positionH relativeFrom="column">
                  <wp:posOffset>939161</wp:posOffset>
                </wp:positionH>
                <wp:positionV relativeFrom="paragraph">
                  <wp:posOffset>56169</wp:posOffset>
                </wp:positionV>
                <wp:extent cx="4812041" cy="1202192"/>
                <wp:effectExtent l="0" t="0" r="26670" b="17145"/>
                <wp:wrapNone/>
                <wp:docPr id="960" name="Groupe 960"/>
                <wp:cNvGraphicFramePr/>
                <a:graphic xmlns:a="http://schemas.openxmlformats.org/drawingml/2006/main">
                  <a:graphicData uri="http://schemas.microsoft.com/office/word/2010/wordprocessingGroup">
                    <wpg:wgp>
                      <wpg:cNvGrpSpPr/>
                      <wpg:grpSpPr>
                        <a:xfrm>
                          <a:off x="0" y="0"/>
                          <a:ext cx="4812041" cy="1202192"/>
                          <a:chOff x="-11" y="0"/>
                          <a:chExt cx="4812334" cy="1202218"/>
                        </a:xfrm>
                      </wpg:grpSpPr>
                      <wps:wsp>
                        <wps:cNvPr id="961"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8B97B" w14:textId="77777777" w:rsidR="005D1772" w:rsidRPr="00D31548" w:rsidRDefault="005D1772"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6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307C07" w14:textId="77777777" w:rsidR="005D1772" w:rsidRPr="00A57465" w:rsidRDefault="005D1772"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63" name="Groupe 1"/>
                        <wpg:cNvGrpSpPr/>
                        <wpg:grpSpPr>
                          <a:xfrm>
                            <a:off x="-11" y="674827"/>
                            <a:ext cx="4812334" cy="527391"/>
                            <a:chOff x="-11" y="217627"/>
                            <a:chExt cx="4812334" cy="527391"/>
                          </a:xfrm>
                        </wpg:grpSpPr>
                        <wps:wsp>
                          <wps:cNvPr id="964" name="Rectangle 964"/>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2D1F0" w14:textId="77777777" w:rsidR="005D1772" w:rsidRDefault="005D1772" w:rsidP="00694F9B"/>
                            </w:txbxContent>
                          </wps:txbx>
                          <wps:bodyPr rtlCol="0" anchor="ctr"/>
                        </wps:wsp>
                        <wps:wsp>
                          <wps:cNvPr id="965" name="Rectangle 965"/>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0CC346" w14:textId="6B59E295" w:rsidR="005D1772" w:rsidRPr="00D31548" w:rsidRDefault="005D1772"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wps:txbx>
                          <wps:bodyPr rtlCol="0" anchor="ctr"/>
                        </wps:wsp>
                        <wps:wsp>
                          <wps:cNvPr id="966" name="Rectangle 966"/>
                          <wps:cNvSpPr/>
                          <wps:spPr>
                            <a:xfrm>
                              <a:off x="-11" y="465570"/>
                              <a:ext cx="4807878" cy="244480"/>
                            </a:xfrm>
                            <a:prstGeom prst="rect">
                              <a:avLst/>
                            </a:prstGeom>
                          </wps:spPr>
                          <wps:txbx>
                            <w:txbxContent>
                              <w:p w14:paraId="519ADFB7" w14:textId="21CDDAA4" w:rsidR="005D1772" w:rsidRPr="00A57465" w:rsidRDefault="005D1772"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534D415E" id="Groupe 960" o:spid="_x0000_s1413" style="position:absolute;left:0;text-align:left;margin-left:73.95pt;margin-top:4.4pt;width:378.9pt;height:94.65pt;z-index:251739309;mso-width-relative:margin;mso-height-relative:margin" coordorigin="" coordsize="48123,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">
                <v:rect id="_x0000_s1414"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" fillcolor="#afb9bb [1943]" strokecolor="#afb9bb [1943]" strokeweight="1pt">
                  <v:textbox>
                    <w:txbxContent>
                      <w:p w14:paraId="5138B97B" w14:textId="77777777" w:rsidR="005D1772" w:rsidRPr="00D31548" w:rsidRDefault="005D1772" w:rsidP="00694F9B">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15"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" filled="f" strokecolor="#afb9bb [1943]" strokeweight="1pt">
                  <v:stroke dashstyle="dash"/>
                  <v:textbox>
                    <w:txbxContent>
                      <w:p w14:paraId="08307C07" w14:textId="77777777" w:rsidR="005D1772" w:rsidRPr="00A57465" w:rsidRDefault="005D1772" w:rsidP="00694F9B">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16" style="position:absolute;top:6748;width:48123;height:5274" coordorigin=",2176" coordsize="48123,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964" o:spid="_x0000_s1417"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" fillcolor="#099" strokecolor="#099" strokeweight="1pt">
                    <v:textbox>
                      <w:txbxContent>
                        <w:p w14:paraId="4712D1F0" w14:textId="77777777" w:rsidR="005D1772" w:rsidRDefault="005D1772" w:rsidP="00694F9B"/>
                      </w:txbxContent>
                    </v:textbox>
                  </v:rect>
                  <v:rect id="Rectangle 965" o:spid="_x0000_s1418"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" filled="f" strokecolor="#099" strokeweight="1pt">
                    <v:stroke dashstyle="dash"/>
                    <v:textbox>
                      <w:txbxContent>
                        <w:p w14:paraId="380CC346" w14:textId="6B59E295" w:rsidR="005D1772" w:rsidRPr="00D31548" w:rsidRDefault="005D1772" w:rsidP="00694F9B">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1</w:t>
                          </w:r>
                        </w:p>
                      </w:txbxContent>
                    </v:textbox>
                  </v:rect>
                  <v:rect id="Rectangle 966" o:spid="_x0000_s1419" style="position:absolute;top:4655;width:4807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" filled="f" stroked="f">
                    <v:textbox style="mso-fit-shape-to-text:t">
                      <w:txbxContent>
                        <w:p w14:paraId="519ADFB7" w14:textId="21CDDAA4" w:rsidR="005D1772" w:rsidRPr="00A57465" w:rsidRDefault="005D1772" w:rsidP="00694F9B">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2"/>
                            </w:rPr>
                            <w:t>R</w:t>
                          </w:r>
                          <w:r w:rsidRPr="00694F9B">
                            <w:rPr>
                              <w:rFonts w:ascii="Arial" w:hAnsi="Arial" w:cs="Arial"/>
                              <w:color w:val="FFFFFF"/>
                              <w:kern w:val="24"/>
                              <w:sz w:val="20"/>
                              <w:szCs w:val="12"/>
                            </w:rPr>
                            <w:t>éhabilitation des bâtiments publics et privés (hors logements)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38285" behindDoc="0" locked="0" layoutInCell="1" allowOverlap="1" wp14:anchorId="65F4B6BB" wp14:editId="781318BE">
                <wp:simplePos x="0" y="0"/>
                <wp:positionH relativeFrom="column">
                  <wp:posOffset>70023</wp:posOffset>
                </wp:positionH>
                <wp:positionV relativeFrom="paragraph">
                  <wp:posOffset>-359468</wp:posOffset>
                </wp:positionV>
                <wp:extent cx="5618327" cy="810895"/>
                <wp:effectExtent l="0" t="0" r="0" b="8255"/>
                <wp:wrapNone/>
                <wp:docPr id="967"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968" name="Groupe 968"/>
                        <wpg:cNvGrpSpPr/>
                        <wpg:grpSpPr>
                          <a:xfrm>
                            <a:off x="0" y="0"/>
                            <a:ext cx="5618532" cy="810895"/>
                            <a:chOff x="0" y="0"/>
                            <a:chExt cx="5618532" cy="810895"/>
                          </a:xfrm>
                        </wpg:grpSpPr>
                        <wps:wsp>
                          <wps:cNvPr id="96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70" name="object 11"/>
                          <wps:cNvSpPr txBox="1"/>
                          <wps:spPr>
                            <a:xfrm>
                              <a:off x="66548" y="157734"/>
                              <a:ext cx="596922" cy="194310"/>
                            </a:xfrm>
                            <a:prstGeom prst="rect">
                              <a:avLst/>
                            </a:prstGeom>
                          </wps:spPr>
                          <wps:txbx>
                            <w:txbxContent>
                              <w:p w14:paraId="3D8557EE" w14:textId="77777777" w:rsidR="005D1772" w:rsidRPr="00A57465" w:rsidRDefault="005D1772"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71" name="object 20"/>
                          <wps:cNvSpPr txBox="1"/>
                          <wps:spPr>
                            <a:xfrm>
                              <a:off x="862208" y="53824"/>
                              <a:ext cx="4756324" cy="333375"/>
                            </a:xfrm>
                            <a:prstGeom prst="rect">
                              <a:avLst/>
                            </a:prstGeom>
                          </wps:spPr>
                          <wps:txbx>
                            <w:txbxContent>
                              <w:p w14:paraId="3F8B273E" w14:textId="77777777" w:rsidR="005D1772" w:rsidRPr="00D31548" w:rsidRDefault="005D1772"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72"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4B6BB" id="_x0000_s1420" style="position:absolute;left:0;text-align:left;margin-left:5.5pt;margin-top:-28.3pt;width:442.4pt;height:63.85pt;z-index:251738285;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">
                <v:group id="Groupe 968" o:spid="_x0000_s1421"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object 10" o:spid="_x0000_s1422"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" path="m369570,l,184785,,625983,369570,810768,739140,625983r,-441198l369570,xe" fillcolor="#099" stroked="f">
                    <v:path arrowok="t"/>
                  </v:shape>
                  <v:shape id="object 11" o:spid="_x0000_s1423"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" filled="f" stroked="f">
                    <v:textbox style="mso-fit-shape-to-text:t" inset="0,1pt,0,0">
                      <w:txbxContent>
                        <w:p w14:paraId="3D8557EE" w14:textId="77777777" w:rsidR="005D1772" w:rsidRPr="00A57465" w:rsidRDefault="005D1772" w:rsidP="00694F9B">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24"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" filled="f" stroked="f">
                    <v:textbox style="mso-fit-shape-to-text:t" inset="0,1.05pt,0,0">
                      <w:txbxContent>
                        <w:p w14:paraId="3F8B273E" w14:textId="77777777" w:rsidR="005D1772" w:rsidRPr="00D31548" w:rsidRDefault="005D1772"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25"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">
                  <v:imagedata r:id="rId71" o:title=""/>
                </v:shape>
              </v:group>
            </w:pict>
          </mc:Fallback>
        </mc:AlternateContent>
      </w:r>
    </w:p>
    <w:p w14:paraId="0A69359A" w14:textId="77777777" w:rsidR="00694F9B" w:rsidRPr="00EF5346" w:rsidRDefault="00694F9B" w:rsidP="00694F9B">
      <w:pPr>
        <w:rPr>
          <w:rFonts w:ascii="Arial" w:hAnsi="Arial" w:cs="Arial"/>
          <w:sz w:val="20"/>
          <w:szCs w:val="20"/>
        </w:rPr>
      </w:pPr>
    </w:p>
    <w:p w14:paraId="013A04D4" w14:textId="77777777" w:rsidR="00694F9B" w:rsidRPr="00EF5346" w:rsidRDefault="00694F9B" w:rsidP="00694F9B">
      <w:pPr>
        <w:rPr>
          <w:rFonts w:ascii="Arial" w:hAnsi="Arial" w:cs="Arial"/>
          <w:sz w:val="20"/>
          <w:szCs w:val="20"/>
        </w:rPr>
      </w:pPr>
    </w:p>
    <w:p w14:paraId="29D7EF1E" w14:textId="77777777" w:rsidR="00694F9B" w:rsidRPr="00EF5346" w:rsidRDefault="00694F9B" w:rsidP="00694F9B">
      <w:pPr>
        <w:rPr>
          <w:rFonts w:ascii="Arial" w:hAnsi="Arial" w:cs="Arial"/>
          <w:sz w:val="20"/>
          <w:szCs w:val="20"/>
        </w:rPr>
      </w:pPr>
    </w:p>
    <w:p w14:paraId="5BFD0AEB" w14:textId="77777777" w:rsidR="00694F9B" w:rsidRPr="00EF5346" w:rsidRDefault="00694F9B" w:rsidP="00694F9B">
      <w:pPr>
        <w:rPr>
          <w:rFonts w:ascii="Arial" w:hAnsi="Arial" w:cs="Arial"/>
          <w:sz w:val="20"/>
          <w:szCs w:val="20"/>
        </w:rPr>
      </w:pPr>
    </w:p>
    <w:p w14:paraId="1598C77B" w14:textId="77777777" w:rsidR="00694F9B" w:rsidRPr="00EF5346" w:rsidRDefault="00694F9B" w:rsidP="00694F9B">
      <w:pPr>
        <w:rPr>
          <w:rFonts w:ascii="Arial" w:hAnsi="Arial" w:cs="Arial"/>
          <w:sz w:val="20"/>
          <w:szCs w:val="20"/>
        </w:rPr>
      </w:pPr>
    </w:p>
    <w:p w14:paraId="21297D45" w14:textId="77777777" w:rsidR="00694F9B" w:rsidRPr="00EF5346" w:rsidRDefault="00694F9B" w:rsidP="00694F9B">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694F9B" w:rsidRPr="00EF5346" w14:paraId="4B081B24" w14:textId="77777777" w:rsidTr="00466CE4">
        <w:trPr>
          <w:trHeight w:val="250"/>
        </w:trPr>
        <w:tc>
          <w:tcPr>
            <w:tcW w:w="1843" w:type="dxa"/>
          </w:tcPr>
          <w:p w14:paraId="44478DD1" w14:textId="77777777" w:rsidR="00694F9B" w:rsidRPr="00EF5346" w:rsidRDefault="00694F9B" w:rsidP="00466CE4">
            <w:pPr>
              <w:jc w:val="center"/>
              <w:rPr>
                <w:rFonts w:ascii="Arial" w:hAnsi="Arial" w:cs="Arial"/>
                <w:b/>
                <w:color w:val="009999"/>
                <w:sz w:val="20"/>
                <w:szCs w:val="20"/>
                <w:lang w:val="fr-FR"/>
              </w:rPr>
            </w:pPr>
          </w:p>
          <w:p w14:paraId="2DA3FDD9" w14:textId="77777777" w:rsidR="00694F9B" w:rsidRPr="00EF5346" w:rsidRDefault="00694F9B" w:rsidP="00466CE4">
            <w:pPr>
              <w:jc w:val="center"/>
              <w:rPr>
                <w:rFonts w:ascii="Arial" w:hAnsi="Arial" w:cs="Arial"/>
                <w:b/>
                <w:color w:val="009999"/>
                <w:sz w:val="20"/>
                <w:szCs w:val="20"/>
                <w:lang w:val="fr-FR"/>
              </w:rPr>
            </w:pPr>
          </w:p>
          <w:p w14:paraId="4DECD99C" w14:textId="014E2311" w:rsidR="00694F9B" w:rsidRPr="00EF5346" w:rsidRDefault="00694F9B"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50220165" w14:textId="77777777" w:rsidR="00694F9B" w:rsidRPr="00EF5346" w:rsidRDefault="00694F9B" w:rsidP="00466CE4">
            <w:pPr>
              <w:rPr>
                <w:rFonts w:ascii="Arial" w:hAnsi="Arial" w:cs="Arial"/>
                <w:b/>
                <w:sz w:val="20"/>
                <w:szCs w:val="20"/>
                <w:lang w:val="fr-FR"/>
              </w:rPr>
            </w:pPr>
          </w:p>
          <w:p w14:paraId="5950A422" w14:textId="77777777" w:rsidR="00694F9B" w:rsidRPr="00EF5346" w:rsidRDefault="00694F9B" w:rsidP="00466CE4">
            <w:pPr>
              <w:rPr>
                <w:rFonts w:ascii="Arial" w:hAnsi="Arial" w:cs="Arial"/>
                <w:b/>
                <w:sz w:val="20"/>
                <w:szCs w:val="20"/>
                <w:lang w:val="fr-FR"/>
              </w:rPr>
            </w:pPr>
          </w:p>
          <w:p w14:paraId="126515F5" w14:textId="68E2A13E"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FEDER</w:t>
            </w:r>
          </w:p>
        </w:tc>
      </w:tr>
      <w:tr w:rsidR="00694F9B" w:rsidRPr="00EF5346" w14:paraId="3CB3FF3D" w14:textId="77777777" w:rsidTr="00466CE4">
        <w:trPr>
          <w:trHeight w:val="250"/>
        </w:trPr>
        <w:tc>
          <w:tcPr>
            <w:tcW w:w="4605" w:type="dxa"/>
            <w:gridSpan w:val="3"/>
          </w:tcPr>
          <w:p w14:paraId="11060454" w14:textId="77777777" w:rsidR="00694F9B" w:rsidRPr="00EF5346" w:rsidRDefault="00694F9B"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14,9M €</w:t>
            </w:r>
          </w:p>
          <w:p w14:paraId="2EE0D299" w14:textId="77777777" w:rsidR="00694F9B" w:rsidRPr="00EF5346" w:rsidRDefault="00694F9B" w:rsidP="00466CE4">
            <w:pPr>
              <w:rPr>
                <w:rFonts w:ascii="Arial" w:hAnsi="Arial" w:cs="Arial"/>
                <w:b/>
                <w:color w:val="009999"/>
                <w:sz w:val="20"/>
                <w:szCs w:val="20"/>
                <w:lang w:val="fr-FR"/>
              </w:rPr>
            </w:pPr>
          </w:p>
        </w:tc>
        <w:tc>
          <w:tcPr>
            <w:tcW w:w="4467" w:type="dxa"/>
          </w:tcPr>
          <w:p w14:paraId="01FC0763" w14:textId="77777777" w:rsidR="00694F9B" w:rsidRPr="00EF5346" w:rsidRDefault="00694F9B" w:rsidP="00466CE4">
            <w:pPr>
              <w:rPr>
                <w:rFonts w:ascii="Arial" w:hAnsi="Arial" w:cs="Arial"/>
                <w:b/>
                <w:sz w:val="20"/>
                <w:szCs w:val="20"/>
                <w:lang w:val="fr-FR"/>
              </w:rPr>
            </w:pPr>
          </w:p>
        </w:tc>
      </w:tr>
      <w:tr w:rsidR="00694F9B" w:rsidRPr="00EF5346" w14:paraId="38E2B8B9"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60538953" w14:textId="77777777"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7FC80E8A" w14:textId="0443F785" w:rsidR="00694F9B" w:rsidRPr="00EF5346" w:rsidRDefault="00694F9B" w:rsidP="00107F08">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107F08" w:rsidRPr="006E7BD1">
              <w:rPr>
                <w:rFonts w:ascii="Arial" w:hAnsi="Arial" w:cs="Arial"/>
                <w:bCs/>
                <w:sz w:val="20"/>
                <w:szCs w:val="20"/>
                <w:lang w:val="fr-FR"/>
              </w:rPr>
              <w:t>HT ou TTC selon le régime de TVA applicable à l’opération</w:t>
            </w:r>
          </w:p>
        </w:tc>
      </w:tr>
      <w:tr w:rsidR="00694F9B" w:rsidRPr="00EF5346" w14:paraId="77ABB1FF"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6CD55CF5" w14:textId="295AB65B" w:rsidR="00694F9B" w:rsidRPr="00EF5346" w:rsidRDefault="00694F9B"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505C1558" w14:textId="77777777" w:rsidR="00694F9B" w:rsidRPr="00EF5346" w:rsidRDefault="00694F9B"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10D88C76" w14:textId="77777777" w:rsidR="00694F9B" w:rsidRPr="00EF5346" w:rsidRDefault="00694F9B" w:rsidP="00694F9B">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694F9B" w:rsidRPr="00EF5346" w14:paraId="3CF3BB08" w14:textId="77777777" w:rsidTr="00466CE4">
        <w:tc>
          <w:tcPr>
            <w:tcW w:w="2405" w:type="dxa"/>
            <w:shd w:val="clear" w:color="auto" w:fill="auto"/>
          </w:tcPr>
          <w:p w14:paraId="5E91320E" w14:textId="77777777" w:rsidR="00694F9B" w:rsidRPr="00EF5346" w:rsidRDefault="00694F9B"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33A1CDB" w14:textId="77777777" w:rsidR="00694F9B" w:rsidRPr="00EF5346" w:rsidRDefault="00694F9B"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Rénovation énergétique performante de bâtiments tertiaires publics et privés en vue d’atteindre une réduction significative des consommations énergétiques ;</w:t>
            </w:r>
          </w:p>
          <w:p w14:paraId="6771A1E6" w14:textId="77777777" w:rsidR="00694F9B" w:rsidRPr="00EF5346" w:rsidRDefault="00694F9B"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Rénovations intégrants des solutions performantes et innovantes de préfabrication et d’industrialisation du bâtiment ;</w:t>
            </w:r>
          </w:p>
          <w:p w14:paraId="0D5CD212" w14:textId="0CC8736E" w:rsidR="00694F9B" w:rsidRPr="00EF5346" w:rsidRDefault="00694F9B"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Etude ou assistance à maitrise d’ouvrage pour la définition ou la mise en œuvre de stratégie de massification des rénovations énergétiques des bâtiments sur un parc significatif visant des ambitions au-delà d</w:t>
            </w:r>
            <w:r w:rsidR="00DF0038">
              <w:rPr>
                <w:rFonts w:ascii="Arial" w:hAnsi="Arial" w:cs="Arial"/>
                <w:sz w:val="20"/>
                <w:szCs w:val="20"/>
                <w:lang w:val="fr-FR"/>
              </w:rPr>
              <w:t>es</w:t>
            </w:r>
            <w:r w:rsidRPr="00EF5346">
              <w:rPr>
                <w:rFonts w:ascii="Arial" w:hAnsi="Arial" w:cs="Arial"/>
                <w:sz w:val="20"/>
                <w:szCs w:val="20"/>
                <w:lang w:val="fr-FR"/>
              </w:rPr>
              <w:t xml:space="preserve"> </w:t>
            </w:r>
            <w:r w:rsidR="00811C95">
              <w:rPr>
                <w:rFonts w:ascii="Arial" w:hAnsi="Arial" w:cs="Arial"/>
                <w:sz w:val="20"/>
                <w:szCs w:val="20"/>
                <w:lang w:val="fr-FR"/>
              </w:rPr>
              <w:t>seuil</w:t>
            </w:r>
            <w:r w:rsidR="00DF0038">
              <w:rPr>
                <w:rFonts w:ascii="Arial" w:hAnsi="Arial" w:cs="Arial"/>
                <w:sz w:val="20"/>
                <w:szCs w:val="20"/>
                <w:lang w:val="fr-FR"/>
              </w:rPr>
              <w:t>s</w:t>
            </w:r>
            <w:r w:rsidR="00811C95">
              <w:rPr>
                <w:rFonts w:ascii="Arial" w:hAnsi="Arial" w:cs="Arial"/>
                <w:sz w:val="20"/>
                <w:szCs w:val="20"/>
                <w:lang w:val="fr-FR"/>
              </w:rPr>
              <w:t xml:space="preserve"> </w:t>
            </w:r>
            <w:r w:rsidRPr="00EF5346">
              <w:rPr>
                <w:rFonts w:ascii="Arial" w:hAnsi="Arial" w:cs="Arial"/>
                <w:sz w:val="20"/>
                <w:szCs w:val="20"/>
                <w:lang w:val="fr-FR"/>
              </w:rPr>
              <w:t>règlementaire</w:t>
            </w:r>
            <w:r w:rsidR="00DF0038">
              <w:rPr>
                <w:rFonts w:ascii="Arial" w:hAnsi="Arial" w:cs="Arial"/>
                <w:sz w:val="20"/>
                <w:szCs w:val="20"/>
                <w:lang w:val="fr-FR"/>
              </w:rPr>
              <w:t>s</w:t>
            </w:r>
            <w:r w:rsidRPr="00EF5346">
              <w:rPr>
                <w:rFonts w:ascii="Arial" w:hAnsi="Arial" w:cs="Arial"/>
                <w:sz w:val="20"/>
                <w:szCs w:val="20"/>
                <w:lang w:val="fr-FR"/>
              </w:rPr>
              <w:t>.</w:t>
            </w:r>
          </w:p>
        </w:tc>
      </w:tr>
    </w:tbl>
    <w:p w14:paraId="6D5AE81D" w14:textId="77777777" w:rsidR="00694F9B" w:rsidRPr="00EF5346" w:rsidRDefault="00694F9B" w:rsidP="00694F9B">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694F9B" w:rsidRPr="00EF5346" w14:paraId="1090D97D" w14:textId="77777777" w:rsidTr="00466CE4">
        <w:tc>
          <w:tcPr>
            <w:tcW w:w="9062" w:type="dxa"/>
            <w:gridSpan w:val="2"/>
            <w:tcBorders>
              <w:top w:val="nil"/>
              <w:left w:val="nil"/>
              <w:bottom w:val="single" w:sz="4" w:space="0" w:color="auto"/>
              <w:right w:val="nil"/>
            </w:tcBorders>
            <w:shd w:val="clear" w:color="auto" w:fill="009999"/>
          </w:tcPr>
          <w:p w14:paraId="538781F1" w14:textId="77777777" w:rsidR="00694F9B" w:rsidRPr="00EF5346" w:rsidRDefault="00694F9B"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694F9B" w:rsidRPr="00EF5346" w14:paraId="6DA0CF57" w14:textId="77777777" w:rsidTr="00466CE4">
        <w:tc>
          <w:tcPr>
            <w:tcW w:w="2410" w:type="dxa"/>
            <w:tcBorders>
              <w:top w:val="single" w:sz="4" w:space="0" w:color="auto"/>
            </w:tcBorders>
          </w:tcPr>
          <w:p w14:paraId="1FF44935"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79A943F4"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Collectivités territoriales, établissements publics, acteurs privés rendant un service public.</w:t>
            </w:r>
          </w:p>
        </w:tc>
      </w:tr>
      <w:tr w:rsidR="00694F9B" w:rsidRPr="00EF5346" w14:paraId="7B1211C4" w14:textId="77777777" w:rsidTr="00466CE4">
        <w:tc>
          <w:tcPr>
            <w:tcW w:w="2410" w:type="dxa"/>
          </w:tcPr>
          <w:p w14:paraId="4D3F256E"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A8BCB4D"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Pour cette action, sont éligibles les coûts d’étude, d’ingénierie et de travaux liés à la performance énergétique et à la qualité environnementale du projet (Exemples : isolation, énergie renouvelable, systèmes énergétiques performants, écomatériaux, instrumentation associée à la performance, …)</w:t>
            </w:r>
          </w:p>
          <w:p w14:paraId="3002F063" w14:textId="77777777" w:rsidR="00694F9B" w:rsidRPr="00EF5346" w:rsidRDefault="00694F9B" w:rsidP="00466CE4">
            <w:pPr>
              <w:rPr>
                <w:rFonts w:ascii="Arial" w:hAnsi="Arial" w:cs="Arial"/>
                <w:sz w:val="20"/>
                <w:szCs w:val="20"/>
                <w:lang w:val="fr-FR"/>
              </w:rPr>
            </w:pPr>
          </w:p>
          <w:p w14:paraId="7BCCCE44"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Les coûts d’étude et de maîtrise d’œuvre seront pris en compte uniquement en lien avec des travaux.</w:t>
            </w:r>
          </w:p>
        </w:tc>
      </w:tr>
      <w:tr w:rsidR="00694F9B" w:rsidRPr="00EF5346" w14:paraId="74C0B2C3" w14:textId="77777777" w:rsidTr="00466CE4">
        <w:tc>
          <w:tcPr>
            <w:tcW w:w="2410" w:type="dxa"/>
          </w:tcPr>
          <w:p w14:paraId="7F409133"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6B0F3B40"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4260EB7A" w14:textId="77777777" w:rsidR="00694F9B" w:rsidRPr="00EF5346" w:rsidRDefault="00694F9B"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Désamiantage ;</w:t>
            </w:r>
          </w:p>
          <w:p w14:paraId="1B369073" w14:textId="77777777" w:rsidR="00694F9B" w:rsidRPr="00EF5346" w:rsidRDefault="00694F9B"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Sécurité ;</w:t>
            </w:r>
          </w:p>
          <w:p w14:paraId="17503930" w14:textId="77777777" w:rsidR="00694F9B" w:rsidRPr="00EF5346" w:rsidRDefault="00694F9B"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Voiries et réseaux divers ;</w:t>
            </w:r>
          </w:p>
          <w:p w14:paraId="7BAE9CC2" w14:textId="77777777" w:rsidR="00694F9B" w:rsidRPr="00EF5346" w:rsidRDefault="00694F9B" w:rsidP="00723A05">
            <w:pPr>
              <w:pStyle w:val="Paragraphedeliste"/>
              <w:numPr>
                <w:ilvl w:val="0"/>
                <w:numId w:val="254"/>
              </w:numPr>
              <w:rPr>
                <w:rFonts w:ascii="Arial" w:hAnsi="Arial" w:cs="Arial"/>
                <w:b/>
                <w:sz w:val="20"/>
                <w:szCs w:val="20"/>
                <w:lang w:val="fr-FR"/>
              </w:rPr>
            </w:pPr>
            <w:r w:rsidRPr="00EF5346">
              <w:rPr>
                <w:rFonts w:ascii="Arial" w:hAnsi="Arial" w:cs="Arial"/>
                <w:sz w:val="20"/>
                <w:szCs w:val="20"/>
                <w:lang w:val="fr-FR"/>
              </w:rPr>
              <w:t>Extension à des bâtiments existants, dépenses de personnel du porteur.</w:t>
            </w:r>
          </w:p>
        </w:tc>
      </w:tr>
    </w:tbl>
    <w:p w14:paraId="4B8C55AC" w14:textId="77777777" w:rsidR="009C4E7E" w:rsidRDefault="009C4E7E">
      <w:r>
        <w:br w:type="page"/>
      </w:r>
    </w:p>
    <w:tbl>
      <w:tblPr>
        <w:tblStyle w:val="Grilledutableau"/>
        <w:tblW w:w="0" w:type="auto"/>
        <w:tblInd w:w="-5" w:type="dxa"/>
        <w:tblLook w:val="04A0" w:firstRow="1" w:lastRow="0" w:firstColumn="1" w:lastColumn="0" w:noHBand="0" w:noVBand="1"/>
      </w:tblPr>
      <w:tblGrid>
        <w:gridCol w:w="2410"/>
        <w:gridCol w:w="6652"/>
      </w:tblGrid>
      <w:tr w:rsidR="00694F9B" w:rsidRPr="00EF5346" w14:paraId="4C090B3D" w14:textId="77777777" w:rsidTr="009C4E7E">
        <w:tc>
          <w:tcPr>
            <w:tcW w:w="2410" w:type="dxa"/>
          </w:tcPr>
          <w:p w14:paraId="1F96DF73" w14:textId="2A3843C3"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d’éligibilité :</w:t>
            </w:r>
          </w:p>
        </w:tc>
        <w:tc>
          <w:tcPr>
            <w:tcW w:w="6652" w:type="dxa"/>
          </w:tcPr>
          <w:p w14:paraId="7A06F4F3"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 xml:space="preserve">Ces critères peuvent évoluer en fonction des règlementations nationales. </w:t>
            </w:r>
          </w:p>
          <w:p w14:paraId="77EFF4A0" w14:textId="77777777" w:rsidR="00694F9B" w:rsidRPr="00EF5346" w:rsidRDefault="00694F9B" w:rsidP="00466CE4">
            <w:pPr>
              <w:rPr>
                <w:rFonts w:ascii="Arial" w:hAnsi="Arial" w:cs="Arial"/>
                <w:sz w:val="20"/>
                <w:szCs w:val="20"/>
                <w:lang w:val="fr-FR"/>
              </w:rPr>
            </w:pPr>
          </w:p>
          <w:p w14:paraId="4B88A31F"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 xml:space="preserve">Rénovations de niveau de consommation BBC au minimum valorisant les énergies renouvelables et de récupération et utilisant des écomatériaux, sauf contre-indications spécifiques. </w:t>
            </w:r>
          </w:p>
          <w:p w14:paraId="53E6C5FC" w14:textId="77777777" w:rsidR="00694F9B" w:rsidRPr="00EF5346" w:rsidRDefault="00694F9B" w:rsidP="00466CE4">
            <w:pPr>
              <w:pStyle w:val="Paragraphedeliste"/>
              <w:ind w:left="360"/>
              <w:rPr>
                <w:rFonts w:ascii="Arial" w:hAnsi="Arial" w:cs="Arial"/>
                <w:sz w:val="20"/>
                <w:szCs w:val="20"/>
                <w:lang w:val="fr-FR"/>
              </w:rPr>
            </w:pPr>
            <w:r w:rsidRPr="00EF5346">
              <w:rPr>
                <w:rFonts w:ascii="Arial" w:hAnsi="Arial" w:cs="Arial"/>
                <w:sz w:val="20"/>
                <w:szCs w:val="20"/>
                <w:lang w:val="fr-FR"/>
              </w:rPr>
              <w:t>Le niveau requis minimum correspond à des consommations établies selon la méthode de calcul réglementaire en vigueur, soit un CEP projet ≤ CEP ref -40% et un Ubât projet ≤ Ubât ref. De plus, il est demandé la réalisation d’au moins deux tests d’étanchéité à l’air en cours et en fin de chantier ;</w:t>
            </w:r>
          </w:p>
          <w:p w14:paraId="574639B3" w14:textId="77777777" w:rsidR="00694F9B" w:rsidRPr="00EF5346" w:rsidRDefault="00694F9B" w:rsidP="00466CE4">
            <w:pPr>
              <w:rPr>
                <w:rFonts w:ascii="Arial" w:hAnsi="Arial" w:cs="Arial"/>
                <w:sz w:val="20"/>
                <w:szCs w:val="20"/>
                <w:lang w:val="fr-FR"/>
              </w:rPr>
            </w:pPr>
          </w:p>
          <w:p w14:paraId="3C206A1C"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Rénovations performantes support de process et solutions innovantes de préfabrication et d’industrialisation appliqués sur l’ensemble du potentiel du bâtiment et en appui au développement de la filière régionale ;</w:t>
            </w:r>
          </w:p>
          <w:p w14:paraId="42938518" w14:textId="77777777" w:rsidR="00694F9B" w:rsidRPr="00EF5346" w:rsidRDefault="00694F9B" w:rsidP="00466CE4">
            <w:pPr>
              <w:pStyle w:val="Paragraphedeliste"/>
              <w:ind w:left="360"/>
              <w:rPr>
                <w:rFonts w:ascii="Arial" w:hAnsi="Arial" w:cs="Arial"/>
                <w:sz w:val="20"/>
                <w:szCs w:val="20"/>
                <w:lang w:val="fr-FR"/>
              </w:rPr>
            </w:pPr>
          </w:p>
          <w:p w14:paraId="3065CA27" w14:textId="2B2E9B81"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Pour les études ou les assistances à maitrise d’ouvrage de définition ou de mise en œuvre de stratégie de massification des rénovations énergétiques des bâtiments, analyser un parc bâti significatif (exemple : stratégie territoriale et/ou patrimoniale) et viser des ambitions au-delà d</w:t>
            </w:r>
            <w:r w:rsidR="00DF0038">
              <w:rPr>
                <w:rFonts w:ascii="Arial" w:hAnsi="Arial" w:cs="Arial"/>
                <w:sz w:val="20"/>
                <w:szCs w:val="20"/>
                <w:lang w:val="fr-FR"/>
              </w:rPr>
              <w:t>es seuils</w:t>
            </w:r>
            <w:r w:rsidRPr="00EF5346">
              <w:rPr>
                <w:rFonts w:ascii="Arial" w:hAnsi="Arial" w:cs="Arial"/>
                <w:sz w:val="20"/>
                <w:szCs w:val="20"/>
                <w:lang w:val="fr-FR"/>
              </w:rPr>
              <w:t xml:space="preserve"> règlementaire</w:t>
            </w:r>
            <w:r w:rsidR="00DF0038">
              <w:rPr>
                <w:rFonts w:ascii="Arial" w:hAnsi="Arial" w:cs="Arial"/>
                <w:sz w:val="20"/>
                <w:szCs w:val="20"/>
                <w:lang w:val="fr-FR"/>
              </w:rPr>
              <w:t>s</w:t>
            </w:r>
            <w:r w:rsidRPr="00EF5346">
              <w:rPr>
                <w:rFonts w:ascii="Arial" w:hAnsi="Arial" w:cs="Arial"/>
                <w:sz w:val="20"/>
                <w:szCs w:val="20"/>
                <w:lang w:val="fr-FR"/>
              </w:rPr>
              <w:t>.</w:t>
            </w:r>
          </w:p>
        </w:tc>
      </w:tr>
      <w:tr w:rsidR="00694F9B" w:rsidRPr="00EF5346" w14:paraId="5F95626F" w14:textId="77777777" w:rsidTr="009C4E7E">
        <w:tc>
          <w:tcPr>
            <w:tcW w:w="2410" w:type="dxa"/>
          </w:tcPr>
          <w:p w14:paraId="12011188"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 :</w:t>
            </w:r>
          </w:p>
        </w:tc>
        <w:tc>
          <w:tcPr>
            <w:tcW w:w="6652" w:type="dxa"/>
          </w:tcPr>
          <w:p w14:paraId="4E0A573C"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Au-delà des critères d’éligibilité, une attention particulière sera portée sur divers critères de sélection afin de prioriser au besoin les projets subventionnés :</w:t>
            </w:r>
          </w:p>
          <w:p w14:paraId="7DC187E9"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Intégration dans une dynamique territoriale de rénovation ;</w:t>
            </w:r>
          </w:p>
          <w:p w14:paraId="04880429"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Prise en compte du futur cadre de référence rev3 pour la rénovation énergétique des bâtiments tertiaires (tendre vers le niveau d’excellence</w:t>
            </w:r>
            <w:r w:rsidRPr="00EF5346">
              <w:rPr>
                <w:rStyle w:val="Appelnotedebasdep"/>
                <w:rFonts w:ascii="Arial" w:hAnsi="Arial" w:cs="Arial"/>
                <w:sz w:val="20"/>
                <w:szCs w:val="20"/>
                <w:lang w:val="fr-FR"/>
              </w:rPr>
              <w:footnoteReference w:id="3"/>
            </w:r>
            <w:r w:rsidRPr="00EF5346">
              <w:rPr>
                <w:rFonts w:ascii="Arial" w:hAnsi="Arial" w:cs="Arial"/>
                <w:sz w:val="20"/>
                <w:szCs w:val="20"/>
                <w:lang w:val="fr-FR"/>
              </w:rPr>
              <w:t>) ;</w:t>
            </w:r>
          </w:p>
          <w:p w14:paraId="71145EF3"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Formation sur chantier afin d’assurer la qualité de mise en œuvre des performances énergétiques et environnementales ;</w:t>
            </w:r>
          </w:p>
          <w:p w14:paraId="358B8A1D"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Exemplarité du projet en matière de performances énergétiques et environnementales ;</w:t>
            </w:r>
          </w:p>
          <w:p w14:paraId="453E3B7F"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Exemplarité dans la conduite du projet ;</w:t>
            </w:r>
          </w:p>
          <w:p w14:paraId="7F7D637B"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Capacité de reproductibilité ;</w:t>
            </w:r>
          </w:p>
          <w:p w14:paraId="085E588D"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Participation du projet à la qualification et la structuration des filières et acteurs professionnels ;</w:t>
            </w:r>
          </w:p>
          <w:p w14:paraId="2677DE3C" w14:textId="77777777" w:rsidR="00694F9B" w:rsidRPr="00EF5346" w:rsidRDefault="00694F9B" w:rsidP="00723A05">
            <w:pPr>
              <w:pStyle w:val="Paragraphedeliste"/>
              <w:numPr>
                <w:ilvl w:val="0"/>
                <w:numId w:val="256"/>
              </w:numPr>
              <w:rPr>
                <w:rFonts w:ascii="Arial" w:hAnsi="Arial" w:cs="Arial"/>
                <w:sz w:val="20"/>
                <w:szCs w:val="20"/>
                <w:lang w:val="fr-FR"/>
              </w:rPr>
            </w:pPr>
            <w:r w:rsidRPr="00EF5346">
              <w:rPr>
                <w:rFonts w:ascii="Arial" w:hAnsi="Arial" w:cs="Arial"/>
                <w:sz w:val="20"/>
                <w:szCs w:val="20"/>
                <w:lang w:val="fr-FR"/>
              </w:rPr>
              <w:t>Innovations technologiques ou dans les procédés.</w:t>
            </w:r>
          </w:p>
        </w:tc>
      </w:tr>
      <w:tr w:rsidR="00694F9B" w:rsidRPr="00EF5346" w14:paraId="36BB1E4B" w14:textId="77777777" w:rsidTr="009C4E7E">
        <w:tc>
          <w:tcPr>
            <w:tcW w:w="2410" w:type="dxa"/>
          </w:tcPr>
          <w:p w14:paraId="00EE36D6"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 :</w:t>
            </w:r>
          </w:p>
        </w:tc>
        <w:tc>
          <w:tcPr>
            <w:tcW w:w="6652" w:type="dxa"/>
          </w:tcPr>
          <w:p w14:paraId="4DBA628B" w14:textId="77777777" w:rsidR="00694F9B" w:rsidRPr="00EF5346" w:rsidRDefault="00694F9B"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02634E2F" w14:textId="77777777" w:rsidR="00694F9B" w:rsidRPr="00EF5346" w:rsidRDefault="00694F9B"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 </w:t>
            </w:r>
          </w:p>
        </w:tc>
      </w:tr>
      <w:tr w:rsidR="00694F9B" w:rsidRPr="00EF5346" w14:paraId="40932B37" w14:textId="77777777" w:rsidTr="009C4E7E">
        <w:tc>
          <w:tcPr>
            <w:tcW w:w="2410" w:type="dxa"/>
          </w:tcPr>
          <w:p w14:paraId="4385E616"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02D8A560" w14:textId="77777777" w:rsidR="00694F9B" w:rsidRPr="00EF5346" w:rsidRDefault="00BE1488" w:rsidP="00466CE4">
            <w:pPr>
              <w:rPr>
                <w:rFonts w:ascii="Arial" w:hAnsi="Arial" w:cs="Arial"/>
                <w:sz w:val="20"/>
                <w:szCs w:val="20"/>
              </w:rPr>
            </w:pPr>
            <w:sdt>
              <w:sdtPr>
                <w:rPr>
                  <w:rFonts w:ascii="Arial" w:hAnsi="Arial" w:cs="Arial"/>
                  <w:sz w:val="20"/>
                  <w:szCs w:val="20"/>
                </w:rPr>
                <w:id w:val="-1439055568"/>
                <w14:checkbox>
                  <w14:checked w14:val="0"/>
                  <w14:checkedState w14:val="2612" w14:font="MS Gothic"/>
                  <w14:uncheckedState w14:val="2610" w14:font="MS Gothic"/>
                </w14:checkbox>
              </w:sdtPr>
              <w:sdtEnd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Oui</w:t>
            </w:r>
          </w:p>
          <w:p w14:paraId="4C4CFD03" w14:textId="77777777" w:rsidR="00694F9B" w:rsidRPr="00EF5346" w:rsidRDefault="00BE1488" w:rsidP="00466CE4">
            <w:pPr>
              <w:rPr>
                <w:rFonts w:ascii="Arial" w:hAnsi="Arial" w:cs="Arial"/>
                <w:sz w:val="20"/>
                <w:szCs w:val="20"/>
                <w:lang w:val="fr-FR"/>
              </w:rPr>
            </w:pPr>
            <w:sdt>
              <w:sdtPr>
                <w:rPr>
                  <w:rFonts w:ascii="Arial" w:hAnsi="Arial" w:cs="Arial"/>
                  <w:sz w:val="20"/>
                  <w:szCs w:val="20"/>
                </w:rPr>
                <w:id w:val="-1153839036"/>
                <w14:checkbox>
                  <w14:checked w14:val="1"/>
                  <w14:checkedState w14:val="2612" w14:font="MS Gothic"/>
                  <w14:uncheckedState w14:val="2610" w14:font="MS Gothic"/>
                </w14:checkbox>
              </w:sdtPr>
              <w:sdtEnd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Non</w:t>
            </w:r>
          </w:p>
        </w:tc>
      </w:tr>
      <w:tr w:rsidR="00694F9B" w:rsidRPr="00EF5346" w14:paraId="58A1F87C" w14:textId="77777777" w:rsidTr="009C4E7E">
        <w:tc>
          <w:tcPr>
            <w:tcW w:w="2410" w:type="dxa"/>
          </w:tcPr>
          <w:p w14:paraId="68EDC6A1"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04E9ECAD" w14:textId="77777777" w:rsidR="00694F9B" w:rsidRPr="00EF5346" w:rsidRDefault="00694F9B" w:rsidP="00723A05">
            <w:pPr>
              <w:pStyle w:val="Paragraphedeliste"/>
              <w:numPr>
                <w:ilvl w:val="0"/>
                <w:numId w:val="255"/>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p>
          <w:p w14:paraId="1D2968B0" w14:textId="77777777" w:rsidR="00694F9B" w:rsidRPr="00EF5346" w:rsidRDefault="00694F9B" w:rsidP="00723A05">
            <w:pPr>
              <w:pStyle w:val="Paragraphedeliste"/>
              <w:numPr>
                <w:ilvl w:val="0"/>
                <w:numId w:val="255"/>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p>
        </w:tc>
      </w:tr>
      <w:tr w:rsidR="00694F9B" w:rsidRPr="00EF5346" w14:paraId="54C8E358" w14:textId="77777777" w:rsidTr="009C4E7E">
        <w:tc>
          <w:tcPr>
            <w:tcW w:w="2410" w:type="dxa"/>
          </w:tcPr>
          <w:p w14:paraId="58C69100" w14:textId="77777777" w:rsidR="00694F9B" w:rsidRPr="00EF5346" w:rsidRDefault="00694F9B"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OCS applicables</w:t>
            </w:r>
          </w:p>
        </w:tc>
        <w:tc>
          <w:tcPr>
            <w:tcW w:w="6652" w:type="dxa"/>
          </w:tcPr>
          <w:p w14:paraId="54B592AD" w14:textId="77777777" w:rsidR="00694F9B" w:rsidRPr="00EF5346" w:rsidRDefault="00694F9B" w:rsidP="00466CE4">
            <w:pPr>
              <w:rPr>
                <w:rFonts w:ascii="Arial" w:hAnsi="Arial" w:cs="Arial"/>
                <w:sz w:val="20"/>
                <w:szCs w:val="20"/>
                <w:lang w:val="fr-FR"/>
              </w:rPr>
            </w:pPr>
            <w:r w:rsidRPr="00EF5346">
              <w:rPr>
                <w:rFonts w:ascii="Arial" w:hAnsi="Arial" w:cs="Arial"/>
                <w:sz w:val="20"/>
                <w:szCs w:val="20"/>
                <w:lang w:val="fr-FR"/>
              </w:rPr>
              <w:t xml:space="preserve">Non applicable pour cette fiche action.  </w:t>
            </w:r>
          </w:p>
        </w:tc>
      </w:tr>
      <w:tr w:rsidR="00694F9B" w:rsidRPr="00EF5346" w14:paraId="479D7BA5" w14:textId="77777777" w:rsidTr="009C4E7E">
        <w:tc>
          <w:tcPr>
            <w:tcW w:w="2410" w:type="dxa"/>
          </w:tcPr>
          <w:p w14:paraId="39C68168" w14:textId="77777777" w:rsidR="00694F9B" w:rsidRPr="00EF5346" w:rsidRDefault="00694F9B" w:rsidP="00466CE4">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0F5F55D7" w14:textId="77777777"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576CD186" w14:textId="77777777" w:rsidR="00694F9B" w:rsidRPr="00EF5346" w:rsidRDefault="00694F9B" w:rsidP="00466CE4">
            <w:pPr>
              <w:rPr>
                <w:rFonts w:ascii="Arial" w:hAnsi="Arial" w:cs="Arial"/>
                <w:b/>
                <w:sz w:val="20"/>
                <w:szCs w:val="20"/>
                <w:lang w:val="fr-FR"/>
              </w:rPr>
            </w:pPr>
          </w:p>
          <w:p w14:paraId="04AEF945" w14:textId="77777777"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RCR029 - Emissions de gaz à effet de serre (Tonnes équivalent CO2 évitées par an)</w:t>
            </w:r>
          </w:p>
        </w:tc>
      </w:tr>
      <w:tr w:rsidR="00694F9B" w:rsidRPr="00EF5346" w14:paraId="5C717CDC" w14:textId="77777777" w:rsidTr="009C4E7E">
        <w:tc>
          <w:tcPr>
            <w:tcW w:w="2410" w:type="dxa"/>
          </w:tcPr>
          <w:p w14:paraId="7F9D4FE4" w14:textId="77777777" w:rsidR="00694F9B" w:rsidRPr="00EF5346" w:rsidRDefault="00694F9B" w:rsidP="00466CE4">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10ECDB2" w14:textId="41214A9F" w:rsidR="00694F9B" w:rsidRPr="00EF5346" w:rsidRDefault="00694F9B" w:rsidP="00466CE4">
            <w:pPr>
              <w:rPr>
                <w:rFonts w:ascii="Arial" w:hAnsi="Arial" w:cs="Arial"/>
                <w:b/>
                <w:sz w:val="20"/>
                <w:szCs w:val="20"/>
                <w:lang w:val="fr-FR"/>
              </w:rPr>
            </w:pPr>
            <w:r w:rsidRPr="00EF5346">
              <w:rPr>
                <w:rFonts w:ascii="Arial" w:hAnsi="Arial" w:cs="Arial"/>
                <w:b/>
                <w:sz w:val="20"/>
                <w:szCs w:val="20"/>
                <w:lang w:val="fr-FR"/>
              </w:rPr>
              <w:t xml:space="preserve">Direction </w:t>
            </w:r>
            <w:r w:rsidR="003D5C0F">
              <w:rPr>
                <w:rFonts w:ascii="Arial" w:hAnsi="Arial" w:cs="Arial"/>
                <w:b/>
                <w:sz w:val="20"/>
                <w:szCs w:val="20"/>
                <w:lang w:val="fr-FR"/>
              </w:rPr>
              <w:t>Rev3</w:t>
            </w:r>
            <w:r w:rsidRPr="00EF5346">
              <w:rPr>
                <w:rFonts w:ascii="Arial" w:hAnsi="Arial" w:cs="Arial"/>
                <w:b/>
                <w:sz w:val="20"/>
                <w:szCs w:val="20"/>
                <w:lang w:val="fr-FR"/>
              </w:rPr>
              <w:t xml:space="preserve"> </w:t>
            </w:r>
          </w:p>
          <w:p w14:paraId="3FF606D9" w14:textId="4902B4DE" w:rsidR="00694F9B" w:rsidRPr="00EC45AE" w:rsidRDefault="00BE1488" w:rsidP="00466CE4">
            <w:pPr>
              <w:rPr>
                <w:rFonts w:ascii="Arial" w:hAnsi="Arial" w:cs="Arial"/>
                <w:color w:val="0028C8"/>
                <w:sz w:val="20"/>
                <w:szCs w:val="20"/>
                <w:lang w:val="fr-FR"/>
              </w:rPr>
            </w:pPr>
            <w:hyperlink r:id="rId72" w:history="1">
              <w:r w:rsidR="00EC45AE" w:rsidRPr="00C17352">
                <w:rPr>
                  <w:rStyle w:val="Lienhypertexte"/>
                  <w:rFonts w:ascii="Arial" w:hAnsi="Arial" w:cs="Arial"/>
                  <w:color w:val="0028C8"/>
                  <w:sz w:val="20"/>
                  <w:szCs w:val="20"/>
                </w:rPr>
                <w:t>rev3@hautsdefrance.fr</w:t>
              </w:r>
            </w:hyperlink>
            <w:r w:rsidR="00EC45AE" w:rsidRPr="00C17352">
              <w:rPr>
                <w:rFonts w:ascii="Arial" w:hAnsi="Arial" w:cs="Arial"/>
                <w:color w:val="0028C8"/>
                <w:sz w:val="20"/>
                <w:szCs w:val="20"/>
              </w:rPr>
              <w:t xml:space="preserve"> </w:t>
            </w:r>
          </w:p>
        </w:tc>
      </w:tr>
    </w:tbl>
    <w:p w14:paraId="475F2E6F" w14:textId="11F85E75" w:rsidR="009C4E7E" w:rsidRDefault="009C4E7E" w:rsidP="00A57465">
      <w:pPr>
        <w:spacing w:after="160"/>
        <w:rPr>
          <w:rFonts w:ascii="Arial" w:eastAsiaTheme="minorHAnsi" w:hAnsi="Arial" w:cs="Arial"/>
          <w:sz w:val="20"/>
          <w:szCs w:val="20"/>
          <w:u w:val="single"/>
        </w:rPr>
      </w:pPr>
    </w:p>
    <w:p w14:paraId="004C741E" w14:textId="77777777"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05CC0317" w14:textId="77777777" w:rsidR="009C4E7E" w:rsidRPr="00EF5346" w:rsidRDefault="009C4E7E" w:rsidP="00A57465">
      <w:pPr>
        <w:spacing w:after="160"/>
        <w:rPr>
          <w:rFonts w:ascii="Arial" w:eastAsiaTheme="minorHAnsi" w:hAnsi="Arial" w:cs="Arial"/>
          <w:sz w:val="20"/>
          <w:szCs w:val="20"/>
          <w:u w:val="single"/>
        </w:rPr>
      </w:pPr>
    </w:p>
    <w:p w14:paraId="660C8EB3" w14:textId="531670C7"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2" behindDoc="0" locked="0" layoutInCell="1" allowOverlap="1" wp14:anchorId="13790CC7" wp14:editId="735A14F3">
                <wp:simplePos x="0" y="0"/>
                <wp:positionH relativeFrom="column">
                  <wp:posOffset>939161</wp:posOffset>
                </wp:positionH>
                <wp:positionV relativeFrom="paragraph">
                  <wp:posOffset>56169</wp:posOffset>
                </wp:positionV>
                <wp:extent cx="4812041" cy="1413641"/>
                <wp:effectExtent l="0" t="0" r="26670" b="0"/>
                <wp:wrapNone/>
                <wp:docPr id="514" name="Groupe 514"/>
                <wp:cNvGraphicFramePr/>
                <a:graphic xmlns:a="http://schemas.openxmlformats.org/drawingml/2006/main">
                  <a:graphicData uri="http://schemas.microsoft.com/office/word/2010/wordprocessingGroup">
                    <wpg:wgp>
                      <wpg:cNvGrpSpPr/>
                      <wpg:grpSpPr>
                        <a:xfrm>
                          <a:off x="0" y="0"/>
                          <a:ext cx="4812041" cy="1413641"/>
                          <a:chOff x="-11" y="0"/>
                          <a:chExt cx="4812334" cy="1413671"/>
                        </a:xfrm>
                      </wpg:grpSpPr>
                      <wps:wsp>
                        <wps:cNvPr id="515" name="Rectangle 17"/>
                        <wps:cNvSpPr/>
                        <wps:spPr>
                          <a:xfrm>
                            <a:off x="293" y="246537"/>
                            <a:ext cx="4812030" cy="40135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1BC09" w14:textId="77777777"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1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378819" w14:textId="77777777" w:rsidR="005D1772" w:rsidRPr="00A57465" w:rsidRDefault="005D1772"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17" name="Groupe 1"/>
                        <wpg:cNvGrpSpPr/>
                        <wpg:grpSpPr>
                          <a:xfrm>
                            <a:off x="-11" y="674827"/>
                            <a:ext cx="4812334" cy="738844"/>
                            <a:chOff x="-11" y="217627"/>
                            <a:chExt cx="4812334" cy="738844"/>
                          </a:xfrm>
                        </wpg:grpSpPr>
                        <wps:wsp>
                          <wps:cNvPr id="518" name="Rectangle 518"/>
                          <wps:cNvSpPr/>
                          <wps:spPr>
                            <a:xfrm>
                              <a:off x="5094" y="478011"/>
                              <a:ext cx="4807229" cy="26700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D1754" w14:textId="77777777" w:rsidR="005D1772" w:rsidRDefault="005D1772" w:rsidP="00A57465"/>
                            </w:txbxContent>
                          </wps:txbx>
                          <wps:bodyPr rtlCol="0" anchor="ctr"/>
                        </wps:wsp>
                        <wps:wsp>
                          <wps:cNvPr id="519" name="Rectangle 519"/>
                          <wps:cNvSpPr/>
                          <wps:spPr>
                            <a:xfrm>
                              <a:off x="-5" y="217627"/>
                              <a:ext cx="4808108" cy="26037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24A8BE" w14:textId="24D3A20F"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wps:txbx>
                          <wps:bodyPr rtlCol="0" anchor="ctr"/>
                        </wps:wsp>
                        <wps:wsp>
                          <wps:cNvPr id="520" name="Rectangle 520"/>
                          <wps:cNvSpPr/>
                          <wps:spPr>
                            <a:xfrm>
                              <a:off x="-11" y="466241"/>
                              <a:ext cx="4807878" cy="490230"/>
                            </a:xfrm>
                            <a:prstGeom prst="rect">
                              <a:avLst/>
                            </a:prstGeom>
                          </wps:spPr>
                          <wps:txbx>
                            <w:txbxContent>
                              <w:p w14:paraId="3683DFF4" w14:textId="131675EA" w:rsidR="005D1772" w:rsidRPr="00D31548" w:rsidRDefault="005D1772"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5D1772" w:rsidRPr="00A57465" w:rsidRDefault="005D1772" w:rsidP="00A57465">
                                <w:pPr>
                                  <w:pStyle w:val="NormalWeb"/>
                                  <w:kinsoku w:val="0"/>
                                  <w:overflowPunct w:val="0"/>
                                  <w:spacing w:before="0" w:after="0"/>
                                  <w:jc w:val="center"/>
                                  <w:textAlignment w:val="baseline"/>
                                  <w:rPr>
                                    <w:rFonts w:ascii="Arial" w:hAnsi="Arial" w:cs="Arial"/>
                                    <w:sz w:val="32"/>
                                  </w:rPr>
                                </w:pP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13790CC7" id="Groupe 514" o:spid="_x0000_s1426" style="position:absolute;left:0;text-align:left;margin-left:73.95pt;margin-top:4.4pt;width:378.9pt;height:111.3pt;z-index:251658322;mso-width-relative:margin;mso-height-relative:margin" coordorigin="" coordsize="48123,1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">
                <v:rect id="_x0000_s1427" style="position:absolute;left:2;top:2465;width:48121;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" fillcolor="#afb9bb [1943]" strokecolor="#afb9bb [1943]" strokeweight="1pt">
                  <v:textbox>
                    <w:txbxContent>
                      <w:p w14:paraId="5E21BC09" w14:textId="77777777"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28"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" filled="f" strokecolor="#afb9bb [1943]" strokeweight="1pt">
                  <v:stroke dashstyle="dash"/>
                  <v:textbox>
                    <w:txbxContent>
                      <w:p w14:paraId="4F378819" w14:textId="77777777" w:rsidR="005D1772" w:rsidRPr="00A57465" w:rsidRDefault="005D1772"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29" style="position:absolute;top:6748;width:48123;height:7388" coordorigin=",2176" coordsize="4812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518" o:spid="_x0000_s1430" style="position:absolute;left:50;top:4780;width:4807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" fillcolor="#099" strokecolor="#099" strokeweight="1pt">
                    <v:textbox>
                      <w:txbxContent>
                        <w:p w14:paraId="206D1754" w14:textId="77777777" w:rsidR="005D1772" w:rsidRDefault="005D1772" w:rsidP="00A57465"/>
                      </w:txbxContent>
                    </v:textbox>
                  </v:rect>
                  <v:rect id="Rectangle 519" o:spid="_x0000_s1431" style="position:absolute;top:2176;width:4808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" filled="f" strokecolor="#099" strokeweight="1pt">
                    <v:stroke dashstyle="dash"/>
                    <v:textbox>
                      <w:txbxContent>
                        <w:p w14:paraId="1424A8BE" w14:textId="24D3A20F"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2</w:t>
                          </w:r>
                        </w:p>
                      </w:txbxContent>
                    </v:textbox>
                  </v:rect>
                  <v:rect id="Rectangle 520" o:spid="_x0000_s1432" style="position:absolute;top:4662;width:4807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" filled="f" stroked="f">
                    <v:textbox style="mso-fit-shape-to-text:t">
                      <w:txbxContent>
                        <w:p w14:paraId="3683DFF4" w14:textId="131675EA" w:rsidR="005D1772" w:rsidRPr="00D31548" w:rsidRDefault="005D1772" w:rsidP="00A57465">
                          <w:pPr>
                            <w:pStyle w:val="NormalWeb"/>
                            <w:kinsoku w:val="0"/>
                            <w:overflowPunct w:val="0"/>
                            <w:spacing w:before="0" w:after="0"/>
                            <w:jc w:val="center"/>
                            <w:textAlignment w:val="baseline"/>
                            <w:rPr>
                              <w:rFonts w:ascii="Arial" w:hAnsi="Arial" w:cs="Arial"/>
                              <w:sz w:val="40"/>
                            </w:rPr>
                          </w:pPr>
                          <w:r w:rsidRPr="00D31548">
                            <w:rPr>
                              <w:rFonts w:ascii="Arial" w:hAnsi="Arial" w:cs="Arial"/>
                              <w:color w:val="FFFFFF"/>
                              <w:kern w:val="24"/>
                              <w:sz w:val="20"/>
                              <w:szCs w:val="12"/>
                            </w:rPr>
                            <w:t>Réhabilitation énergétique du logement social (parc public)</w:t>
                          </w:r>
                        </w:p>
                        <w:p w14:paraId="5D6A2F7A" w14:textId="76C91908" w:rsidR="005D1772" w:rsidRPr="00A57465" w:rsidRDefault="005D1772"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1" behindDoc="0" locked="0" layoutInCell="1" allowOverlap="1" wp14:anchorId="0ACB4485" wp14:editId="61E2A0C4">
                <wp:simplePos x="0" y="0"/>
                <wp:positionH relativeFrom="column">
                  <wp:posOffset>70023</wp:posOffset>
                </wp:positionH>
                <wp:positionV relativeFrom="paragraph">
                  <wp:posOffset>-359468</wp:posOffset>
                </wp:positionV>
                <wp:extent cx="5618327" cy="810895"/>
                <wp:effectExtent l="0" t="0" r="0" b="8255"/>
                <wp:wrapNone/>
                <wp:docPr id="508" name="Groupe 30"/>
                <wp:cNvGraphicFramePr/>
                <a:graphic xmlns:a="http://schemas.openxmlformats.org/drawingml/2006/main">
                  <a:graphicData uri="http://schemas.microsoft.com/office/word/2010/wordprocessingGroup">
                    <wpg:wgp>
                      <wpg:cNvGrpSpPr/>
                      <wpg:grpSpPr>
                        <a:xfrm>
                          <a:off x="0" y="0"/>
                          <a:ext cx="5618327" cy="810895"/>
                          <a:chOff x="0" y="0"/>
                          <a:chExt cx="5618532" cy="810895"/>
                        </a:xfrm>
                      </wpg:grpSpPr>
                      <wpg:grpSp>
                        <wpg:cNvPr id="509" name="Groupe 509"/>
                        <wpg:cNvGrpSpPr/>
                        <wpg:grpSpPr>
                          <a:xfrm>
                            <a:off x="0" y="0"/>
                            <a:ext cx="5618532" cy="810895"/>
                            <a:chOff x="0" y="0"/>
                            <a:chExt cx="5618532" cy="810895"/>
                          </a:xfrm>
                        </wpg:grpSpPr>
                        <wps:wsp>
                          <wps:cNvPr id="510"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11" name="object 11"/>
                          <wps:cNvSpPr txBox="1"/>
                          <wps:spPr>
                            <a:xfrm>
                              <a:off x="66548" y="157734"/>
                              <a:ext cx="596922" cy="194310"/>
                            </a:xfrm>
                            <a:prstGeom prst="rect">
                              <a:avLst/>
                            </a:prstGeom>
                          </wps:spPr>
                          <wps:txbx>
                            <w:txbxContent>
                              <w:p w14:paraId="3F48F177" w14:textId="77777777" w:rsidR="005D1772" w:rsidRPr="00A57465" w:rsidRDefault="005D1772"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12" name="object 20"/>
                          <wps:cNvSpPr txBox="1"/>
                          <wps:spPr>
                            <a:xfrm>
                              <a:off x="862208" y="53824"/>
                              <a:ext cx="4756324" cy="333375"/>
                            </a:xfrm>
                            <a:prstGeom prst="rect">
                              <a:avLst/>
                            </a:prstGeom>
                          </wps:spPr>
                          <wps:txbx>
                            <w:txbxContent>
                              <w:p w14:paraId="6C6447C2" w14:textId="74E864CC" w:rsidR="005D1772" w:rsidRPr="00D31548" w:rsidRDefault="005D1772"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13"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B4485" id="_x0000_s1433" style="position:absolute;left:0;text-align:left;margin-left:5.5pt;margin-top:-28.3pt;width:442.4pt;height:63.85pt;z-index:251658321;mso-width-relative:margin;mso-height-relative:margin" coordsize="5618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">
                <v:group id="Groupe 509" o:spid="_x0000_s1434" style="position:absolute;width:56185;height:8108" coordsize="561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object 10" o:spid="_x0000_s14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" path="m369570,l,184785,,625983,369570,810768,739140,625983r,-441198l369570,xe" fillcolor="#099" stroked="f">
                    <v:path arrowok="t"/>
                  </v:shape>
                  <v:shape id="object 11" o:spid="_x0000_s14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" filled="f" stroked="f">
                    <v:textbox style="mso-fit-shape-to-text:t" inset="0,1pt,0,0">
                      <w:txbxContent>
                        <w:p w14:paraId="3F48F177" w14:textId="77777777" w:rsidR="005D1772" w:rsidRPr="00A57465" w:rsidRDefault="005D1772"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37" type="#_x0000_t202" style="position:absolute;left:8622;top:538;width:475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" filled="f" stroked="f">
                    <v:textbox style="mso-fit-shape-to-text:t" inset="0,1.05pt,0,0">
                      <w:txbxContent>
                        <w:p w14:paraId="6C6447C2" w14:textId="74E864CC" w:rsidR="005D1772" w:rsidRPr="00D31548" w:rsidRDefault="005D1772" w:rsidP="00694F9B">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38"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">
                  <v:imagedata r:id="rId71" o:title=""/>
                </v:shape>
              </v:group>
            </w:pict>
          </mc:Fallback>
        </mc:AlternateContent>
      </w:r>
    </w:p>
    <w:p w14:paraId="014001DC" w14:textId="708C2443" w:rsidR="00A57465" w:rsidRPr="00EF5346" w:rsidRDefault="00A57465" w:rsidP="006B2B7B">
      <w:pPr>
        <w:rPr>
          <w:rFonts w:ascii="Arial" w:hAnsi="Arial" w:cs="Arial"/>
          <w:sz w:val="20"/>
          <w:szCs w:val="20"/>
        </w:rPr>
      </w:pPr>
    </w:p>
    <w:p w14:paraId="4B5812A1" w14:textId="114786D7" w:rsidR="00A57465" w:rsidRPr="00EF5346" w:rsidRDefault="00A57465" w:rsidP="006B2B7B">
      <w:pPr>
        <w:rPr>
          <w:rFonts w:ascii="Arial" w:hAnsi="Arial" w:cs="Arial"/>
          <w:sz w:val="20"/>
          <w:szCs w:val="20"/>
        </w:rPr>
      </w:pPr>
    </w:p>
    <w:p w14:paraId="000CA20D" w14:textId="67A55D46" w:rsidR="00A57465" w:rsidRPr="00EF5346" w:rsidRDefault="00A57465" w:rsidP="006B2B7B">
      <w:pPr>
        <w:rPr>
          <w:rFonts w:ascii="Arial" w:hAnsi="Arial" w:cs="Arial"/>
          <w:sz w:val="20"/>
          <w:szCs w:val="20"/>
        </w:rPr>
      </w:pPr>
    </w:p>
    <w:p w14:paraId="4DF82D9B" w14:textId="3D4B37E0" w:rsidR="00A57465" w:rsidRPr="00EF5346" w:rsidRDefault="00A57465" w:rsidP="006B2B7B">
      <w:pPr>
        <w:rPr>
          <w:rFonts w:ascii="Arial" w:hAnsi="Arial" w:cs="Arial"/>
          <w:sz w:val="20"/>
          <w:szCs w:val="20"/>
        </w:rPr>
      </w:pPr>
    </w:p>
    <w:p w14:paraId="09AB5F40" w14:textId="00472787" w:rsidR="00A57465" w:rsidRPr="00EF5346" w:rsidRDefault="00A57465" w:rsidP="006B2B7B">
      <w:pPr>
        <w:rPr>
          <w:rFonts w:ascii="Arial" w:hAnsi="Arial" w:cs="Arial"/>
          <w:sz w:val="20"/>
          <w:szCs w:val="20"/>
        </w:rPr>
      </w:pPr>
    </w:p>
    <w:p w14:paraId="44C42881" w14:textId="29EDD8C5" w:rsidR="00A57465" w:rsidRPr="00EF5346" w:rsidRDefault="00A57465" w:rsidP="006B2B7B">
      <w:pPr>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709"/>
        <w:gridCol w:w="5948"/>
      </w:tblGrid>
      <w:tr w:rsidR="00A57465" w:rsidRPr="00EF5346" w14:paraId="747B6C84" w14:textId="77777777" w:rsidTr="00BF2D2F">
        <w:tc>
          <w:tcPr>
            <w:tcW w:w="1838" w:type="dxa"/>
          </w:tcPr>
          <w:p w14:paraId="7FDC75B7" w14:textId="77777777" w:rsidR="00D31548" w:rsidRPr="00EF5346" w:rsidRDefault="00D31548" w:rsidP="00BF2D2F">
            <w:pPr>
              <w:jc w:val="center"/>
              <w:rPr>
                <w:rFonts w:ascii="Arial" w:hAnsi="Arial" w:cs="Arial"/>
                <w:b/>
                <w:color w:val="009999"/>
                <w:sz w:val="20"/>
                <w:szCs w:val="20"/>
              </w:rPr>
            </w:pPr>
          </w:p>
          <w:p w14:paraId="3FF05379" w14:textId="77777777" w:rsidR="00D31548" w:rsidRPr="00EF5346" w:rsidRDefault="00D31548" w:rsidP="00BF2D2F">
            <w:pPr>
              <w:jc w:val="center"/>
              <w:rPr>
                <w:rFonts w:ascii="Arial" w:hAnsi="Arial" w:cs="Arial"/>
                <w:b/>
                <w:color w:val="009999"/>
                <w:sz w:val="20"/>
                <w:szCs w:val="20"/>
              </w:rPr>
            </w:pPr>
          </w:p>
          <w:p w14:paraId="6A953057" w14:textId="79189A9C"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24" w:type="dxa"/>
            <w:gridSpan w:val="3"/>
          </w:tcPr>
          <w:p w14:paraId="1206A142" w14:textId="77777777" w:rsidR="00D31548" w:rsidRPr="00EF5346" w:rsidRDefault="00D31548" w:rsidP="00BF2D2F">
            <w:pPr>
              <w:rPr>
                <w:rFonts w:ascii="Arial" w:hAnsi="Arial" w:cs="Arial"/>
                <w:b/>
                <w:sz w:val="20"/>
                <w:szCs w:val="20"/>
              </w:rPr>
            </w:pPr>
          </w:p>
          <w:p w14:paraId="5E1C56B7" w14:textId="77777777" w:rsidR="00D31548" w:rsidRPr="00EF5346" w:rsidRDefault="00D31548" w:rsidP="00BF2D2F">
            <w:pPr>
              <w:rPr>
                <w:rFonts w:ascii="Arial" w:hAnsi="Arial" w:cs="Arial"/>
                <w:b/>
                <w:sz w:val="20"/>
                <w:szCs w:val="20"/>
              </w:rPr>
            </w:pPr>
          </w:p>
          <w:p w14:paraId="786C796E" w14:textId="189D1ADD" w:rsidR="00A57465" w:rsidRPr="00EF5346" w:rsidRDefault="00A57465" w:rsidP="00BF2D2F">
            <w:pPr>
              <w:rPr>
                <w:rFonts w:ascii="Arial" w:hAnsi="Arial" w:cs="Arial"/>
                <w:b/>
                <w:sz w:val="20"/>
                <w:szCs w:val="20"/>
              </w:rPr>
            </w:pPr>
            <w:r w:rsidRPr="00EF5346">
              <w:rPr>
                <w:rFonts w:ascii="Arial" w:hAnsi="Arial" w:cs="Arial"/>
                <w:b/>
                <w:sz w:val="20"/>
                <w:szCs w:val="20"/>
              </w:rPr>
              <w:t>FEDER</w:t>
            </w:r>
          </w:p>
        </w:tc>
      </w:tr>
      <w:tr w:rsidR="00A57465" w:rsidRPr="00EF5346" w14:paraId="6C6B1E9C" w14:textId="77777777" w:rsidTr="00BF2D2F">
        <w:tc>
          <w:tcPr>
            <w:tcW w:w="3114" w:type="dxa"/>
            <w:gridSpan w:val="3"/>
          </w:tcPr>
          <w:p w14:paraId="3DFEF206" w14:textId="77777777" w:rsidR="00A57465" w:rsidRPr="00EF5346" w:rsidRDefault="00A57465" w:rsidP="00BF2D2F">
            <w:pPr>
              <w:jc w:val="center"/>
              <w:rPr>
                <w:rFonts w:ascii="Arial" w:hAnsi="Arial" w:cs="Arial"/>
                <w:b/>
                <w:color w:val="009999"/>
                <w:sz w:val="20"/>
                <w:szCs w:val="20"/>
              </w:rPr>
            </w:pPr>
            <w:r w:rsidRPr="00EF5346">
              <w:rPr>
                <w:rFonts w:ascii="Arial" w:hAnsi="Arial" w:cs="Arial"/>
                <w:b/>
                <w:color w:val="009999"/>
                <w:sz w:val="20"/>
                <w:szCs w:val="20"/>
              </w:rPr>
              <w:t>Montant alloué prévisionnel :</w:t>
            </w:r>
          </w:p>
        </w:tc>
        <w:tc>
          <w:tcPr>
            <w:tcW w:w="5948" w:type="dxa"/>
          </w:tcPr>
          <w:p w14:paraId="7897A392" w14:textId="77777777" w:rsidR="00A57465" w:rsidRPr="00EF5346" w:rsidRDefault="00A57465" w:rsidP="00BF2D2F">
            <w:pPr>
              <w:rPr>
                <w:rFonts w:ascii="Arial" w:hAnsi="Arial" w:cs="Arial"/>
                <w:b/>
                <w:sz w:val="20"/>
                <w:szCs w:val="20"/>
              </w:rPr>
            </w:pPr>
            <w:r w:rsidRPr="00EF5346">
              <w:rPr>
                <w:rFonts w:ascii="Arial" w:hAnsi="Arial" w:cs="Arial"/>
                <w:b/>
                <w:sz w:val="20"/>
                <w:szCs w:val="20"/>
              </w:rPr>
              <w:t>49,9 M€</w:t>
            </w:r>
          </w:p>
        </w:tc>
      </w:tr>
      <w:tr w:rsidR="00A57465" w:rsidRPr="00EF5346" w14:paraId="52F1F7B8"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822933" w14:textId="77777777" w:rsidR="00A57465" w:rsidRPr="00EF5346" w:rsidRDefault="00A57465" w:rsidP="00BF2D2F">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57" w:type="dxa"/>
            <w:gridSpan w:val="2"/>
          </w:tcPr>
          <w:p w14:paraId="70738455" w14:textId="31CC7EB7" w:rsidR="00A57465" w:rsidRPr="00EF5346" w:rsidRDefault="00A57465" w:rsidP="00723A05">
            <w:pPr>
              <w:pStyle w:val="Default"/>
              <w:numPr>
                <w:ilvl w:val="0"/>
                <w:numId w:val="172"/>
              </w:numPr>
              <w:rPr>
                <w:rFonts w:ascii="Arial" w:hAnsi="Arial" w:cs="Arial"/>
                <w:bCs/>
                <w:sz w:val="20"/>
                <w:szCs w:val="20"/>
              </w:rPr>
            </w:pPr>
            <w:r w:rsidRPr="00EF5346">
              <w:rPr>
                <w:rFonts w:ascii="Arial" w:hAnsi="Arial" w:cs="Arial"/>
                <w:bCs/>
                <w:sz w:val="20"/>
                <w:szCs w:val="20"/>
              </w:rPr>
              <w:t>300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D31548"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 xml:space="preserve">par opération pour les logements collectifs </w:t>
            </w:r>
          </w:p>
          <w:p w14:paraId="1AA8A5EB" w14:textId="464D416C" w:rsidR="00A57465" w:rsidRPr="00EF5346" w:rsidRDefault="00A57465" w:rsidP="00723A05">
            <w:pPr>
              <w:pStyle w:val="Default"/>
              <w:numPr>
                <w:ilvl w:val="0"/>
                <w:numId w:val="172"/>
              </w:numPr>
              <w:rPr>
                <w:rFonts w:ascii="Arial" w:hAnsi="Arial" w:cs="Arial"/>
                <w:bCs/>
                <w:sz w:val="20"/>
                <w:szCs w:val="20"/>
              </w:rPr>
            </w:pPr>
            <w:r w:rsidRPr="00EF5346">
              <w:rPr>
                <w:rFonts w:ascii="Arial" w:hAnsi="Arial" w:cs="Arial"/>
                <w:bCs/>
                <w:sz w:val="20"/>
                <w:szCs w:val="20"/>
              </w:rPr>
              <w:t>400</w:t>
            </w:r>
            <w:r w:rsidR="00D31548" w:rsidRPr="00EF5346">
              <w:rPr>
                <w:rFonts w:ascii="Arial" w:hAnsi="Arial" w:cs="Arial"/>
                <w:bCs/>
                <w:sz w:val="20"/>
                <w:szCs w:val="20"/>
              </w:rPr>
              <w:t> </w:t>
            </w:r>
            <w:r w:rsidRPr="00EF5346">
              <w:rPr>
                <w:rFonts w:ascii="Arial" w:hAnsi="Arial" w:cs="Arial"/>
                <w:bCs/>
                <w:sz w:val="20"/>
                <w:szCs w:val="20"/>
              </w:rPr>
              <w:t>000</w:t>
            </w:r>
            <w:r w:rsidR="00D31548" w:rsidRPr="00EF5346">
              <w:rPr>
                <w:rFonts w:ascii="Arial" w:hAnsi="Arial" w:cs="Arial"/>
                <w:bCs/>
                <w:sz w:val="20"/>
                <w:szCs w:val="20"/>
              </w:rPr>
              <w:t>,00</w:t>
            </w:r>
            <w:r w:rsidRPr="00EF5346">
              <w:rPr>
                <w:rFonts w:ascii="Arial" w:hAnsi="Arial" w:cs="Arial"/>
                <w:bCs/>
                <w:sz w:val="20"/>
                <w:szCs w:val="20"/>
              </w:rPr>
              <w:t xml:space="preserve">€ </w:t>
            </w:r>
            <w:r w:rsidR="00107F08" w:rsidRPr="006E7BD1">
              <w:rPr>
                <w:rFonts w:ascii="Arial" w:hAnsi="Arial" w:cs="Arial"/>
                <w:bCs/>
                <w:sz w:val="20"/>
                <w:szCs w:val="20"/>
                <w:lang w:val="fr-FR"/>
              </w:rPr>
              <w:t>HT ou TTC selon le régime de TVA applicable à l’opération</w:t>
            </w:r>
            <w:r w:rsidR="00D31548" w:rsidRPr="00EF5346">
              <w:rPr>
                <w:rFonts w:ascii="Arial" w:hAnsi="Arial" w:cs="Arial"/>
                <w:bCs/>
                <w:sz w:val="20"/>
                <w:szCs w:val="20"/>
              </w:rPr>
              <w:t xml:space="preserve"> </w:t>
            </w:r>
            <w:r w:rsidRPr="00EF5346">
              <w:rPr>
                <w:rFonts w:ascii="Arial" w:hAnsi="Arial" w:cs="Arial"/>
                <w:bCs/>
                <w:sz w:val="20"/>
                <w:szCs w:val="20"/>
              </w:rPr>
              <w:t>par opération pour les logements individuels</w:t>
            </w:r>
          </w:p>
        </w:tc>
      </w:tr>
      <w:tr w:rsidR="00A57465" w:rsidRPr="00EF5346" w14:paraId="13679A45" w14:textId="77777777" w:rsidTr="00BF2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7B93565" w14:textId="24D6E6E5" w:rsidR="00A57465"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A57465" w:rsidRPr="00EF5346">
              <w:rPr>
                <w:rFonts w:ascii="Arial" w:hAnsi="Arial" w:cs="Arial"/>
                <w:color w:val="009999"/>
                <w:sz w:val="20"/>
                <w:szCs w:val="20"/>
              </w:rPr>
              <w:t>plafond d’aides publiques</w:t>
            </w:r>
          </w:p>
        </w:tc>
        <w:tc>
          <w:tcPr>
            <w:tcW w:w="6657" w:type="dxa"/>
            <w:gridSpan w:val="2"/>
          </w:tcPr>
          <w:p w14:paraId="07423E95" w14:textId="77777777" w:rsidR="00A57465" w:rsidRPr="00EF5346" w:rsidRDefault="00A57465"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logement social)</w:t>
            </w:r>
          </w:p>
        </w:tc>
      </w:tr>
    </w:tbl>
    <w:p w14:paraId="08960F21" w14:textId="77777777" w:rsidR="00A57465" w:rsidRPr="00EF5346" w:rsidRDefault="00A57465" w:rsidP="00A57465">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A57465" w:rsidRPr="00EF5346" w14:paraId="17471855" w14:textId="77777777" w:rsidTr="00BF2D2F">
        <w:tc>
          <w:tcPr>
            <w:tcW w:w="2405" w:type="dxa"/>
            <w:shd w:val="clear" w:color="auto" w:fill="auto"/>
          </w:tcPr>
          <w:p w14:paraId="7FCF1217" w14:textId="77777777" w:rsidR="00A57465" w:rsidRPr="00EF5346" w:rsidRDefault="00A57465"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5F609E5"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Cette action permet de : </w:t>
            </w:r>
          </w:p>
          <w:p w14:paraId="0AE674AE" w14:textId="77777777" w:rsidR="00A57465" w:rsidRPr="00EF5346" w:rsidRDefault="00A57465" w:rsidP="000C38D5">
            <w:pPr>
              <w:numPr>
                <w:ilvl w:val="0"/>
                <w:numId w:val="64"/>
              </w:numPr>
              <w:rPr>
                <w:rFonts w:ascii="Arial" w:hAnsi="Arial" w:cs="Arial"/>
                <w:sz w:val="20"/>
                <w:szCs w:val="20"/>
              </w:rPr>
            </w:pPr>
            <w:r w:rsidRPr="00EF5346">
              <w:rPr>
                <w:rFonts w:ascii="Arial" w:hAnsi="Arial" w:cs="Arial"/>
                <w:sz w:val="20"/>
                <w:szCs w:val="20"/>
              </w:rPr>
              <w:t>Soutenir les opérations de réhabilitation visant prioritairement le parc le plus énergivore (étiquettes énergétiques E, F et G) et accompagner la massification de réhabilitations énergétiques performantes des logements dits à consommation intermédiaire avant travaux (étiquette énergétique D) ;</w:t>
            </w:r>
          </w:p>
          <w:p w14:paraId="4616EC8F"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Développer dans le cadre de ces réhabilitations thermiques, l’emploi de matériaux biosourcés, à faible empreinte carbone ainsi que les solutions en faveur de la diminution et la gestion des déchets du bâtiment ;</w:t>
            </w:r>
          </w:p>
          <w:p w14:paraId="787E1060"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Encourager, lors de réhabilitations énergétiques de logements du parc locatif social, le développement de capacités de production d’énergies renouvelables et de récupération ainsi que leur autoconsommation au bénéfice des occupants.</w:t>
            </w:r>
          </w:p>
        </w:tc>
      </w:tr>
    </w:tbl>
    <w:p w14:paraId="1D7D2642" w14:textId="77777777" w:rsidR="00A57465" w:rsidRPr="00EF5346" w:rsidRDefault="00A57465" w:rsidP="00A57465">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A57465" w:rsidRPr="00EF5346" w14:paraId="3715D663" w14:textId="77777777" w:rsidTr="00BF2D2F">
        <w:tc>
          <w:tcPr>
            <w:tcW w:w="9062" w:type="dxa"/>
            <w:gridSpan w:val="2"/>
            <w:tcBorders>
              <w:top w:val="nil"/>
              <w:left w:val="nil"/>
              <w:bottom w:val="single" w:sz="4" w:space="0" w:color="auto"/>
              <w:right w:val="nil"/>
            </w:tcBorders>
            <w:shd w:val="clear" w:color="auto" w:fill="009999"/>
          </w:tcPr>
          <w:p w14:paraId="6531805A" w14:textId="5866D207" w:rsidR="00A57465" w:rsidRPr="00EF5346" w:rsidRDefault="00A57465"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A57465" w:rsidRPr="00EF5346" w14:paraId="3187D3DF" w14:textId="77777777" w:rsidTr="00BF2D2F">
        <w:tc>
          <w:tcPr>
            <w:tcW w:w="2410" w:type="dxa"/>
            <w:tcBorders>
              <w:top w:val="single" w:sz="4" w:space="0" w:color="auto"/>
            </w:tcBorders>
          </w:tcPr>
          <w:p w14:paraId="5BCE57B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16074FA9" w14:textId="77777777" w:rsidR="00A57465" w:rsidRPr="00EF5346" w:rsidRDefault="00A57465" w:rsidP="00BF2D2F">
            <w:pPr>
              <w:rPr>
                <w:rFonts w:ascii="Arial" w:hAnsi="Arial" w:cs="Arial"/>
                <w:sz w:val="20"/>
                <w:szCs w:val="20"/>
              </w:rPr>
            </w:pPr>
            <w:r w:rsidRPr="00EF5346">
              <w:rPr>
                <w:rFonts w:ascii="Arial" w:hAnsi="Arial" w:cs="Arial"/>
                <w:sz w:val="20"/>
                <w:szCs w:val="20"/>
              </w:rPr>
              <w:t>Les organismes d'habitations à loyer modéré mentionnés dans le Code de la Construction et de l’habitation visés à l’article L411-2</w:t>
            </w:r>
          </w:p>
        </w:tc>
      </w:tr>
      <w:tr w:rsidR="00A57465" w:rsidRPr="00EF5346" w14:paraId="7647CB50" w14:textId="77777777" w:rsidTr="00BF2D2F">
        <w:tc>
          <w:tcPr>
            <w:tcW w:w="2410" w:type="dxa"/>
          </w:tcPr>
          <w:p w14:paraId="42D7E4CF"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6F71A805"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globaux des travaux de rénovation énergétique des logements sociaux (individuels et/ou collectifs) selon le barème standard de coûts unifiés annexé au PO FEDER Hauts de France 2021-2027</w:t>
            </w:r>
          </w:p>
        </w:tc>
      </w:tr>
      <w:tr w:rsidR="00A57465" w:rsidRPr="00EF5346" w14:paraId="22C05C43" w14:textId="77777777" w:rsidTr="00BF2D2F">
        <w:tc>
          <w:tcPr>
            <w:tcW w:w="2410" w:type="dxa"/>
          </w:tcPr>
          <w:p w14:paraId="3B4FB3E0"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excludes  </w:t>
            </w:r>
          </w:p>
        </w:tc>
        <w:tc>
          <w:tcPr>
            <w:tcW w:w="6652" w:type="dxa"/>
          </w:tcPr>
          <w:p w14:paraId="7BB45CEE"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travaux de réhabilitation lourde – restructuration autres que ceux en lien avec la rénovation énergétique des logements ;</w:t>
            </w:r>
          </w:p>
          <w:p w14:paraId="515E1E61" w14:textId="77777777" w:rsidR="00A57465" w:rsidRPr="00EF5346" w:rsidRDefault="00A57465"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d’acquisition du bien immeuble dans le cas d'une opération « d'acquisition-amélioration ».</w:t>
            </w:r>
          </w:p>
        </w:tc>
      </w:tr>
    </w:tbl>
    <w:p w14:paraId="08EE9C4E" w14:textId="77777777" w:rsidR="009C4E7E" w:rsidRDefault="009C4E7E">
      <w:r>
        <w:br w:type="page"/>
      </w:r>
    </w:p>
    <w:tbl>
      <w:tblPr>
        <w:tblStyle w:val="Grilledutableau"/>
        <w:tblW w:w="0" w:type="auto"/>
        <w:tblInd w:w="-5" w:type="dxa"/>
        <w:tblLook w:val="04A0" w:firstRow="1" w:lastRow="0" w:firstColumn="1" w:lastColumn="0" w:noHBand="0" w:noVBand="1"/>
      </w:tblPr>
      <w:tblGrid>
        <w:gridCol w:w="2410"/>
        <w:gridCol w:w="6652"/>
      </w:tblGrid>
      <w:tr w:rsidR="00A57465" w:rsidRPr="00EF5346" w14:paraId="64E53491" w14:textId="77777777" w:rsidTr="009C4E7E">
        <w:tc>
          <w:tcPr>
            <w:tcW w:w="2410" w:type="dxa"/>
          </w:tcPr>
          <w:p w14:paraId="48A034D4" w14:textId="0F3F42B4"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lastRenderedPageBreak/>
              <w:t xml:space="preserve">Critères d’éligibilité </w:t>
            </w:r>
          </w:p>
        </w:tc>
        <w:tc>
          <w:tcPr>
            <w:tcW w:w="6652" w:type="dxa"/>
          </w:tcPr>
          <w:p w14:paraId="388C7E9D" w14:textId="77777777" w:rsidR="00107F08" w:rsidRPr="00107F08"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A minima : respect des conditions fixées dans le PO FEDER 2021-2027</w:t>
            </w:r>
            <w:r w:rsidRPr="00107F08">
              <w:rPr>
                <w:rFonts w:ascii="Arial" w:hAnsi="Arial" w:cs="Arial"/>
                <w:sz w:val="20"/>
                <w:szCs w:val="20"/>
              </w:rPr>
              <w:t xml:space="preserve"> de la Région Hauts de France pour l’usage d’une option de coût simplifié par application d’un barème standard de coût unitaire (BSCU)</w:t>
            </w:r>
            <w:r w:rsidRPr="00107F08">
              <w:rPr>
                <w:rFonts w:ascii="Arial" w:hAnsi="Arial" w:cs="Arial"/>
                <w:sz w:val="20"/>
                <w:szCs w:val="20"/>
                <w:lang w:val="fr-FR"/>
              </w:rPr>
              <w:t xml:space="preserve"> ; c’est-à-dire : </w:t>
            </w:r>
          </w:p>
          <w:p w14:paraId="00E2296D" w14:textId="77777777" w:rsidR="00107F08" w:rsidRPr="00107F08" w:rsidRDefault="00107F08" w:rsidP="00107F08">
            <w:pPr>
              <w:autoSpaceDE w:val="0"/>
              <w:autoSpaceDN w:val="0"/>
              <w:adjustRightInd w:val="0"/>
              <w:ind w:left="349"/>
              <w:rPr>
                <w:rFonts w:ascii="Arial" w:hAnsi="Arial" w:cs="Arial"/>
                <w:color w:val="FF0000"/>
                <w:sz w:val="20"/>
                <w:szCs w:val="20"/>
                <w:lang w:val="fr-FR"/>
              </w:rPr>
            </w:pPr>
            <w:r w:rsidRPr="00107F08">
              <w:rPr>
                <w:rFonts w:ascii="Arial" w:hAnsi="Arial" w:cs="Arial"/>
                <w:sz w:val="20"/>
                <w:szCs w:val="20"/>
              </w:rPr>
              <w:t>Logements classés G à D avant travaux selon étiquette énergie du DPE (diagnostic de performance énergétique) et atteinte d’un niveau de consommation énergétique après travaux dont le seuil sera fixé</w:t>
            </w:r>
            <w:ins w:id="76" w:author="LEPORQ Frederic" w:date="2022-08-30T18:04:00Z">
              <w:r w:rsidRPr="00107F08">
                <w:rPr>
                  <w:rFonts w:ascii="Arial" w:hAnsi="Arial" w:cs="Arial"/>
                  <w:sz w:val="20"/>
                  <w:szCs w:val="20"/>
                  <w:lang w:val="fr-FR"/>
                </w:rPr>
                <w:t xml:space="preserve"> </w:t>
              </w:r>
            </w:ins>
            <w:r w:rsidRPr="00107F08">
              <w:rPr>
                <w:rFonts w:ascii="Arial" w:hAnsi="Arial" w:cs="Arial"/>
                <w:sz w:val="20"/>
                <w:szCs w:val="20"/>
                <w:lang w:val="fr-FR"/>
              </w:rPr>
              <w:t xml:space="preserve">plus précisément </w:t>
            </w:r>
            <w:r w:rsidRPr="00107F08">
              <w:rPr>
                <w:rFonts w:ascii="Arial" w:hAnsi="Arial" w:cs="Arial"/>
                <w:sz w:val="20"/>
                <w:szCs w:val="20"/>
              </w:rPr>
              <w:t>dans le cadre des critères de sélection des appels à projets</w:t>
            </w:r>
            <w:r w:rsidRPr="00107F08">
              <w:rPr>
                <w:rFonts w:ascii="Arial" w:hAnsi="Arial" w:cs="Arial"/>
                <w:sz w:val="20"/>
                <w:szCs w:val="20"/>
                <w:lang w:val="fr-FR"/>
              </w:rPr>
              <w:t xml:space="preserve"> mais sans que ce seuil puisse atteindre ou dépasser 180 kWh/M².an d'énergie primaire après travaux </w:t>
            </w:r>
          </w:p>
          <w:p w14:paraId="0A0E627E" w14:textId="7F5BECA5" w:rsidR="00A57465" w:rsidRPr="00107F08" w:rsidRDefault="00107F08" w:rsidP="00107F08">
            <w:pPr>
              <w:pStyle w:val="Paragraphedeliste"/>
              <w:numPr>
                <w:ilvl w:val="0"/>
                <w:numId w:val="64"/>
              </w:numPr>
              <w:rPr>
                <w:rFonts w:ascii="Arial" w:hAnsi="Arial" w:cs="Arial"/>
                <w:sz w:val="20"/>
                <w:szCs w:val="20"/>
              </w:rPr>
            </w:pPr>
            <w:r w:rsidRPr="00107F08">
              <w:rPr>
                <w:rFonts w:ascii="Arial" w:hAnsi="Arial" w:cs="Arial"/>
                <w:b/>
                <w:sz w:val="20"/>
                <w:szCs w:val="20"/>
              </w:rPr>
              <w:t>Opération de réhabilitation énergétique portant sur 15 logements minimum</w:t>
            </w:r>
            <w:r w:rsidRPr="00107F08">
              <w:rPr>
                <w:rFonts w:ascii="Arial" w:hAnsi="Arial" w:cs="Arial"/>
                <w:sz w:val="20"/>
                <w:szCs w:val="20"/>
              </w:rPr>
              <w:t xml:space="preserve"> (y compris par une opération multi sites ou comprenant plusieurs tranches)  </w:t>
            </w:r>
          </w:p>
        </w:tc>
      </w:tr>
      <w:tr w:rsidR="00A57465" w:rsidRPr="00EF5346" w14:paraId="377B663F" w14:textId="77777777" w:rsidTr="009C4E7E">
        <w:tc>
          <w:tcPr>
            <w:tcW w:w="2410" w:type="dxa"/>
          </w:tcPr>
          <w:p w14:paraId="481E92B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de sélection des opérations </w:t>
            </w:r>
          </w:p>
        </w:tc>
        <w:tc>
          <w:tcPr>
            <w:tcW w:w="6652" w:type="dxa"/>
          </w:tcPr>
          <w:p w14:paraId="57F0445C" w14:textId="77777777" w:rsidR="00A57465" w:rsidRPr="00EF5346" w:rsidRDefault="00A57465" w:rsidP="00BF2D2F">
            <w:pPr>
              <w:rPr>
                <w:rFonts w:ascii="Arial" w:hAnsi="Arial" w:cs="Arial"/>
                <w:sz w:val="20"/>
                <w:szCs w:val="20"/>
              </w:rPr>
            </w:pPr>
            <w:r w:rsidRPr="00EF5346">
              <w:rPr>
                <w:rFonts w:ascii="Arial" w:hAnsi="Arial" w:cs="Arial"/>
                <w:sz w:val="20"/>
                <w:szCs w:val="20"/>
              </w:rPr>
              <w:t>Les critères de sélection seront définis et précisés dans chaque appel à projets relatif à cette action.</w:t>
            </w:r>
          </w:p>
        </w:tc>
      </w:tr>
      <w:tr w:rsidR="00A57465" w:rsidRPr="00EF5346" w14:paraId="310F3765" w14:textId="77777777" w:rsidTr="009C4E7E">
        <w:tc>
          <w:tcPr>
            <w:tcW w:w="2410" w:type="dxa"/>
          </w:tcPr>
          <w:p w14:paraId="140E5D26"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 xml:space="preserve">Modalités de sélection des operations </w:t>
            </w:r>
          </w:p>
        </w:tc>
        <w:tc>
          <w:tcPr>
            <w:tcW w:w="6652" w:type="dxa"/>
          </w:tcPr>
          <w:p w14:paraId="0618419E" w14:textId="5BA265AB" w:rsidR="00A57465" w:rsidRPr="00EF5346" w:rsidRDefault="00BE1488" w:rsidP="00BF2D2F">
            <w:pPr>
              <w:rPr>
                <w:rFonts w:ascii="Arial" w:hAnsi="Arial" w:cs="Arial"/>
                <w:sz w:val="20"/>
                <w:szCs w:val="20"/>
              </w:rPr>
            </w:pPr>
            <w:sdt>
              <w:sdtPr>
                <w:rPr>
                  <w:rFonts w:ascii="Arial" w:hAnsi="Arial" w:cs="Arial"/>
                  <w:sz w:val="20"/>
                  <w:szCs w:val="20"/>
                </w:rPr>
                <w:id w:val="-30736684"/>
                <w14:checkbox>
                  <w14:checked w14:val="0"/>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Sélection au fil de l’eau</w:t>
            </w:r>
          </w:p>
          <w:p w14:paraId="6B99F076" w14:textId="438575BD" w:rsidR="00A57465" w:rsidRPr="00EF5346" w:rsidRDefault="00BE1488" w:rsidP="00BF2D2F">
            <w:pPr>
              <w:rPr>
                <w:rFonts w:ascii="Arial" w:hAnsi="Arial" w:cs="Arial"/>
                <w:sz w:val="20"/>
                <w:szCs w:val="20"/>
              </w:rPr>
            </w:pPr>
            <w:sdt>
              <w:sdtPr>
                <w:rPr>
                  <w:rFonts w:ascii="Arial" w:hAnsi="Arial" w:cs="Arial"/>
                  <w:sz w:val="20"/>
                  <w:szCs w:val="20"/>
                </w:rPr>
                <w:id w:val="1991897354"/>
                <w14:checkbox>
                  <w14:checked w14:val="1"/>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 xml:space="preserve">Sélection par appels à projets </w:t>
            </w:r>
          </w:p>
          <w:p w14:paraId="0BAAC333" w14:textId="77777777" w:rsidR="00A57465" w:rsidRPr="00EF5346" w:rsidRDefault="00A57465" w:rsidP="00BF2D2F">
            <w:pPr>
              <w:rPr>
                <w:rFonts w:ascii="Arial" w:hAnsi="Arial" w:cs="Arial"/>
                <w:sz w:val="20"/>
                <w:szCs w:val="20"/>
              </w:rPr>
            </w:pPr>
          </w:p>
        </w:tc>
      </w:tr>
      <w:tr w:rsidR="00A57465" w:rsidRPr="00EF5346" w14:paraId="28A14ED8" w14:textId="77777777" w:rsidTr="009C4E7E">
        <w:tc>
          <w:tcPr>
            <w:tcW w:w="2410" w:type="dxa"/>
          </w:tcPr>
          <w:p w14:paraId="2FCCFC8D"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6018569" w14:textId="0838D7FA" w:rsidR="00A57465" w:rsidRPr="00EF5346" w:rsidRDefault="00BE1488" w:rsidP="00BF2D2F">
            <w:pPr>
              <w:rPr>
                <w:rFonts w:ascii="Arial" w:hAnsi="Arial" w:cs="Arial"/>
                <w:sz w:val="20"/>
                <w:szCs w:val="20"/>
              </w:rPr>
            </w:pPr>
            <w:sdt>
              <w:sdtPr>
                <w:rPr>
                  <w:rFonts w:ascii="Arial" w:hAnsi="Arial" w:cs="Arial"/>
                  <w:sz w:val="20"/>
                  <w:szCs w:val="20"/>
                </w:rPr>
                <w:id w:val="797967827"/>
                <w14:checkbox>
                  <w14:checked w14:val="0"/>
                  <w14:checkedState w14:val="2612" w14:font="MS Gothic"/>
                  <w14:uncheckedState w14:val="2610" w14:font="MS Gothic"/>
                </w14:checkbox>
              </w:sdtPr>
              <w:sdtEndPr/>
              <w:sdtContent>
                <w:r w:rsidR="00694F9B" w:rsidRPr="00EF5346">
                  <w:rPr>
                    <w:rFonts w:ascii="Segoe UI Symbol" w:eastAsia="MS Gothic" w:hAnsi="Segoe UI Symbol" w:cs="Segoe UI Symbol"/>
                    <w:sz w:val="20"/>
                    <w:szCs w:val="20"/>
                  </w:rPr>
                  <w:t>☐</w:t>
                </w:r>
              </w:sdtContent>
            </w:sdt>
            <w:r w:rsidR="00694F9B" w:rsidRPr="00EF5346">
              <w:rPr>
                <w:rFonts w:ascii="Arial" w:hAnsi="Arial" w:cs="Arial"/>
                <w:sz w:val="20"/>
                <w:szCs w:val="20"/>
              </w:rPr>
              <w:t xml:space="preserve"> </w:t>
            </w:r>
            <w:r w:rsidR="00A57465" w:rsidRPr="00EF5346">
              <w:rPr>
                <w:rFonts w:ascii="Arial" w:hAnsi="Arial" w:cs="Arial"/>
                <w:sz w:val="20"/>
                <w:szCs w:val="20"/>
              </w:rPr>
              <w:t>Oui</w:t>
            </w:r>
          </w:p>
          <w:p w14:paraId="63680554" w14:textId="0DEAF14B" w:rsidR="00A57465" w:rsidRPr="00EF5346" w:rsidRDefault="00BE1488" w:rsidP="00BF2D2F">
            <w:pPr>
              <w:rPr>
                <w:rFonts w:ascii="Arial" w:hAnsi="Arial" w:cs="Arial"/>
                <w:sz w:val="20"/>
                <w:szCs w:val="20"/>
              </w:rPr>
            </w:pPr>
            <w:sdt>
              <w:sdtPr>
                <w:rPr>
                  <w:rFonts w:ascii="Arial" w:eastAsia="MS Gothic" w:hAnsi="Arial" w:cs="Arial"/>
                  <w:sz w:val="20"/>
                  <w:szCs w:val="20"/>
                </w:rPr>
                <w:id w:val="-1070888722"/>
                <w14:checkbox>
                  <w14:checked w14:val="1"/>
                  <w14:checkedState w14:val="2612" w14:font="MS Gothic"/>
                  <w14:uncheckedState w14:val="2610" w14:font="MS Gothic"/>
                </w14:checkbox>
              </w:sdtPr>
              <w:sdtEndPr/>
              <w:sdtContent>
                <w:r w:rsidR="00A57465" w:rsidRPr="00EF5346">
                  <w:rPr>
                    <w:rFonts w:ascii="Segoe UI Symbol" w:eastAsia="MS Gothic" w:hAnsi="Segoe UI Symbol" w:cs="Segoe UI Symbol"/>
                    <w:sz w:val="20"/>
                    <w:szCs w:val="20"/>
                  </w:rPr>
                  <w:t>☒</w:t>
                </w:r>
              </w:sdtContent>
            </w:sdt>
            <w:r w:rsidR="00694F9B" w:rsidRPr="00EF5346">
              <w:rPr>
                <w:rFonts w:ascii="Arial" w:eastAsia="MS Gothic" w:hAnsi="Arial" w:cs="Arial"/>
                <w:sz w:val="20"/>
                <w:szCs w:val="20"/>
              </w:rPr>
              <w:t xml:space="preserve"> </w:t>
            </w:r>
            <w:r w:rsidR="00A57465" w:rsidRPr="00EF5346">
              <w:rPr>
                <w:rFonts w:ascii="Arial" w:hAnsi="Arial" w:cs="Arial"/>
                <w:sz w:val="20"/>
                <w:szCs w:val="20"/>
              </w:rPr>
              <w:t>Non</w:t>
            </w:r>
          </w:p>
        </w:tc>
      </w:tr>
      <w:tr w:rsidR="00A57465" w:rsidRPr="00EF5346" w14:paraId="373DB569" w14:textId="77777777" w:rsidTr="009C4E7E">
        <w:tc>
          <w:tcPr>
            <w:tcW w:w="2410" w:type="dxa"/>
          </w:tcPr>
          <w:p w14:paraId="4F5A7A73"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5D1880A4" w14:textId="77777777" w:rsidR="00A57465" w:rsidRPr="00EF5346" w:rsidRDefault="00A57465" w:rsidP="000C38D5">
            <w:pPr>
              <w:pStyle w:val="Paragraphedeliste"/>
              <w:numPr>
                <w:ilvl w:val="0"/>
                <w:numId w:val="67"/>
              </w:numPr>
              <w:rPr>
                <w:rFonts w:ascii="Arial" w:hAnsi="Arial" w:cs="Arial"/>
                <w:sz w:val="20"/>
                <w:szCs w:val="20"/>
              </w:rPr>
            </w:pPr>
            <w:r w:rsidRPr="00EF5346">
              <w:rPr>
                <w:rFonts w:ascii="Arial" w:hAnsi="Arial" w:cs="Arial"/>
                <w:sz w:val="20"/>
                <w:szCs w:val="20"/>
              </w:rPr>
              <w:t xml:space="preserve">Aides d’Etat au logement social conforme à l’article 106§2 du Traité sur le fonctionnement de l'Union européenne (TFUE) concernant les entreprises chargées de la gestion de services d'intérêt économique général </w:t>
            </w:r>
          </w:p>
          <w:p w14:paraId="100BFEE1" w14:textId="77777777" w:rsidR="00A57465" w:rsidRPr="00EF5346" w:rsidRDefault="00A57465" w:rsidP="000C38D5">
            <w:pPr>
              <w:pStyle w:val="Paragraphedeliste"/>
              <w:numPr>
                <w:ilvl w:val="0"/>
                <w:numId w:val="67"/>
              </w:numPr>
              <w:rPr>
                <w:rFonts w:ascii="Arial" w:hAnsi="Arial" w:cs="Arial"/>
                <w:b/>
                <w:sz w:val="20"/>
                <w:szCs w:val="20"/>
              </w:rPr>
            </w:pPr>
            <w:r w:rsidRPr="00EF5346">
              <w:rPr>
                <w:rFonts w:ascii="Arial" w:hAnsi="Arial" w:cs="Arial"/>
                <w:sz w:val="20"/>
                <w:szCs w:val="20"/>
              </w:rPr>
              <w:t>Décision CE 2012/21/UE - Décision d'application de l'article 106.2 TFUE aux compensations octroyées aux entreprises chargées de la gestion du SIEG de logement social</w:t>
            </w:r>
          </w:p>
        </w:tc>
      </w:tr>
      <w:tr w:rsidR="00A57465" w:rsidRPr="00EF5346" w14:paraId="0BC7293B" w14:textId="77777777" w:rsidTr="009C4E7E">
        <w:tc>
          <w:tcPr>
            <w:tcW w:w="2410" w:type="dxa"/>
          </w:tcPr>
          <w:p w14:paraId="55655569" w14:textId="77777777" w:rsidR="00A57465" w:rsidRPr="00EF5346" w:rsidRDefault="00A57465" w:rsidP="00BF2D2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2B8A75F0" w14:textId="77777777" w:rsidR="00A57465" w:rsidRPr="00EF5346" w:rsidRDefault="00A57465" w:rsidP="00BF2D2F">
            <w:pPr>
              <w:rPr>
                <w:rFonts w:ascii="Arial" w:hAnsi="Arial" w:cs="Arial"/>
                <w:sz w:val="20"/>
                <w:szCs w:val="20"/>
              </w:rPr>
            </w:pPr>
            <w:r w:rsidRPr="00EF5346">
              <w:rPr>
                <w:rFonts w:ascii="Arial" w:hAnsi="Arial" w:cs="Arial"/>
                <w:sz w:val="20"/>
                <w:szCs w:val="20"/>
              </w:rPr>
              <w:t xml:space="preserve">Barème standard de coûts unitaires basé sur les coûts globaux de travaux de rénovation énergétique des logements sociaux (individuels et/ou collectifs) validés : </w:t>
            </w:r>
          </w:p>
          <w:p w14:paraId="79DB3507" w14:textId="77777777" w:rsidR="00A57465" w:rsidRPr="00EF5346" w:rsidRDefault="00A57465" w:rsidP="00BF2D2F">
            <w:pPr>
              <w:rPr>
                <w:rFonts w:ascii="Arial" w:hAnsi="Arial" w:cs="Arial"/>
                <w:sz w:val="20"/>
                <w:szCs w:val="20"/>
              </w:rPr>
            </w:pPr>
          </w:p>
          <w:p w14:paraId="698E3A4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20 334 € de coût éligible par logement collectif rénové,</w:t>
            </w:r>
          </w:p>
          <w:p w14:paraId="105E0BC3" w14:textId="77777777" w:rsidR="00A57465" w:rsidRPr="00EF5346" w:rsidRDefault="00A57465" w:rsidP="000C38D5">
            <w:pPr>
              <w:pStyle w:val="Paragraphedeliste"/>
              <w:numPr>
                <w:ilvl w:val="0"/>
                <w:numId w:val="64"/>
              </w:numPr>
              <w:jc w:val="left"/>
              <w:rPr>
                <w:rFonts w:ascii="Arial" w:hAnsi="Arial" w:cs="Arial"/>
                <w:sz w:val="20"/>
                <w:szCs w:val="20"/>
              </w:rPr>
            </w:pPr>
            <w:r w:rsidRPr="00EF5346">
              <w:rPr>
                <w:rFonts w:ascii="Arial" w:hAnsi="Arial" w:cs="Arial"/>
                <w:sz w:val="20"/>
                <w:szCs w:val="20"/>
              </w:rPr>
              <w:t xml:space="preserve">26 626 € de coût éligible par logement individuel rénové. </w:t>
            </w:r>
          </w:p>
          <w:p w14:paraId="02F5EF24" w14:textId="77777777" w:rsidR="00A57465" w:rsidRPr="00EF5346" w:rsidRDefault="00A57465" w:rsidP="00AA39BF">
            <w:pPr>
              <w:rPr>
                <w:rFonts w:ascii="Arial" w:hAnsi="Arial" w:cs="Arial"/>
                <w:b/>
                <w:sz w:val="20"/>
                <w:szCs w:val="20"/>
              </w:rPr>
            </w:pPr>
          </w:p>
          <w:p w14:paraId="5340494A" w14:textId="77777777" w:rsidR="00AA39BF" w:rsidRDefault="00AA39BF" w:rsidP="00AA39BF">
            <w:pPr>
              <w:rPr>
                <w:rFonts w:ascii="Arial" w:hAnsi="Arial" w:cs="Arial"/>
                <w:sz w:val="20"/>
                <w:szCs w:val="20"/>
                <w:lang w:val="fr-FR"/>
              </w:rPr>
            </w:pPr>
            <w:r w:rsidRPr="00AA39BF">
              <w:rPr>
                <w:rFonts w:ascii="Arial" w:hAnsi="Arial" w:cs="Arial"/>
                <w:sz w:val="20"/>
                <w:szCs w:val="20"/>
                <w:lang w:val="fr-FR"/>
              </w:rPr>
              <w:t xml:space="preserve">La première révision des coûts unitaires interviendra donc en janvier 2023 et s'appliquera aux nouvelles opérations programmées </w:t>
            </w:r>
            <w:r>
              <w:rPr>
                <w:rFonts w:ascii="Arial" w:hAnsi="Arial" w:cs="Arial"/>
                <w:sz w:val="20"/>
                <w:szCs w:val="20"/>
                <w:lang w:val="fr-FR"/>
              </w:rPr>
              <w:t>à partir du 1er janvier 2023</w:t>
            </w:r>
            <w:r w:rsidRPr="00AA39BF">
              <w:rPr>
                <w:rFonts w:ascii="Arial" w:hAnsi="Arial" w:cs="Arial"/>
                <w:sz w:val="20"/>
                <w:szCs w:val="20"/>
                <w:lang w:val="fr-FR"/>
              </w:rPr>
              <w:t>.</w:t>
            </w:r>
          </w:p>
          <w:p w14:paraId="2DB65B56" w14:textId="591332AC" w:rsidR="00AA39BF" w:rsidRPr="00AA39BF" w:rsidRDefault="00AA39BF" w:rsidP="00AA39BF">
            <w:pPr>
              <w:rPr>
                <w:rFonts w:ascii="Arial" w:hAnsi="Arial" w:cs="Arial"/>
                <w:sz w:val="20"/>
                <w:szCs w:val="20"/>
                <w:lang w:val="fr-FR"/>
              </w:rPr>
            </w:pPr>
          </w:p>
          <w:p w14:paraId="4E3BA127" w14:textId="77777777" w:rsidR="00AA39BF" w:rsidRDefault="00AA39BF" w:rsidP="00AA39BF">
            <w:pPr>
              <w:rPr>
                <w:rFonts w:ascii="Arial" w:hAnsi="Arial" w:cs="Arial"/>
                <w:b/>
                <w:sz w:val="20"/>
                <w:szCs w:val="20"/>
                <w:lang w:val="fr-FR"/>
              </w:rPr>
            </w:pPr>
            <w:r w:rsidRPr="00AA39BF">
              <w:rPr>
                <w:rFonts w:ascii="Arial" w:hAnsi="Arial" w:cs="Arial"/>
                <w:sz w:val="20"/>
                <w:szCs w:val="20"/>
                <w:lang w:val="fr-FR"/>
              </w:rPr>
              <w:t xml:space="preserve">L’indice du coût de la construction (ICC) sera actualisé le 31 décembre de l’année précédente, </w:t>
            </w:r>
            <w:r w:rsidRPr="00AA39BF">
              <w:rPr>
                <w:rFonts w:ascii="Arial" w:hAnsi="Arial" w:cs="Arial"/>
                <w:b/>
                <w:sz w:val="20"/>
                <w:szCs w:val="20"/>
                <w:lang w:val="fr-FR"/>
              </w:rPr>
              <w:t>sur la base de l’indice disponible du 3</w:t>
            </w:r>
            <w:r w:rsidRPr="00AA39BF">
              <w:rPr>
                <w:rFonts w:ascii="Arial" w:hAnsi="Arial" w:cs="Arial"/>
                <w:b/>
                <w:sz w:val="20"/>
                <w:szCs w:val="20"/>
                <w:vertAlign w:val="superscript"/>
                <w:lang w:val="fr-FR"/>
              </w:rPr>
              <w:t>ème</w:t>
            </w:r>
            <w:r w:rsidRPr="00AA39BF">
              <w:rPr>
                <w:rFonts w:ascii="Arial" w:hAnsi="Arial" w:cs="Arial"/>
                <w:b/>
                <w:sz w:val="20"/>
                <w:szCs w:val="20"/>
                <w:lang w:val="fr-FR"/>
              </w:rPr>
              <w:t xml:space="preserve"> trimestre.</w:t>
            </w:r>
          </w:p>
          <w:p w14:paraId="47DABA8D" w14:textId="496D4986"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br/>
              <w:t>Les barèmes de l’année n (Bn) seront actualisés (</w:t>
            </w:r>
            <w:r w:rsidRPr="00AA39BF">
              <w:rPr>
                <w:rFonts w:ascii="Arial" w:hAnsi="Arial" w:cs="Arial"/>
                <w:b/>
                <w:sz w:val="20"/>
                <w:szCs w:val="20"/>
                <w:lang w:val="fr-FR"/>
              </w:rPr>
              <w:t>avec un arrondi à l</w:t>
            </w:r>
            <w:r w:rsidR="00107F5D">
              <w:rPr>
                <w:rFonts w:ascii="Arial" w:hAnsi="Arial" w:cs="Arial"/>
                <w:b/>
                <w:sz w:val="20"/>
                <w:szCs w:val="20"/>
                <w:lang w:val="fr-FR"/>
              </w:rPr>
              <w:t>’euro près</w:t>
            </w:r>
            <w:r w:rsidRPr="00AA39BF">
              <w:rPr>
                <w:rFonts w:ascii="Arial" w:hAnsi="Arial" w:cs="Arial"/>
                <w:sz w:val="20"/>
                <w:szCs w:val="20"/>
                <w:lang w:val="fr-FR"/>
              </w:rPr>
              <w:t>)  en appliquant l’évolution de l’ICC entre les 3</w:t>
            </w:r>
            <w:r w:rsidRPr="00AA39BF">
              <w:rPr>
                <w:rFonts w:ascii="Arial" w:hAnsi="Arial" w:cs="Arial"/>
                <w:sz w:val="20"/>
                <w:szCs w:val="20"/>
                <w:vertAlign w:val="superscript"/>
                <w:lang w:val="fr-FR"/>
              </w:rPr>
              <w:t>ème</w:t>
            </w:r>
            <w:r w:rsidRPr="00AA39BF">
              <w:rPr>
                <w:rFonts w:ascii="Arial" w:hAnsi="Arial" w:cs="Arial"/>
                <w:sz w:val="20"/>
                <w:szCs w:val="20"/>
                <w:lang w:val="fr-FR"/>
              </w:rPr>
              <w:t xml:space="preserve"> trimestres des années n-2 et n-1 (ICCn-2 et ICCn-1) aux barèmes de l’année n-1 (Bn-1), d’après  la formule  suivante :</w:t>
            </w:r>
            <w:r w:rsidRPr="00AA39BF">
              <w:rPr>
                <w:rFonts w:ascii="Arial" w:hAnsi="Arial" w:cs="Arial"/>
                <w:sz w:val="20"/>
                <w:szCs w:val="20"/>
                <w:lang w:val="fr-FR"/>
              </w:rPr>
              <w:br/>
            </w:r>
            <w:r w:rsidRPr="00AA39BF">
              <w:rPr>
                <w:rFonts w:ascii="Arial" w:hAnsi="Arial" w:cs="Arial"/>
                <w:b/>
                <w:sz w:val="20"/>
                <w:szCs w:val="20"/>
                <w:lang w:val="fr-FR"/>
              </w:rPr>
              <w:t>Bn = Bn-1 * (ICCn-1) / (ICCn)</w:t>
            </w:r>
            <w:r w:rsidRPr="00AA39BF">
              <w:rPr>
                <w:rFonts w:ascii="Arial" w:hAnsi="Arial" w:cs="Arial"/>
                <w:sz w:val="20"/>
                <w:szCs w:val="20"/>
                <w:lang w:val="fr-FR"/>
              </w:rPr>
              <w:t xml:space="preserve"> </w:t>
            </w:r>
          </w:p>
          <w:p w14:paraId="2D338891" w14:textId="77777777" w:rsidR="00AA39BF" w:rsidRPr="00AA39BF" w:rsidRDefault="00AA39BF" w:rsidP="00AA39BF">
            <w:pPr>
              <w:rPr>
                <w:rFonts w:ascii="Arial" w:hAnsi="Arial" w:cs="Arial"/>
                <w:sz w:val="20"/>
                <w:szCs w:val="20"/>
                <w:lang w:val="fr-FR"/>
              </w:rPr>
            </w:pPr>
          </w:p>
          <w:p w14:paraId="2D0AF83F" w14:textId="43FAD0BB" w:rsidR="00AA39BF" w:rsidRPr="00AA39BF" w:rsidRDefault="00AA39BF" w:rsidP="00B100B3">
            <w:pPr>
              <w:jc w:val="left"/>
              <w:rPr>
                <w:rFonts w:ascii="Arial" w:hAnsi="Arial" w:cs="Arial"/>
                <w:sz w:val="20"/>
                <w:szCs w:val="20"/>
                <w:lang w:val="fr-FR"/>
              </w:rPr>
            </w:pPr>
            <w:r w:rsidRPr="00B100B3">
              <w:rPr>
                <w:rFonts w:ascii="Arial" w:hAnsi="Arial" w:cs="Arial"/>
                <w:sz w:val="20"/>
                <w:szCs w:val="20"/>
                <w:u w:val="single"/>
                <w:lang w:val="fr-FR"/>
              </w:rPr>
              <w:lastRenderedPageBreak/>
              <w:t>Exemples</w:t>
            </w:r>
            <w:r w:rsidR="00B100B3" w:rsidRPr="00B100B3">
              <w:rPr>
                <w:rFonts w:ascii="Arial" w:hAnsi="Arial" w:cs="Arial"/>
                <w:sz w:val="20"/>
                <w:szCs w:val="20"/>
                <w:u w:val="single"/>
                <w:lang w:val="fr-FR"/>
              </w:rPr>
              <w:t> :</w:t>
            </w:r>
            <w:r w:rsidR="00B100B3">
              <w:rPr>
                <w:rFonts w:ascii="Arial" w:hAnsi="Arial" w:cs="Arial"/>
                <w:sz w:val="20"/>
                <w:szCs w:val="20"/>
                <w:lang w:val="fr-FR"/>
              </w:rPr>
              <w:t xml:space="preserve"> </w:t>
            </w:r>
            <w:r w:rsidRPr="00AA39BF">
              <w:rPr>
                <w:rFonts w:ascii="Arial" w:hAnsi="Arial" w:cs="Arial"/>
                <w:sz w:val="20"/>
                <w:szCs w:val="20"/>
                <w:lang w:val="fr-FR"/>
              </w:rPr>
              <w:br/>
              <w:t>- B2023 = BSCU * (ICC 3T2022) / (ICC 3T2021) ;</w:t>
            </w:r>
            <w:r w:rsidRPr="00AA39BF">
              <w:rPr>
                <w:rFonts w:ascii="Arial" w:hAnsi="Arial" w:cs="Arial"/>
                <w:sz w:val="20"/>
                <w:szCs w:val="20"/>
                <w:lang w:val="fr-FR"/>
              </w:rPr>
              <w:br/>
              <w:t>- B2024 = B2023 * (ICC 3T2023) / (ICC 3T2022).</w:t>
            </w:r>
            <w:r w:rsidRPr="00AA39BF">
              <w:rPr>
                <w:rFonts w:ascii="Arial" w:hAnsi="Arial" w:cs="Arial"/>
                <w:sz w:val="20"/>
                <w:szCs w:val="20"/>
                <w:lang w:val="fr-FR"/>
              </w:rPr>
              <w:br/>
            </w:r>
          </w:p>
          <w:p w14:paraId="18E24D00" w14:textId="77777777" w:rsidR="00AA39BF" w:rsidRPr="00AA39BF" w:rsidRDefault="00AA39BF" w:rsidP="00AA39BF">
            <w:pPr>
              <w:rPr>
                <w:rFonts w:ascii="Arial" w:hAnsi="Arial" w:cs="Arial"/>
                <w:sz w:val="20"/>
                <w:szCs w:val="20"/>
                <w:lang w:val="fr-FR"/>
              </w:rPr>
            </w:pPr>
            <w:r w:rsidRPr="00AA39BF">
              <w:rPr>
                <w:rFonts w:ascii="Arial" w:hAnsi="Arial" w:cs="Arial"/>
                <w:sz w:val="20"/>
                <w:szCs w:val="20"/>
                <w:lang w:val="fr-FR"/>
              </w:rPr>
              <w:t>Le barème servant de référence pour une opération  n’évoluera pas pendant la réalisation des travaux, quelle que soit leur durée.</w:t>
            </w:r>
            <w:r w:rsidRPr="00AA39BF">
              <w:rPr>
                <w:rFonts w:ascii="Arial" w:hAnsi="Arial" w:cs="Arial"/>
                <w:sz w:val="20"/>
                <w:szCs w:val="20"/>
                <w:lang w:val="fr-FR"/>
              </w:rPr>
              <w:br/>
            </w:r>
          </w:p>
          <w:p w14:paraId="60B49BBA" w14:textId="21DF90E2" w:rsidR="00A57465" w:rsidRPr="00B100B3" w:rsidRDefault="00A57465" w:rsidP="00B100B3">
            <w:pPr>
              <w:tabs>
                <w:tab w:val="left" w:pos="2460"/>
              </w:tabs>
              <w:rPr>
                <w:rFonts w:ascii="Arial" w:hAnsi="Arial" w:cs="Arial"/>
                <w:b/>
                <w:sz w:val="20"/>
                <w:szCs w:val="20"/>
              </w:rPr>
            </w:pPr>
            <w:r w:rsidRPr="00EF5346">
              <w:rPr>
                <w:rFonts w:ascii="Arial" w:hAnsi="Arial" w:cs="Arial"/>
                <w:sz w:val="20"/>
                <w:szCs w:val="20"/>
              </w:rPr>
              <w:t>Indice = La méthode d’actualisation des coûts unitaires est fondée sur l’indice du coût de la construction des immeubles à usage d’habitation mis à jour par l’INSEE et consultable sur son site internet</w:t>
            </w:r>
          </w:p>
        </w:tc>
      </w:tr>
      <w:tr w:rsidR="00B100B3" w:rsidRPr="00EF5346" w14:paraId="5CE21504" w14:textId="77777777" w:rsidTr="009C4E7E">
        <w:tc>
          <w:tcPr>
            <w:tcW w:w="2410" w:type="dxa"/>
          </w:tcPr>
          <w:p w14:paraId="1F8E2936" w14:textId="4DB33FB1"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2BCFC5C0" w14:textId="709F3DD1" w:rsidR="00B100B3" w:rsidRPr="00EF5346" w:rsidRDefault="00B100B3" w:rsidP="00B100B3">
            <w:pPr>
              <w:rPr>
                <w:rFonts w:ascii="Arial" w:hAnsi="Arial" w:cs="Arial"/>
                <w:sz w:val="20"/>
                <w:szCs w:val="20"/>
              </w:rPr>
            </w:pPr>
            <w:r w:rsidRPr="00EF5346">
              <w:rPr>
                <w:rFonts w:ascii="Arial" w:hAnsi="Arial" w:cs="Arial"/>
                <w:b/>
                <w:sz w:val="20"/>
                <w:szCs w:val="20"/>
              </w:rPr>
              <w:t>RCO0018 - Logements bénéficiant d’un soutien pour l’amélioration de la performance énergétique</w:t>
            </w:r>
          </w:p>
        </w:tc>
      </w:tr>
      <w:tr w:rsidR="00B100B3" w:rsidRPr="00EF5346" w14:paraId="78799EB4" w14:textId="77777777" w:rsidTr="009C4E7E">
        <w:tc>
          <w:tcPr>
            <w:tcW w:w="2410" w:type="dxa"/>
          </w:tcPr>
          <w:p w14:paraId="52500A83" w14:textId="281376EF"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0DC679FB" w14:textId="77777777" w:rsidR="00B100B3" w:rsidRPr="00EF5346" w:rsidRDefault="00B100B3" w:rsidP="00B100B3">
            <w:pPr>
              <w:rPr>
                <w:rFonts w:ascii="Arial" w:hAnsi="Arial" w:cs="Arial"/>
                <w:b/>
                <w:sz w:val="20"/>
                <w:szCs w:val="20"/>
              </w:rPr>
            </w:pPr>
            <w:r w:rsidRPr="00EF5346">
              <w:rPr>
                <w:rFonts w:ascii="Arial" w:hAnsi="Arial" w:cs="Arial"/>
                <w:b/>
                <w:sz w:val="20"/>
                <w:szCs w:val="20"/>
              </w:rPr>
              <w:t xml:space="preserve">RCR0026 - Consommation finale d’énergie primaire annuelle (logements, bâtiments publics, entreprises, autres)  </w:t>
            </w:r>
          </w:p>
          <w:p w14:paraId="12424CC8" w14:textId="77777777" w:rsidR="00B100B3" w:rsidRPr="00EF5346" w:rsidRDefault="00B100B3" w:rsidP="00B100B3">
            <w:pPr>
              <w:rPr>
                <w:rFonts w:ascii="Arial" w:hAnsi="Arial" w:cs="Arial"/>
                <w:b/>
                <w:sz w:val="20"/>
                <w:szCs w:val="20"/>
              </w:rPr>
            </w:pPr>
          </w:p>
          <w:p w14:paraId="63B02B4A" w14:textId="148849C9" w:rsidR="00B100B3" w:rsidRPr="00EF5346" w:rsidRDefault="00B100B3" w:rsidP="00B100B3">
            <w:pPr>
              <w:rPr>
                <w:rFonts w:ascii="Arial" w:hAnsi="Arial" w:cs="Arial"/>
                <w:sz w:val="20"/>
                <w:szCs w:val="20"/>
              </w:rPr>
            </w:pPr>
            <w:r w:rsidRPr="00EF5346">
              <w:rPr>
                <w:rFonts w:ascii="Arial" w:hAnsi="Arial" w:cs="Arial"/>
                <w:b/>
                <w:sz w:val="20"/>
                <w:szCs w:val="20"/>
              </w:rPr>
              <w:t>RCR0029 - Émissions estimées de gaz à effet de serre</w:t>
            </w:r>
          </w:p>
        </w:tc>
      </w:tr>
      <w:tr w:rsidR="00B100B3" w:rsidRPr="00EF5346" w14:paraId="1487D34D" w14:textId="77777777" w:rsidTr="009C4E7E">
        <w:tc>
          <w:tcPr>
            <w:tcW w:w="2410" w:type="dxa"/>
          </w:tcPr>
          <w:p w14:paraId="2775154A" w14:textId="4B834F2E" w:rsidR="00B100B3" w:rsidRPr="00EF5346" w:rsidRDefault="00B100B3" w:rsidP="00B100B3">
            <w:pPr>
              <w:jc w:val="left"/>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781632B" w14:textId="0D629123" w:rsidR="00B100B3" w:rsidRPr="00EF5346" w:rsidRDefault="00B100B3" w:rsidP="00B100B3">
            <w:pPr>
              <w:rPr>
                <w:rFonts w:ascii="Arial" w:hAnsi="Arial" w:cs="Arial"/>
                <w:b/>
                <w:sz w:val="20"/>
                <w:szCs w:val="20"/>
              </w:rPr>
            </w:pPr>
            <w:r w:rsidRPr="00EF5346">
              <w:rPr>
                <w:rFonts w:ascii="Arial" w:hAnsi="Arial" w:cs="Arial"/>
                <w:b/>
                <w:sz w:val="20"/>
                <w:szCs w:val="20"/>
              </w:rPr>
              <w:t>Dire</w:t>
            </w:r>
            <w:r w:rsidR="00394D07">
              <w:rPr>
                <w:rFonts w:ascii="Arial" w:hAnsi="Arial" w:cs="Arial"/>
                <w:b/>
                <w:sz w:val="20"/>
                <w:szCs w:val="20"/>
              </w:rPr>
              <w:t>ction de l’Aménagement du Territ</w:t>
            </w:r>
            <w:r w:rsidRPr="00EF5346">
              <w:rPr>
                <w:rFonts w:ascii="Arial" w:hAnsi="Arial" w:cs="Arial"/>
                <w:b/>
                <w:sz w:val="20"/>
                <w:szCs w:val="20"/>
              </w:rPr>
              <w:t>oire et du Logement</w:t>
            </w:r>
          </w:p>
          <w:p w14:paraId="51BE81D6" w14:textId="5837D3A8" w:rsidR="00B100B3" w:rsidRPr="00EF5346" w:rsidRDefault="00BE1488" w:rsidP="00B100B3">
            <w:pPr>
              <w:rPr>
                <w:rFonts w:ascii="Arial" w:hAnsi="Arial" w:cs="Arial"/>
                <w:sz w:val="20"/>
                <w:szCs w:val="20"/>
              </w:rPr>
            </w:pPr>
            <w:hyperlink r:id="rId73" w:history="1">
              <w:r w:rsidR="00FF02AB" w:rsidRPr="008C4E62">
                <w:rPr>
                  <w:rStyle w:val="Lienhypertexte"/>
                  <w:rFonts w:ascii="Arial" w:hAnsi="Arial" w:cs="Arial"/>
                  <w:sz w:val="20"/>
                  <w:szCs w:val="20"/>
                </w:rPr>
                <w:t>Europe-DATL@hautsdefrance.fr</w:t>
              </w:r>
            </w:hyperlink>
          </w:p>
        </w:tc>
      </w:tr>
    </w:tbl>
    <w:p w14:paraId="05E3816C" w14:textId="3D4DB4AC" w:rsidR="009C4E7E" w:rsidRDefault="009C4E7E"/>
    <w:p w14:paraId="742720A3" w14:textId="77777777" w:rsidR="00A57465" w:rsidRPr="00EF5346" w:rsidRDefault="00A57465" w:rsidP="00A57465">
      <w:pPr>
        <w:rPr>
          <w:rFonts w:ascii="Arial" w:hAnsi="Arial" w:cs="Arial"/>
          <w:sz w:val="20"/>
          <w:szCs w:val="20"/>
        </w:rPr>
      </w:pPr>
    </w:p>
    <w:p w14:paraId="4A41C6DE" w14:textId="3BBF9938"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4701BF69" w14:textId="77777777" w:rsidR="009C4E7E" w:rsidRPr="00EF5346" w:rsidRDefault="009C4E7E" w:rsidP="00A57465">
      <w:pPr>
        <w:spacing w:after="160"/>
        <w:rPr>
          <w:rFonts w:ascii="Arial" w:eastAsiaTheme="minorHAnsi" w:hAnsi="Arial" w:cs="Arial"/>
          <w:sz w:val="20"/>
          <w:szCs w:val="20"/>
          <w:u w:val="single"/>
        </w:rPr>
      </w:pPr>
    </w:p>
    <w:p w14:paraId="58772117" w14:textId="3C18EA5C" w:rsidR="00A57465" w:rsidRPr="00EF5346" w:rsidRDefault="00D31548" w:rsidP="00A57465">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4" behindDoc="0" locked="0" layoutInCell="1" allowOverlap="1" wp14:anchorId="444349CD" wp14:editId="226DC99C">
                <wp:simplePos x="0" y="0"/>
                <wp:positionH relativeFrom="column">
                  <wp:posOffset>913130</wp:posOffset>
                </wp:positionH>
                <wp:positionV relativeFrom="paragraph">
                  <wp:posOffset>55881</wp:posOffset>
                </wp:positionV>
                <wp:extent cx="4836117" cy="1381760"/>
                <wp:effectExtent l="0" t="0" r="22225" b="0"/>
                <wp:wrapNone/>
                <wp:docPr id="527" name="Groupe 527"/>
                <wp:cNvGraphicFramePr/>
                <a:graphic xmlns:a="http://schemas.openxmlformats.org/drawingml/2006/main">
                  <a:graphicData uri="http://schemas.microsoft.com/office/word/2010/wordprocessingGroup">
                    <wpg:wgp>
                      <wpg:cNvGrpSpPr/>
                      <wpg:grpSpPr>
                        <a:xfrm>
                          <a:off x="0" y="0"/>
                          <a:ext cx="4836117" cy="1381760"/>
                          <a:chOff x="-24089" y="0"/>
                          <a:chExt cx="4836412" cy="1393896"/>
                        </a:xfrm>
                      </wpg:grpSpPr>
                      <wps:wsp>
                        <wps:cNvPr id="528"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B08" w14:textId="77777777"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529"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D97687" w14:textId="77777777" w:rsidR="005D1772" w:rsidRPr="00A57465" w:rsidRDefault="005D1772"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530" name="Groupe 1"/>
                        <wpg:cNvGrpSpPr/>
                        <wpg:grpSpPr>
                          <a:xfrm>
                            <a:off x="-24089" y="685548"/>
                            <a:ext cx="4830683" cy="708348"/>
                            <a:chOff x="-24089" y="228348"/>
                            <a:chExt cx="4830683" cy="708348"/>
                          </a:xfrm>
                        </wpg:grpSpPr>
                        <wps:wsp>
                          <wps:cNvPr id="531" name="Rectangle 531"/>
                          <wps:cNvSpPr/>
                          <wps:spPr>
                            <a:xfrm>
                              <a:off x="-24089" y="475670"/>
                              <a:ext cx="4807229" cy="36945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7C431" w14:textId="77777777" w:rsidR="005D1772" w:rsidRDefault="005D1772" w:rsidP="00A57465"/>
                            </w:txbxContent>
                          </wps:txbx>
                          <wps:bodyPr rtlCol="0" anchor="ctr"/>
                        </wps:wsp>
                        <wps:wsp>
                          <wps:cNvPr id="532" name="Rectangle 532"/>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A5C782" w14:textId="50177645"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wps:txbx>
                          <wps:bodyPr rtlCol="0" anchor="ctr"/>
                        </wps:wsp>
                        <wps:wsp>
                          <wps:cNvPr id="533" name="Rectangle 533"/>
                          <wps:cNvSpPr/>
                          <wps:spPr>
                            <a:xfrm>
                              <a:off x="-15" y="444570"/>
                              <a:ext cx="4806609" cy="492126"/>
                            </a:xfrm>
                            <a:prstGeom prst="rect">
                              <a:avLst/>
                            </a:prstGeom>
                          </wps:spPr>
                          <wps:txbx>
                            <w:txbxContent>
                              <w:p w14:paraId="2454A405" w14:textId="77777777" w:rsidR="005D1772" w:rsidRPr="008C3883" w:rsidRDefault="005D1772"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5D1772" w:rsidRPr="00A57465" w:rsidRDefault="005D1772" w:rsidP="00A57465">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4349CD" id="Groupe 527" o:spid="_x0000_s1439" style="position:absolute;left:0;text-align:left;margin-left:71.9pt;margin-top:4.4pt;width:380.8pt;height:108.8pt;z-index:251658324;mso-width-relative:margin;mso-height-relative:margin" coordorigin="-240" coordsize="48364,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">
                <v:rect id="_x0000_s1440"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" fillcolor="#afb9bb [1943]" strokecolor="#afb9bb [1943]" strokeweight="1pt">
                  <v:textbox>
                    <w:txbxContent>
                      <w:p w14:paraId="2067CB08" w14:textId="77777777"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41"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" filled="f" strokecolor="#afb9bb [1943]" strokeweight="1pt">
                  <v:stroke dashstyle="dash"/>
                  <v:textbox>
                    <w:txbxContent>
                      <w:p w14:paraId="0BD97687" w14:textId="77777777" w:rsidR="005D1772" w:rsidRPr="00A57465" w:rsidRDefault="005D1772" w:rsidP="00A57465">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42" style="position:absolute;left:-240;top:6855;width:48305;height:7083" coordorigin="-240,2283" coordsize="48306,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531" o:spid="_x0000_s1443" style="position:absolute;left:-240;top:4756;width:48071;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" fillcolor="#099" strokecolor="#099" strokeweight="1pt">
                    <v:textbox>
                      <w:txbxContent>
                        <w:p w14:paraId="3F57C431" w14:textId="77777777" w:rsidR="005D1772" w:rsidRDefault="005D1772" w:rsidP="00A57465"/>
                      </w:txbxContent>
                    </v:textbox>
                  </v:rect>
                  <v:rect id="Rectangle 532" o:spid="_x0000_s1444"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" filled="f" strokecolor="#099" strokeweight="1pt">
                    <v:stroke dashstyle="dash"/>
                    <v:textbox>
                      <w:txbxContent>
                        <w:p w14:paraId="35A5C782" w14:textId="50177645" w:rsidR="005D1772" w:rsidRPr="00D31548" w:rsidRDefault="005D1772" w:rsidP="00A57465">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3</w:t>
                          </w:r>
                        </w:p>
                      </w:txbxContent>
                    </v:textbox>
                  </v:rect>
                  <v:rect id="Rectangle 533" o:spid="_x0000_s1445" style="position:absolute;top:4445;width:48065;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v:textbox>
                      <w:txbxContent>
                        <w:p w14:paraId="2454A405" w14:textId="77777777" w:rsidR="005D1772" w:rsidRPr="008C3883" w:rsidRDefault="005D1772" w:rsidP="008C3883">
                          <w:pPr>
                            <w:pStyle w:val="NormalWeb"/>
                            <w:spacing w:before="38" w:after="0" w:line="216" w:lineRule="auto"/>
                            <w:jc w:val="center"/>
                            <w:rPr>
                              <w:rFonts w:ascii="Arial" w:hAnsi="Arial" w:cs="Arial"/>
                              <w:sz w:val="20"/>
                              <w:szCs w:val="20"/>
                            </w:rPr>
                          </w:pPr>
                          <w:r w:rsidRPr="008C3883">
                            <w:rPr>
                              <w:rFonts w:ascii="Arial" w:hAnsi="Arial" w:cs="Arial"/>
                              <w:color w:val="FFFFFF"/>
                              <w:kern w:val="24"/>
                              <w:sz w:val="20"/>
                              <w:szCs w:val="20"/>
                            </w:rPr>
                            <w:t>Réhabilitation énergétique du logement privé (parc privé)</w:t>
                          </w:r>
                        </w:p>
                        <w:p w14:paraId="061A2DA8" w14:textId="77777777" w:rsidR="005D1772" w:rsidRPr="00A57465" w:rsidRDefault="005D1772" w:rsidP="00A57465">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00A57465"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3" behindDoc="0" locked="0" layoutInCell="1" allowOverlap="1" wp14:anchorId="6D3D6584" wp14:editId="4C0FA875">
                <wp:simplePos x="0" y="0"/>
                <wp:positionH relativeFrom="column">
                  <wp:posOffset>70023</wp:posOffset>
                </wp:positionH>
                <wp:positionV relativeFrom="paragraph">
                  <wp:posOffset>-359468</wp:posOffset>
                </wp:positionV>
                <wp:extent cx="5590617" cy="810895"/>
                <wp:effectExtent l="0" t="0" r="0" b="8255"/>
                <wp:wrapNone/>
                <wp:docPr id="521"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522" name="Groupe 522"/>
                        <wpg:cNvGrpSpPr/>
                        <wpg:grpSpPr>
                          <a:xfrm>
                            <a:off x="0" y="0"/>
                            <a:ext cx="5590821" cy="810895"/>
                            <a:chOff x="0" y="0"/>
                            <a:chExt cx="5590821" cy="810895"/>
                          </a:xfrm>
                        </wpg:grpSpPr>
                        <wps:wsp>
                          <wps:cNvPr id="5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24" name="object 11"/>
                          <wps:cNvSpPr txBox="1"/>
                          <wps:spPr>
                            <a:xfrm>
                              <a:off x="66548" y="157734"/>
                              <a:ext cx="596922" cy="194310"/>
                            </a:xfrm>
                            <a:prstGeom prst="rect">
                              <a:avLst/>
                            </a:prstGeom>
                          </wps:spPr>
                          <wps:txbx>
                            <w:txbxContent>
                              <w:p w14:paraId="177183B8" w14:textId="77777777" w:rsidR="005D1772" w:rsidRPr="00A57465" w:rsidRDefault="005D1772"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525" name="object 20"/>
                          <wps:cNvSpPr txBox="1"/>
                          <wps:spPr>
                            <a:xfrm>
                              <a:off x="834497" y="53825"/>
                              <a:ext cx="4756324" cy="333375"/>
                            </a:xfrm>
                            <a:prstGeom prst="rect">
                              <a:avLst/>
                            </a:prstGeom>
                          </wps:spPr>
                          <wps:txbx>
                            <w:txbxContent>
                              <w:p w14:paraId="65CA4666" w14:textId="0B3EE892" w:rsidR="005D1772" w:rsidRPr="00D31548" w:rsidRDefault="005D1772"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526"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3D6584" id="_x0000_s1446" style="position:absolute;left:0;text-align:left;margin-left:5.5pt;margin-top:-28.3pt;width:440.2pt;height:63.85pt;z-index:251658323;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">
                <v:group id="Groupe 522" o:spid="_x0000_s1447"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object 10" o:spid="_x0000_s14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" path="m369570,l,184785,,625983,369570,810768,739140,625983r,-441198l369570,xe" fillcolor="#099" stroked="f">
                    <v:path arrowok="t"/>
                  </v:shape>
                  <v:shape id="object 11" o:spid="_x0000_s14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14:paraId="177183B8" w14:textId="77777777" w:rsidR="005D1772" w:rsidRPr="00A57465" w:rsidRDefault="005D1772" w:rsidP="00A57465">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50"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" filled="f" stroked="f">
                    <v:textbox style="mso-fit-shape-to-text:t" inset="0,1.05pt,0,0">
                      <w:txbxContent>
                        <w:p w14:paraId="65CA4666" w14:textId="0B3EE892" w:rsidR="005D1772" w:rsidRPr="00D31548" w:rsidRDefault="005D1772"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51"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">
                  <v:imagedata r:id="rId71" o:title=""/>
                </v:shape>
              </v:group>
            </w:pict>
          </mc:Fallback>
        </mc:AlternateContent>
      </w:r>
    </w:p>
    <w:p w14:paraId="6420E4E1" w14:textId="77777777" w:rsidR="00F558C4" w:rsidRPr="00EF5346" w:rsidRDefault="00F558C4" w:rsidP="00A57465">
      <w:pPr>
        <w:rPr>
          <w:rFonts w:ascii="Arial" w:hAnsi="Arial" w:cs="Arial"/>
          <w:sz w:val="20"/>
          <w:szCs w:val="20"/>
        </w:rPr>
      </w:pPr>
    </w:p>
    <w:p w14:paraId="65AC09D9" w14:textId="77777777" w:rsidR="00F558C4" w:rsidRPr="00EF5346" w:rsidRDefault="00F558C4" w:rsidP="00A57465">
      <w:pPr>
        <w:rPr>
          <w:rFonts w:ascii="Arial" w:hAnsi="Arial" w:cs="Arial"/>
          <w:sz w:val="20"/>
          <w:szCs w:val="20"/>
        </w:rPr>
      </w:pPr>
    </w:p>
    <w:p w14:paraId="7E219F1B" w14:textId="77777777" w:rsidR="00F558C4" w:rsidRPr="00EF5346" w:rsidRDefault="00F558C4" w:rsidP="00A57465">
      <w:pPr>
        <w:rPr>
          <w:rFonts w:ascii="Arial" w:hAnsi="Arial" w:cs="Arial"/>
          <w:sz w:val="20"/>
          <w:szCs w:val="20"/>
        </w:rPr>
      </w:pPr>
    </w:p>
    <w:p w14:paraId="6BCFD155" w14:textId="77777777" w:rsidR="00F558C4" w:rsidRPr="00EF5346" w:rsidRDefault="00F558C4" w:rsidP="00A57465">
      <w:pPr>
        <w:rPr>
          <w:rFonts w:ascii="Arial" w:hAnsi="Arial" w:cs="Arial"/>
          <w:sz w:val="20"/>
          <w:szCs w:val="20"/>
        </w:rPr>
      </w:pPr>
    </w:p>
    <w:p w14:paraId="66CB12F3" w14:textId="77777777" w:rsidR="00F558C4" w:rsidRPr="00EF5346" w:rsidRDefault="00F558C4" w:rsidP="00A57465">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564"/>
        <w:gridCol w:w="5103"/>
      </w:tblGrid>
      <w:tr w:rsidR="00F558C4" w:rsidRPr="00EF5346" w14:paraId="71493C58" w14:textId="77777777" w:rsidTr="00D31548">
        <w:tc>
          <w:tcPr>
            <w:tcW w:w="1838" w:type="dxa"/>
          </w:tcPr>
          <w:p w14:paraId="60BFF031" w14:textId="77777777" w:rsidR="00D31548" w:rsidRPr="00EF5346" w:rsidRDefault="00D31548" w:rsidP="00BF2D2F">
            <w:pPr>
              <w:jc w:val="center"/>
              <w:rPr>
                <w:rFonts w:ascii="Arial" w:hAnsi="Arial" w:cs="Arial"/>
                <w:b/>
                <w:color w:val="009999"/>
                <w:sz w:val="20"/>
                <w:szCs w:val="20"/>
              </w:rPr>
            </w:pPr>
          </w:p>
          <w:p w14:paraId="32BDD225" w14:textId="77777777" w:rsidR="00D31548" w:rsidRPr="00EF5346" w:rsidRDefault="00D31548" w:rsidP="00BF2D2F">
            <w:pPr>
              <w:jc w:val="center"/>
              <w:rPr>
                <w:rFonts w:ascii="Arial" w:hAnsi="Arial" w:cs="Arial"/>
                <w:b/>
                <w:color w:val="009999"/>
                <w:sz w:val="20"/>
                <w:szCs w:val="20"/>
              </w:rPr>
            </w:pPr>
          </w:p>
          <w:p w14:paraId="5C9D007C" w14:textId="77777777" w:rsidR="00D31548" w:rsidRPr="00EF5346" w:rsidRDefault="00D31548" w:rsidP="00BF2D2F">
            <w:pPr>
              <w:jc w:val="center"/>
              <w:rPr>
                <w:rFonts w:ascii="Arial" w:hAnsi="Arial" w:cs="Arial"/>
                <w:b/>
                <w:color w:val="009999"/>
                <w:sz w:val="20"/>
                <w:szCs w:val="20"/>
              </w:rPr>
            </w:pPr>
          </w:p>
          <w:p w14:paraId="300A7C55" w14:textId="77777777" w:rsidR="0033240B" w:rsidRDefault="0033240B" w:rsidP="00BF2D2F">
            <w:pPr>
              <w:jc w:val="center"/>
              <w:rPr>
                <w:rFonts w:ascii="Arial" w:hAnsi="Arial" w:cs="Arial"/>
                <w:b/>
                <w:color w:val="009999"/>
                <w:sz w:val="20"/>
                <w:szCs w:val="20"/>
              </w:rPr>
            </w:pPr>
          </w:p>
          <w:p w14:paraId="0D7AEC09" w14:textId="5154749D" w:rsidR="00F558C4" w:rsidRPr="00EF5346" w:rsidRDefault="00F558C4" w:rsidP="00BF2D2F">
            <w:pPr>
              <w:jc w:val="cente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46814312" w14:textId="6C177B36" w:rsidR="00D31548" w:rsidRDefault="00D31548" w:rsidP="00BF2D2F">
            <w:pPr>
              <w:rPr>
                <w:rFonts w:ascii="Arial" w:hAnsi="Arial" w:cs="Arial"/>
                <w:b/>
                <w:sz w:val="20"/>
                <w:szCs w:val="20"/>
              </w:rPr>
            </w:pPr>
          </w:p>
          <w:p w14:paraId="5BDEA553" w14:textId="77777777" w:rsidR="0033240B" w:rsidRPr="00EF5346" w:rsidRDefault="0033240B" w:rsidP="00BF2D2F">
            <w:pPr>
              <w:rPr>
                <w:rFonts w:ascii="Arial" w:hAnsi="Arial" w:cs="Arial"/>
                <w:b/>
                <w:sz w:val="20"/>
                <w:szCs w:val="20"/>
              </w:rPr>
            </w:pPr>
          </w:p>
          <w:p w14:paraId="73FB158C" w14:textId="77777777" w:rsidR="00D31548" w:rsidRPr="00EF5346" w:rsidRDefault="00D31548" w:rsidP="00BF2D2F">
            <w:pPr>
              <w:rPr>
                <w:rFonts w:ascii="Arial" w:hAnsi="Arial" w:cs="Arial"/>
                <w:b/>
                <w:sz w:val="20"/>
                <w:szCs w:val="20"/>
              </w:rPr>
            </w:pPr>
          </w:p>
          <w:p w14:paraId="67C25648" w14:textId="77777777" w:rsidR="00D31548" w:rsidRPr="00EF5346" w:rsidRDefault="00D31548" w:rsidP="00BF2D2F">
            <w:pPr>
              <w:rPr>
                <w:rFonts w:ascii="Arial" w:hAnsi="Arial" w:cs="Arial"/>
                <w:b/>
                <w:sz w:val="20"/>
                <w:szCs w:val="20"/>
              </w:rPr>
            </w:pPr>
          </w:p>
          <w:p w14:paraId="3FBDD961" w14:textId="6DDA38CF" w:rsidR="00F558C4" w:rsidRPr="00EF5346" w:rsidRDefault="00F558C4" w:rsidP="00BF2D2F">
            <w:pPr>
              <w:rPr>
                <w:rFonts w:ascii="Arial" w:hAnsi="Arial" w:cs="Arial"/>
                <w:b/>
                <w:sz w:val="20"/>
                <w:szCs w:val="20"/>
              </w:rPr>
            </w:pPr>
            <w:r w:rsidRPr="00EF5346">
              <w:rPr>
                <w:rFonts w:ascii="Arial" w:hAnsi="Arial" w:cs="Arial"/>
                <w:b/>
                <w:sz w:val="20"/>
                <w:szCs w:val="20"/>
              </w:rPr>
              <w:t>FEDER</w:t>
            </w:r>
          </w:p>
        </w:tc>
      </w:tr>
      <w:tr w:rsidR="00F558C4" w:rsidRPr="00EF5346" w14:paraId="24E7AF6C" w14:textId="77777777" w:rsidTr="00D31548">
        <w:tc>
          <w:tcPr>
            <w:tcW w:w="3969" w:type="dxa"/>
            <w:gridSpan w:val="3"/>
          </w:tcPr>
          <w:p w14:paraId="5116F123" w14:textId="77777777" w:rsidR="00F558C4" w:rsidRPr="00EF5346" w:rsidRDefault="00F558C4" w:rsidP="00D31548">
            <w:pPr>
              <w:rPr>
                <w:rFonts w:ascii="Arial" w:hAnsi="Arial" w:cs="Arial"/>
                <w:b/>
                <w:sz w:val="20"/>
                <w:szCs w:val="20"/>
              </w:rPr>
            </w:pPr>
            <w:r w:rsidRPr="00EF5346">
              <w:rPr>
                <w:rFonts w:ascii="Arial" w:hAnsi="Arial" w:cs="Arial"/>
                <w:b/>
                <w:color w:val="009999"/>
                <w:sz w:val="20"/>
                <w:szCs w:val="20"/>
              </w:rPr>
              <w:t>Montant alloué prévisionnel :</w:t>
            </w:r>
            <w:r w:rsidR="00D31548" w:rsidRPr="00EF5346">
              <w:rPr>
                <w:rFonts w:ascii="Arial" w:hAnsi="Arial" w:cs="Arial"/>
                <w:b/>
                <w:color w:val="009999"/>
                <w:sz w:val="20"/>
                <w:szCs w:val="20"/>
              </w:rPr>
              <w:t xml:space="preserve"> </w:t>
            </w:r>
            <w:r w:rsidR="00D31548" w:rsidRPr="00EF5346">
              <w:rPr>
                <w:rFonts w:ascii="Arial" w:hAnsi="Arial" w:cs="Arial"/>
                <w:b/>
                <w:sz w:val="20"/>
                <w:szCs w:val="20"/>
              </w:rPr>
              <w:t>15,9 M€</w:t>
            </w:r>
          </w:p>
          <w:p w14:paraId="219D0191" w14:textId="7FFE1274" w:rsidR="00D31548" w:rsidRPr="00EF5346" w:rsidRDefault="00D31548" w:rsidP="00D31548">
            <w:pPr>
              <w:rPr>
                <w:rFonts w:ascii="Arial" w:hAnsi="Arial" w:cs="Arial"/>
                <w:b/>
                <w:color w:val="009999"/>
                <w:sz w:val="20"/>
                <w:szCs w:val="20"/>
              </w:rPr>
            </w:pPr>
          </w:p>
        </w:tc>
        <w:tc>
          <w:tcPr>
            <w:tcW w:w="5103" w:type="dxa"/>
          </w:tcPr>
          <w:p w14:paraId="1F51EC6C" w14:textId="3BA70119" w:rsidR="00F558C4" w:rsidRPr="00EF5346" w:rsidRDefault="00F558C4" w:rsidP="00BF2D2F">
            <w:pPr>
              <w:rPr>
                <w:rFonts w:ascii="Arial" w:hAnsi="Arial" w:cs="Arial"/>
                <w:b/>
                <w:sz w:val="20"/>
                <w:szCs w:val="20"/>
              </w:rPr>
            </w:pPr>
          </w:p>
        </w:tc>
      </w:tr>
      <w:tr w:rsidR="00F558C4" w:rsidRPr="00EF5346" w14:paraId="3A2D625F" w14:textId="77777777" w:rsidTr="00D315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74180F3" w14:textId="4BA37F4C" w:rsidR="00F558C4" w:rsidRPr="00EF5346" w:rsidRDefault="00C359D1" w:rsidP="00BF2D2F">
            <w:pPr>
              <w:jc w:val="center"/>
              <w:rPr>
                <w:rFonts w:ascii="Arial" w:hAnsi="Arial" w:cs="Arial"/>
                <w:color w:val="009999"/>
                <w:sz w:val="20"/>
                <w:szCs w:val="20"/>
              </w:rPr>
            </w:pPr>
            <w:r w:rsidRPr="00EF5346">
              <w:rPr>
                <w:rFonts w:ascii="Arial" w:hAnsi="Arial" w:cs="Arial"/>
                <w:color w:val="009999"/>
                <w:sz w:val="20"/>
                <w:szCs w:val="20"/>
              </w:rPr>
              <w:t xml:space="preserve">Taux </w:t>
            </w:r>
            <w:r w:rsidR="00F558C4" w:rsidRPr="00EF5346">
              <w:rPr>
                <w:rFonts w:ascii="Arial" w:hAnsi="Arial" w:cs="Arial"/>
                <w:color w:val="009999"/>
                <w:sz w:val="20"/>
                <w:szCs w:val="20"/>
              </w:rPr>
              <w:t>plafond d’aides publiques</w:t>
            </w:r>
          </w:p>
        </w:tc>
        <w:tc>
          <w:tcPr>
            <w:tcW w:w="6667" w:type="dxa"/>
            <w:gridSpan w:val="2"/>
          </w:tcPr>
          <w:p w14:paraId="56FCC564" w14:textId="77777777" w:rsidR="00F558C4" w:rsidRPr="00EF5346" w:rsidRDefault="00F558C4" w:rsidP="00BF2D2F">
            <w:pPr>
              <w:pStyle w:val="Default"/>
              <w:rPr>
                <w:rFonts w:ascii="Arial" w:hAnsi="Arial" w:cs="Arial"/>
                <w:bCs/>
                <w:sz w:val="20"/>
                <w:szCs w:val="20"/>
              </w:rPr>
            </w:pPr>
            <w:r w:rsidRPr="00EF5346">
              <w:rPr>
                <w:rFonts w:ascii="Arial" w:hAnsi="Arial" w:cs="Arial"/>
                <w:bCs/>
                <w:sz w:val="20"/>
                <w:szCs w:val="20"/>
              </w:rPr>
              <w:t>100 % de  la compensation des coûts d’obligations de services publics liés à l’opération (SIEG SPEE)</w:t>
            </w:r>
          </w:p>
        </w:tc>
      </w:tr>
    </w:tbl>
    <w:p w14:paraId="7A23B691" w14:textId="77777777" w:rsidR="00F558C4" w:rsidRPr="00EF5346" w:rsidRDefault="00F558C4" w:rsidP="00F558C4">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F558C4" w:rsidRPr="00EF5346" w14:paraId="3C607DCC" w14:textId="77777777" w:rsidTr="00BF2D2F">
        <w:tc>
          <w:tcPr>
            <w:tcW w:w="2405" w:type="dxa"/>
            <w:shd w:val="clear" w:color="auto" w:fill="auto"/>
          </w:tcPr>
          <w:p w14:paraId="471FD3A2" w14:textId="77777777" w:rsidR="00F558C4" w:rsidRPr="00EF5346" w:rsidRDefault="00F558C4" w:rsidP="00BF2D2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B06CA8A" w14:textId="77777777" w:rsidR="00F558C4" w:rsidRPr="00EF5346" w:rsidRDefault="00F558C4" w:rsidP="00BF2D2F">
            <w:pPr>
              <w:rPr>
                <w:rFonts w:ascii="Arial" w:hAnsi="Arial" w:cs="Arial"/>
                <w:b/>
                <w:bCs/>
                <w:sz w:val="20"/>
                <w:szCs w:val="20"/>
              </w:rPr>
            </w:pPr>
            <w:r w:rsidRPr="00EF5346">
              <w:rPr>
                <w:rFonts w:ascii="Arial" w:hAnsi="Arial" w:cs="Arial"/>
                <w:sz w:val="20"/>
                <w:szCs w:val="20"/>
              </w:rPr>
              <w:t>L’objectif est de soutenir la réhabilitation énergétique à grande échelle des logements du parc résidentiel privé situés dans la Région Hauts-de–France, par :</w:t>
            </w:r>
          </w:p>
          <w:p w14:paraId="3E94DE0F" w14:textId="59A48F42"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sz w:val="20"/>
                <w:szCs w:val="20"/>
              </w:rPr>
              <w:t>la</w:t>
            </w:r>
            <w:r w:rsidRPr="00EF5346">
              <w:rPr>
                <w:rFonts w:ascii="Arial" w:hAnsi="Arial" w:cs="Arial"/>
                <w:sz w:val="20"/>
                <w:szCs w:val="20"/>
              </w:rPr>
              <w:t xml:space="preserve"> </w:t>
            </w:r>
            <w:r w:rsidRPr="00EF5346">
              <w:rPr>
                <w:rFonts w:ascii="Arial" w:hAnsi="Arial" w:cs="Arial"/>
                <w:b/>
                <w:bCs/>
                <w:sz w:val="20"/>
                <w:szCs w:val="20"/>
              </w:rPr>
              <w:t xml:space="preserve">création d’outil(s) de financement innovant(s) privilégiant la mise en œuvre d’un ou plusieurs instruments financiers : </w:t>
            </w:r>
          </w:p>
          <w:p w14:paraId="7017BBB0" w14:textId="396D2043" w:rsidR="00F558C4" w:rsidRPr="00EF5346" w:rsidRDefault="00F558C4" w:rsidP="000C38D5">
            <w:pPr>
              <w:pStyle w:val="Paragraphedeliste"/>
              <w:numPr>
                <w:ilvl w:val="0"/>
                <w:numId w:val="68"/>
              </w:numPr>
              <w:rPr>
                <w:rFonts w:ascii="Arial" w:hAnsi="Arial" w:cs="Arial"/>
                <w:sz w:val="20"/>
                <w:szCs w:val="20"/>
              </w:rPr>
            </w:pPr>
            <w:r w:rsidRPr="00EF5346">
              <w:rPr>
                <w:rFonts w:ascii="Arial" w:hAnsi="Arial" w:cs="Arial"/>
                <w:sz w:val="20"/>
                <w:szCs w:val="20"/>
              </w:rPr>
              <w:t>prêts à taux bas ou fonds de prêts à taux bas en tiers financement pour la rénovation énergétique du bâti privé intégrant un cofinancement FEDER. Ce fonds de prêt sera  géré par la Régie régionale du SPEE qui assurera la distribution et le versement de ces prêts en tiers financement pour la réalisation d'un programme de travaux d'économies d'énergie global et performant dans des logements de propriétaires occupants à revenus modestes ou très modestes ou en voie de précarisation énergétique</w:t>
            </w:r>
            <w:r w:rsidR="009E5A9B" w:rsidRPr="00EF5346">
              <w:rPr>
                <w:rFonts w:ascii="Arial" w:hAnsi="Arial" w:cs="Arial"/>
                <w:sz w:val="20"/>
                <w:szCs w:val="20"/>
              </w:rPr>
              <w:t xml:space="preserve"> ;</w:t>
            </w:r>
          </w:p>
          <w:p w14:paraId="598851C3" w14:textId="77777777" w:rsidR="00F558C4" w:rsidRPr="00EF5346" w:rsidRDefault="00F558C4" w:rsidP="000C38D5">
            <w:pPr>
              <w:pStyle w:val="Paragraphedeliste"/>
              <w:numPr>
                <w:ilvl w:val="0"/>
                <w:numId w:val="68"/>
              </w:numPr>
              <w:rPr>
                <w:rFonts w:ascii="Arial" w:hAnsi="Arial" w:cs="Arial"/>
                <w:sz w:val="20"/>
                <w:szCs w:val="20"/>
              </w:rPr>
            </w:pPr>
            <w:r w:rsidRPr="00EF5346">
              <w:rPr>
                <w:rFonts w:ascii="Arial" w:hAnsi="Arial" w:cs="Arial"/>
                <w:sz w:val="20"/>
                <w:szCs w:val="20"/>
              </w:rPr>
              <w:t>fonds de garantie premières pertes visant à dé-risquer les créances détenues par la société de tiers financement (Régie régionale du SPEE)  afin de contribuer à l’atteinte du seuil d’activité prévu pour son équilibre économique.</w:t>
            </w:r>
          </w:p>
          <w:p w14:paraId="5DB5855F" w14:textId="77777777" w:rsidR="00F558C4" w:rsidRPr="00EF5346" w:rsidRDefault="00F558C4" w:rsidP="00BF2D2F">
            <w:pPr>
              <w:pStyle w:val="Paragraphedeliste"/>
              <w:ind w:left="1451"/>
              <w:rPr>
                <w:rFonts w:ascii="Arial" w:hAnsi="Arial" w:cs="Arial"/>
                <w:sz w:val="20"/>
                <w:szCs w:val="20"/>
              </w:rPr>
            </w:pPr>
          </w:p>
          <w:p w14:paraId="17CA7E0F" w14:textId="5273ADE1"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b/>
                <w:bCs/>
                <w:sz w:val="20"/>
                <w:szCs w:val="20"/>
              </w:rPr>
              <w:t xml:space="preserve">l’appui </w:t>
            </w:r>
            <w:r w:rsidRPr="00EF5346">
              <w:rPr>
                <w:rFonts w:ascii="Arial" w:hAnsi="Arial" w:cs="Arial"/>
                <w:b/>
                <w:sz w:val="20"/>
                <w:szCs w:val="20"/>
              </w:rPr>
              <w:t>sous forme de subvention</w:t>
            </w:r>
            <w:r w:rsidRPr="00EF5346">
              <w:rPr>
                <w:rFonts w:ascii="Arial" w:hAnsi="Arial" w:cs="Arial"/>
                <w:b/>
                <w:bCs/>
                <w:sz w:val="20"/>
                <w:szCs w:val="20"/>
              </w:rPr>
              <w:t xml:space="preserve"> </w:t>
            </w:r>
            <w:r w:rsidRPr="00EF5346">
              <w:rPr>
                <w:rFonts w:ascii="Arial" w:hAnsi="Arial" w:cs="Arial"/>
                <w:sz w:val="20"/>
                <w:szCs w:val="20"/>
              </w:rPr>
              <w:t>jusqu’à l’atteinte du seuil d’activité nécessaire à l’équilibre économique du SPEE, afin d’assurer :</w:t>
            </w:r>
          </w:p>
          <w:p w14:paraId="4E52B22E" w14:textId="5E9AB865" w:rsidR="00F558C4" w:rsidRPr="00EF5346" w:rsidRDefault="00F558C4" w:rsidP="000C38D5">
            <w:pPr>
              <w:pStyle w:val="Paragraphedeliste"/>
              <w:numPr>
                <w:ilvl w:val="0"/>
                <w:numId w:val="69"/>
              </w:numPr>
              <w:rPr>
                <w:rFonts w:ascii="Arial" w:hAnsi="Arial" w:cs="Arial"/>
                <w:sz w:val="20"/>
                <w:szCs w:val="20"/>
              </w:rPr>
            </w:pPr>
            <w:r w:rsidRPr="00EF5346">
              <w:rPr>
                <w:rFonts w:ascii="Arial" w:hAnsi="Arial" w:cs="Arial"/>
                <w:b/>
                <w:sz w:val="20"/>
                <w:szCs w:val="20"/>
              </w:rPr>
              <w:t>ses missions de conseil, d'accompagnement technique et, le cas échéant, financier</w:t>
            </w:r>
            <w:r w:rsidRPr="00EF5346">
              <w:rPr>
                <w:rFonts w:ascii="Arial" w:hAnsi="Arial" w:cs="Arial"/>
                <w:sz w:val="20"/>
                <w:szCs w:val="20"/>
              </w:rPr>
              <w:t xml:space="preserve"> des particuliers (réhabilitation thermique des logements individuels) et des copropriétés (diagnostic technique, définition d'un programme de travaux d'économies d'énergie global et performant, vérifiable consultation des entreprises, suivi du chantier, suivi des consommations après la fin des travaux) de manière à pouvoir quantifier la performance énergétique et les émissions de gaz à effet de serre avant / après travaux et vérifier l’atteinte des objectifs fixés, qu’ils soient techniques, économiques, sociaux ou territoriaux</w:t>
            </w:r>
            <w:r w:rsidR="009E5A9B" w:rsidRPr="00EF5346">
              <w:rPr>
                <w:rFonts w:ascii="Arial" w:hAnsi="Arial" w:cs="Arial"/>
                <w:sz w:val="20"/>
                <w:szCs w:val="20"/>
              </w:rPr>
              <w:t xml:space="preserve"> ;</w:t>
            </w:r>
          </w:p>
          <w:p w14:paraId="558A7968" w14:textId="5034BA2C" w:rsidR="009E5A9B" w:rsidRPr="009C4E7E" w:rsidRDefault="00F558C4" w:rsidP="009E5A9B">
            <w:pPr>
              <w:pStyle w:val="Paragraphedeliste"/>
              <w:numPr>
                <w:ilvl w:val="0"/>
                <w:numId w:val="69"/>
              </w:numPr>
              <w:rPr>
                <w:rFonts w:ascii="Arial" w:hAnsi="Arial" w:cs="Arial"/>
                <w:sz w:val="20"/>
                <w:szCs w:val="20"/>
              </w:rPr>
            </w:pPr>
            <w:r w:rsidRPr="00EF5346">
              <w:rPr>
                <w:rFonts w:ascii="Arial" w:hAnsi="Arial" w:cs="Arial"/>
                <w:b/>
                <w:sz w:val="20"/>
                <w:szCs w:val="20"/>
              </w:rPr>
              <w:lastRenderedPageBreak/>
              <w:t xml:space="preserve">le développement et l’amélioration des outils techniques, juridiques, organisationnels et de communication dont dispose la régie Régionale du SPEE </w:t>
            </w:r>
            <w:r w:rsidRPr="00EF5346">
              <w:rPr>
                <w:rFonts w:ascii="Arial" w:hAnsi="Arial" w:cs="Arial"/>
                <w:sz w:val="20"/>
                <w:szCs w:val="20"/>
              </w:rPr>
              <w:t>afin d’accroître et d’optimiser ses capacités d’intervention en soutien à la réhabilitation énergétique du logement privé sur l’ensemble de la région Hauts-de-France.</w:t>
            </w:r>
          </w:p>
        </w:tc>
      </w:tr>
    </w:tbl>
    <w:p w14:paraId="5CC6CDFB" w14:textId="77777777" w:rsidR="00F558C4" w:rsidRPr="00EF5346" w:rsidRDefault="00F558C4" w:rsidP="00F558C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F558C4" w:rsidRPr="00EF5346" w14:paraId="09E1AED7" w14:textId="77777777" w:rsidTr="00BF2D2F">
        <w:tc>
          <w:tcPr>
            <w:tcW w:w="9062" w:type="dxa"/>
            <w:gridSpan w:val="2"/>
            <w:tcBorders>
              <w:top w:val="nil"/>
              <w:left w:val="nil"/>
              <w:bottom w:val="single" w:sz="4" w:space="0" w:color="auto"/>
              <w:right w:val="nil"/>
            </w:tcBorders>
            <w:shd w:val="clear" w:color="auto" w:fill="009999"/>
          </w:tcPr>
          <w:p w14:paraId="51D8EBFA" w14:textId="0A522B50" w:rsidR="00F558C4" w:rsidRPr="00EF5346" w:rsidRDefault="00F558C4" w:rsidP="00BF2D2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F558C4" w:rsidRPr="00EF5346" w14:paraId="68D53FAB" w14:textId="77777777" w:rsidTr="00BF2D2F">
        <w:tc>
          <w:tcPr>
            <w:tcW w:w="2410" w:type="dxa"/>
            <w:tcBorders>
              <w:top w:val="single" w:sz="4" w:space="0" w:color="auto"/>
            </w:tcBorders>
          </w:tcPr>
          <w:p w14:paraId="31FD197D"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55C7B0C4" w14:textId="77777777" w:rsidR="00F558C4" w:rsidRPr="00EF5346" w:rsidRDefault="00F558C4" w:rsidP="000C38D5">
            <w:pPr>
              <w:pStyle w:val="Paragraphedeliste"/>
              <w:numPr>
                <w:ilvl w:val="0"/>
                <w:numId w:val="70"/>
              </w:numPr>
              <w:rPr>
                <w:rFonts w:ascii="Arial" w:hAnsi="Arial" w:cs="Arial"/>
                <w:b/>
                <w:sz w:val="20"/>
                <w:szCs w:val="20"/>
              </w:rPr>
            </w:pPr>
            <w:r w:rsidRPr="00EF5346">
              <w:rPr>
                <w:rFonts w:ascii="Arial" w:hAnsi="Arial" w:cs="Arial"/>
                <w:b/>
                <w:sz w:val="20"/>
                <w:szCs w:val="20"/>
              </w:rPr>
              <w:t>Régie du</w:t>
            </w:r>
            <w:r w:rsidRPr="00EF5346">
              <w:rPr>
                <w:rFonts w:ascii="Arial" w:hAnsi="Arial" w:cs="Arial"/>
                <w:sz w:val="20"/>
                <w:szCs w:val="20"/>
              </w:rPr>
              <w:t xml:space="preserve"> </w:t>
            </w:r>
            <w:r w:rsidRPr="00EF5346">
              <w:rPr>
                <w:rFonts w:ascii="Arial" w:hAnsi="Arial" w:cs="Arial"/>
                <w:b/>
                <w:sz w:val="20"/>
                <w:szCs w:val="20"/>
              </w:rPr>
              <w:t>Service Public de l'Efficacité Energétique</w:t>
            </w:r>
            <w:r w:rsidRPr="00EF5346">
              <w:rPr>
                <w:rFonts w:ascii="Arial" w:hAnsi="Arial" w:cs="Arial"/>
                <w:sz w:val="20"/>
                <w:szCs w:val="20"/>
              </w:rPr>
              <w:t xml:space="preserve"> (SPEE) de la Région Hauts-de-France </w:t>
            </w:r>
          </w:p>
        </w:tc>
      </w:tr>
      <w:tr w:rsidR="00F558C4" w:rsidRPr="00EF5346" w14:paraId="267F3E0D" w14:textId="77777777" w:rsidTr="00BF2D2F">
        <w:tc>
          <w:tcPr>
            <w:tcW w:w="2410" w:type="dxa"/>
            <w:tcBorders>
              <w:top w:val="single" w:sz="4" w:space="0" w:color="auto"/>
            </w:tcBorders>
          </w:tcPr>
          <w:p w14:paraId="57F8759C"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intermédiaires</w:t>
            </w:r>
          </w:p>
        </w:tc>
        <w:tc>
          <w:tcPr>
            <w:tcW w:w="6652" w:type="dxa"/>
            <w:tcBorders>
              <w:top w:val="single" w:sz="4" w:space="0" w:color="auto"/>
            </w:tcBorders>
          </w:tcPr>
          <w:p w14:paraId="71C4D07D" w14:textId="51E098B3" w:rsidR="00F558C4" w:rsidRPr="00EF5346" w:rsidRDefault="00F558C4" w:rsidP="000C38D5">
            <w:pPr>
              <w:pStyle w:val="Paragraphedeliste"/>
              <w:numPr>
                <w:ilvl w:val="0"/>
                <w:numId w:val="65"/>
              </w:numPr>
              <w:rPr>
                <w:rFonts w:ascii="Arial" w:hAnsi="Arial" w:cs="Arial"/>
                <w:sz w:val="20"/>
                <w:szCs w:val="20"/>
              </w:rPr>
            </w:pPr>
            <w:r w:rsidRPr="00EF5346">
              <w:rPr>
                <w:rFonts w:ascii="Arial" w:hAnsi="Arial" w:cs="Arial"/>
                <w:sz w:val="20"/>
                <w:szCs w:val="20"/>
              </w:rPr>
              <w:t>Pour la mise en place des instruments financiers : la Régie Régionale du SPEE</w:t>
            </w:r>
          </w:p>
        </w:tc>
      </w:tr>
      <w:tr w:rsidR="00F558C4" w:rsidRPr="00EF5346" w14:paraId="45B8306A" w14:textId="77777777" w:rsidTr="00BF2D2F">
        <w:tc>
          <w:tcPr>
            <w:tcW w:w="2410" w:type="dxa"/>
            <w:tcBorders>
              <w:top w:val="single" w:sz="4" w:space="0" w:color="auto"/>
            </w:tcBorders>
          </w:tcPr>
          <w:p w14:paraId="7A7C4F43"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0DF9B5A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 xml:space="preserve">de l’accompagnement technique et, le cas échéant, financier de la réhabilitation du parc privé de logements : </w:t>
            </w:r>
          </w:p>
          <w:p w14:paraId="3FBB7CE6" w14:textId="77777777" w:rsidR="00F558C4" w:rsidRPr="00EF5346" w:rsidRDefault="00F558C4" w:rsidP="000C38D5">
            <w:pPr>
              <w:pStyle w:val="Paragraphedeliste"/>
              <w:numPr>
                <w:ilvl w:val="0"/>
                <w:numId w:val="71"/>
              </w:numPr>
              <w:rPr>
                <w:rFonts w:ascii="Arial" w:hAnsi="Arial" w:cs="Arial"/>
                <w:sz w:val="20"/>
                <w:szCs w:val="20"/>
              </w:rPr>
            </w:pPr>
            <w:r w:rsidRPr="00EF5346">
              <w:rPr>
                <w:rFonts w:ascii="Arial" w:hAnsi="Arial" w:cs="Arial"/>
                <w:sz w:val="20"/>
                <w:szCs w:val="20"/>
              </w:rPr>
              <w:t xml:space="preserve">Ménages ménages en situation de précarité énergétique ou en voie de précarisation énergétique : occupants de logements individuels ou situés dans une copropriété privée d’immeuble à usage principal d’habitation  </w:t>
            </w:r>
          </w:p>
          <w:p w14:paraId="16B34F3C" w14:textId="77777777" w:rsidR="00F558C4" w:rsidRPr="00EF5346" w:rsidRDefault="00F558C4" w:rsidP="00BF2D2F">
            <w:pPr>
              <w:rPr>
                <w:rFonts w:ascii="Arial" w:hAnsi="Arial" w:cs="Arial"/>
                <w:sz w:val="20"/>
                <w:szCs w:val="20"/>
              </w:rPr>
            </w:pPr>
          </w:p>
          <w:p w14:paraId="77F375CE" w14:textId="77777777" w:rsidR="00F558C4" w:rsidRPr="00EF5346" w:rsidRDefault="00F558C4" w:rsidP="000C38D5">
            <w:pPr>
              <w:pStyle w:val="Paragraphedeliste"/>
              <w:numPr>
                <w:ilvl w:val="0"/>
                <w:numId w:val="65"/>
              </w:numPr>
              <w:rPr>
                <w:rFonts w:ascii="Arial" w:hAnsi="Arial" w:cs="Arial"/>
                <w:b/>
                <w:sz w:val="20"/>
                <w:szCs w:val="20"/>
              </w:rPr>
            </w:pPr>
            <w:r w:rsidRPr="00EF5346">
              <w:rPr>
                <w:rFonts w:ascii="Arial" w:hAnsi="Arial" w:cs="Arial"/>
                <w:b/>
                <w:sz w:val="20"/>
                <w:szCs w:val="20"/>
              </w:rPr>
              <w:t>de prêts à taux bas en tiers financement pour la rénovation énergétique du bâti privé intégrant un cofinancement FEDER distribués par la Régie régionale du SPEE :</w:t>
            </w:r>
          </w:p>
          <w:p w14:paraId="2F8CC040" w14:textId="61A4A49F" w:rsidR="00F558C4" w:rsidRPr="00EF5346" w:rsidRDefault="00F558C4" w:rsidP="000C38D5">
            <w:pPr>
              <w:pStyle w:val="Paragraphedeliste"/>
              <w:numPr>
                <w:ilvl w:val="0"/>
                <w:numId w:val="71"/>
              </w:numPr>
              <w:rPr>
                <w:rFonts w:ascii="Arial" w:hAnsi="Arial" w:cs="Arial"/>
                <w:sz w:val="20"/>
                <w:szCs w:val="20"/>
              </w:rPr>
            </w:pPr>
            <w:r w:rsidRPr="00EF5346">
              <w:rPr>
                <w:rFonts w:ascii="Arial" w:hAnsi="Arial" w:cs="Arial"/>
                <w:sz w:val="20"/>
                <w:szCs w:val="20"/>
              </w:rPr>
              <w:t xml:space="preserve">Personnes physiques  propriétaires occupants de leurs logements, aux ressources très modestes /modestes/ intermédiaires selon les plafonds  réglementaires définis pour l’éligibilité en région Hauts-de-France à « Ma prime Rénov’ » distribuée par l’ANAH ou plafonds équivalents en cas d’évolutions réglementaires au cours de la mise en œuvre du PO FEDER 2021-2027 liées à l’octroi d’aides à l’amélioration de l’efficacité énergétique du parc résidentiel privé. </w:t>
            </w:r>
          </w:p>
        </w:tc>
      </w:tr>
      <w:tr w:rsidR="00F558C4" w:rsidRPr="00EF5346" w14:paraId="55F7F123" w14:textId="77777777" w:rsidTr="00BF2D2F">
        <w:tc>
          <w:tcPr>
            <w:tcW w:w="2410" w:type="dxa"/>
          </w:tcPr>
          <w:p w14:paraId="46263231"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éligibles </w:t>
            </w:r>
          </w:p>
        </w:tc>
        <w:tc>
          <w:tcPr>
            <w:tcW w:w="6652" w:type="dxa"/>
          </w:tcPr>
          <w:p w14:paraId="426059EB"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 xml:space="preserve">Les prêts de tiers financement de la réhabilitation thermique de logements individuels du parc résidentiel </w:t>
            </w:r>
          </w:p>
          <w:p w14:paraId="0566573A"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garanties</w:t>
            </w:r>
          </w:p>
          <w:p w14:paraId="422D1128"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dépenses relatives à l’accompagnement technique et à la structuration de l’action de la Régie Régionale du SPEE.</w:t>
            </w:r>
          </w:p>
        </w:tc>
      </w:tr>
      <w:tr w:rsidR="00F558C4" w:rsidRPr="00EF5346" w14:paraId="5FB6C4A1" w14:textId="77777777" w:rsidTr="00BF2D2F">
        <w:tc>
          <w:tcPr>
            <w:tcW w:w="2410" w:type="dxa"/>
          </w:tcPr>
          <w:p w14:paraId="23EAC21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02538FD"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frais de structure liés au fonctionnement général,</w:t>
            </w:r>
          </w:p>
          <w:p w14:paraId="2F07F7B6"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Les coûts de gestion de l’Instrument Financier</w:t>
            </w:r>
          </w:p>
        </w:tc>
      </w:tr>
      <w:tr w:rsidR="00F558C4" w:rsidRPr="00EF5346" w14:paraId="027E4375" w14:textId="77777777" w:rsidTr="00BF2D2F">
        <w:tc>
          <w:tcPr>
            <w:tcW w:w="2410" w:type="dxa"/>
          </w:tcPr>
          <w:p w14:paraId="01A22F9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d’éligibilité </w:t>
            </w:r>
          </w:p>
        </w:tc>
        <w:tc>
          <w:tcPr>
            <w:tcW w:w="6652" w:type="dxa"/>
          </w:tcPr>
          <w:p w14:paraId="4608FBFD"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Respect des objectifs et obligations de service public définis dans le contrat de service public régional en vigueur entre la régie régionale du SPEE et la Région Hauts-de-France</w:t>
            </w:r>
          </w:p>
          <w:p w14:paraId="61B7F8F8" w14:textId="77777777" w:rsidR="00F558C4" w:rsidRPr="00EF5346" w:rsidRDefault="00F558C4" w:rsidP="000C38D5">
            <w:pPr>
              <w:pStyle w:val="Paragraphedeliste"/>
              <w:numPr>
                <w:ilvl w:val="0"/>
                <w:numId w:val="66"/>
              </w:numPr>
              <w:rPr>
                <w:rFonts w:ascii="Arial" w:hAnsi="Arial" w:cs="Arial"/>
                <w:sz w:val="20"/>
                <w:szCs w:val="20"/>
              </w:rPr>
            </w:pPr>
            <w:r w:rsidRPr="00EF5346">
              <w:rPr>
                <w:rFonts w:ascii="Arial" w:hAnsi="Arial" w:cs="Arial"/>
                <w:sz w:val="20"/>
                <w:szCs w:val="20"/>
              </w:rPr>
              <w:t xml:space="preserve">Condition additionnelle pour la mise en œuvre d’un instrument financier : </w:t>
            </w:r>
          </w:p>
          <w:p w14:paraId="69D72226" w14:textId="77777777" w:rsidR="00F558C4" w:rsidRPr="00EF5346"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Diminution des consommations énergétiques des logements d’au moins 35 % après travaux (sauf contrainte particulière technique, réglementaire ou économique justifiée ou atteinte d’une étiquette énergie du logement A ou B après travaux),</w:t>
            </w:r>
          </w:p>
          <w:p w14:paraId="7D4606C2" w14:textId="77777777" w:rsidR="00F558C4" w:rsidRPr="00EF5346" w:rsidRDefault="00F558C4" w:rsidP="000C38D5">
            <w:pPr>
              <w:pStyle w:val="Paragraphedeliste"/>
              <w:numPr>
                <w:ilvl w:val="0"/>
                <w:numId w:val="72"/>
              </w:numPr>
              <w:rPr>
                <w:rFonts w:ascii="Arial" w:hAnsi="Arial" w:cs="Arial"/>
                <w:sz w:val="20"/>
                <w:szCs w:val="20"/>
              </w:rPr>
            </w:pPr>
            <w:r w:rsidRPr="00EF5346">
              <w:rPr>
                <w:rFonts w:ascii="Arial" w:hAnsi="Arial" w:cs="Arial"/>
                <w:sz w:val="20"/>
                <w:szCs w:val="20"/>
              </w:rPr>
              <w:t>Réduction des émissions de gaz à effet de serre après travaux</w:t>
            </w:r>
          </w:p>
        </w:tc>
      </w:tr>
      <w:tr w:rsidR="00F558C4" w:rsidRPr="00EF5346" w14:paraId="3D3A4623" w14:textId="77777777" w:rsidTr="00BF2D2F">
        <w:tc>
          <w:tcPr>
            <w:tcW w:w="2410" w:type="dxa"/>
          </w:tcPr>
          <w:p w14:paraId="40EE8019"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 xml:space="preserve">Critères de sélection des opérations </w:t>
            </w:r>
          </w:p>
        </w:tc>
        <w:tc>
          <w:tcPr>
            <w:tcW w:w="6652" w:type="dxa"/>
          </w:tcPr>
          <w:p w14:paraId="2ADEB7B4" w14:textId="308646EB" w:rsidR="00F558C4" w:rsidRPr="00EF5346" w:rsidRDefault="00F558C4" w:rsidP="006E22BD">
            <w:pPr>
              <w:tabs>
                <w:tab w:val="left" w:pos="895"/>
              </w:tabs>
              <w:rPr>
                <w:rFonts w:ascii="Arial" w:hAnsi="Arial" w:cs="Arial"/>
                <w:iCs/>
                <w:sz w:val="20"/>
                <w:szCs w:val="20"/>
              </w:rPr>
            </w:pPr>
            <w:r w:rsidRPr="00EF5346">
              <w:rPr>
                <w:rStyle w:val="Accentuation"/>
                <w:rFonts w:ascii="Arial" w:hAnsi="Arial" w:cs="Arial"/>
                <w:i w:val="0"/>
                <w:sz w:val="20"/>
                <w:szCs w:val="20"/>
              </w:rPr>
              <w:t>Respect des obligations de service public fixées par la Région Hauts-de-France à la Régie Régionale du SPEE au travers du contr</w:t>
            </w:r>
            <w:r w:rsidR="006E22BD" w:rsidRPr="00EF5346">
              <w:rPr>
                <w:rStyle w:val="Accentuation"/>
                <w:rFonts w:ascii="Arial" w:hAnsi="Arial" w:cs="Arial"/>
                <w:i w:val="0"/>
                <w:sz w:val="20"/>
                <w:szCs w:val="20"/>
              </w:rPr>
              <w:t>at de service public en vigueur</w:t>
            </w:r>
          </w:p>
        </w:tc>
      </w:tr>
      <w:tr w:rsidR="00F558C4" w:rsidRPr="00EF5346" w14:paraId="6808C590" w14:textId="77777777" w:rsidTr="00BF2D2F">
        <w:tc>
          <w:tcPr>
            <w:tcW w:w="2410" w:type="dxa"/>
          </w:tcPr>
          <w:p w14:paraId="7FA18D12"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lastRenderedPageBreak/>
              <w:t xml:space="preserve">Modalités de sélection des operations </w:t>
            </w:r>
          </w:p>
        </w:tc>
        <w:tc>
          <w:tcPr>
            <w:tcW w:w="6652" w:type="dxa"/>
          </w:tcPr>
          <w:p w14:paraId="73ADDC01" w14:textId="54A3CB17" w:rsidR="00F558C4" w:rsidRPr="00EF5346" w:rsidRDefault="00BE1488" w:rsidP="00BF2D2F">
            <w:pPr>
              <w:rPr>
                <w:rFonts w:ascii="Arial" w:hAnsi="Arial" w:cs="Arial"/>
                <w:sz w:val="20"/>
                <w:szCs w:val="20"/>
              </w:rPr>
            </w:pPr>
            <w:sdt>
              <w:sdtPr>
                <w:rPr>
                  <w:rFonts w:ascii="Arial" w:hAnsi="Arial" w:cs="Arial"/>
                  <w:sz w:val="20"/>
                  <w:szCs w:val="20"/>
                </w:rPr>
                <w:id w:val="-1715497769"/>
                <w14:checkbox>
                  <w14:checked w14:val="1"/>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Sélection au fil de l’eau</w:t>
            </w:r>
          </w:p>
          <w:p w14:paraId="336FEDF6" w14:textId="681E6801" w:rsidR="00F558C4" w:rsidRPr="00EF5346" w:rsidRDefault="00BE1488" w:rsidP="00BF2D2F">
            <w:pPr>
              <w:rPr>
                <w:rFonts w:ascii="Arial" w:hAnsi="Arial" w:cs="Arial"/>
                <w:sz w:val="20"/>
                <w:szCs w:val="20"/>
              </w:rPr>
            </w:pPr>
            <w:sdt>
              <w:sdtPr>
                <w:rPr>
                  <w:rFonts w:ascii="Arial" w:hAnsi="Arial" w:cs="Arial"/>
                  <w:sz w:val="20"/>
                  <w:szCs w:val="20"/>
                </w:rPr>
                <w:id w:val="1410892090"/>
                <w14:checkbox>
                  <w14:checked w14:val="0"/>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6E22BD" w:rsidRPr="00EF5346">
              <w:rPr>
                <w:rFonts w:ascii="Arial" w:hAnsi="Arial" w:cs="Arial"/>
                <w:sz w:val="20"/>
                <w:szCs w:val="20"/>
              </w:rPr>
              <w:t xml:space="preserve">Sélection par appels à projets </w:t>
            </w:r>
          </w:p>
        </w:tc>
      </w:tr>
      <w:tr w:rsidR="00F558C4" w:rsidRPr="00EF5346" w14:paraId="07342693" w14:textId="77777777" w:rsidTr="00BF2D2F">
        <w:tc>
          <w:tcPr>
            <w:tcW w:w="2410" w:type="dxa"/>
          </w:tcPr>
          <w:p w14:paraId="3390254B"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3BF36B03" w14:textId="281F7CA4" w:rsidR="00F558C4" w:rsidRPr="00EF5346" w:rsidRDefault="00BE1488" w:rsidP="00BF2D2F">
            <w:pPr>
              <w:rPr>
                <w:rFonts w:ascii="Arial" w:hAnsi="Arial" w:cs="Arial"/>
                <w:sz w:val="20"/>
                <w:szCs w:val="20"/>
              </w:rPr>
            </w:pPr>
            <w:sdt>
              <w:sdtPr>
                <w:rPr>
                  <w:rFonts w:ascii="Arial" w:hAnsi="Arial" w:cs="Arial"/>
                  <w:sz w:val="20"/>
                  <w:szCs w:val="20"/>
                </w:rPr>
                <w:id w:val="-277566309"/>
                <w14:checkbox>
                  <w14:checked w14:val="0"/>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hAnsi="Arial" w:cs="Arial"/>
                <w:sz w:val="20"/>
                <w:szCs w:val="20"/>
              </w:rPr>
              <w:t xml:space="preserve"> </w:t>
            </w:r>
            <w:r w:rsidR="00F558C4" w:rsidRPr="00EF5346">
              <w:rPr>
                <w:rFonts w:ascii="Arial" w:hAnsi="Arial" w:cs="Arial"/>
                <w:sz w:val="20"/>
                <w:szCs w:val="20"/>
              </w:rPr>
              <w:t>Oui</w:t>
            </w:r>
          </w:p>
          <w:p w14:paraId="045D37D9" w14:textId="6FABCDC5" w:rsidR="00F558C4" w:rsidRPr="00EF5346" w:rsidRDefault="00BE1488" w:rsidP="00BF2D2F">
            <w:pPr>
              <w:rPr>
                <w:rFonts w:ascii="Arial" w:hAnsi="Arial" w:cs="Arial"/>
                <w:sz w:val="20"/>
                <w:szCs w:val="20"/>
              </w:rPr>
            </w:pPr>
            <w:sdt>
              <w:sdtPr>
                <w:rPr>
                  <w:rFonts w:ascii="Arial" w:eastAsia="MS Gothic" w:hAnsi="Arial" w:cs="Arial"/>
                  <w:sz w:val="20"/>
                  <w:szCs w:val="20"/>
                </w:rPr>
                <w:id w:val="158433480"/>
                <w14:checkbox>
                  <w14:checked w14:val="1"/>
                  <w14:checkedState w14:val="2612" w14:font="MS Gothic"/>
                  <w14:uncheckedState w14:val="2610" w14:font="MS Gothic"/>
                </w14:checkbox>
              </w:sdtPr>
              <w:sdtEndPr/>
              <w:sdtContent>
                <w:r w:rsidR="00F558C4" w:rsidRPr="00EF5346">
                  <w:rPr>
                    <w:rFonts w:ascii="Segoe UI Symbol" w:eastAsia="MS Gothic" w:hAnsi="Segoe UI Symbol" w:cs="Segoe UI Symbol"/>
                    <w:sz w:val="20"/>
                    <w:szCs w:val="20"/>
                  </w:rPr>
                  <w:t>☒</w:t>
                </w:r>
              </w:sdtContent>
            </w:sdt>
            <w:r w:rsidR="009E5A9B" w:rsidRPr="00EF5346">
              <w:rPr>
                <w:rFonts w:ascii="Arial" w:eastAsia="MS Gothic" w:hAnsi="Arial" w:cs="Arial"/>
                <w:sz w:val="20"/>
                <w:szCs w:val="20"/>
              </w:rPr>
              <w:t xml:space="preserve"> </w:t>
            </w:r>
            <w:r w:rsidR="00F558C4" w:rsidRPr="00EF5346">
              <w:rPr>
                <w:rFonts w:ascii="Arial" w:hAnsi="Arial" w:cs="Arial"/>
                <w:sz w:val="20"/>
                <w:szCs w:val="20"/>
              </w:rPr>
              <w:t>Non</w:t>
            </w:r>
          </w:p>
        </w:tc>
      </w:tr>
      <w:tr w:rsidR="00F558C4" w:rsidRPr="00EF5346" w14:paraId="276D74F0" w14:textId="77777777" w:rsidTr="00BF2D2F">
        <w:tc>
          <w:tcPr>
            <w:tcW w:w="2410" w:type="dxa"/>
          </w:tcPr>
          <w:p w14:paraId="76B8855A"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1FE0D77E"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Hors aide d’Etat pour les bénéficiaires finaux : propriétaires occupants individuels sans activité économique ;</w:t>
            </w:r>
          </w:p>
          <w:p w14:paraId="0FB7B1C0" w14:textId="77777777" w:rsidR="00F558C4" w:rsidRPr="00EF5346" w:rsidRDefault="00F558C4" w:rsidP="000C38D5">
            <w:pPr>
              <w:pStyle w:val="Paragraphedeliste"/>
              <w:numPr>
                <w:ilvl w:val="0"/>
                <w:numId w:val="64"/>
              </w:numPr>
              <w:rPr>
                <w:rFonts w:ascii="Arial" w:hAnsi="Arial" w:cs="Arial"/>
                <w:sz w:val="20"/>
                <w:szCs w:val="20"/>
              </w:rPr>
            </w:pPr>
            <w:r w:rsidRPr="00EF5346">
              <w:rPr>
                <w:rFonts w:ascii="Arial" w:hAnsi="Arial" w:cs="Arial"/>
                <w:sz w:val="20"/>
                <w:szCs w:val="20"/>
              </w:rPr>
              <w:t>En référence au Traité sur le fonctionnement de l’Union Européenne (TFUE) et notamment son article 14 qui reconnaît la place qu’occupent les SIEG parmi les valeurs communes de l’Union, et qui stipule de l’Union et ses Etats membres, chacun dans les limites de leurs compétences respectives et dans les limites du champ d’application des traités, veillent à ce que ces services fonctionnent sur la base de principes et dans des conditions, notamment économiques et financières, qui leur permettent d’accomplir leurs missions ;</w:t>
            </w:r>
          </w:p>
          <w:p w14:paraId="152AD657" w14:textId="77777777" w:rsidR="00F558C4" w:rsidRPr="00EF5346" w:rsidRDefault="00F558C4" w:rsidP="000C38D5">
            <w:pPr>
              <w:pStyle w:val="Paragraphedeliste"/>
              <w:numPr>
                <w:ilvl w:val="0"/>
                <w:numId w:val="64"/>
              </w:numPr>
              <w:rPr>
                <w:rFonts w:ascii="Arial" w:hAnsi="Arial" w:cs="Arial"/>
                <w:b/>
                <w:sz w:val="20"/>
                <w:szCs w:val="20"/>
              </w:rPr>
            </w:pPr>
            <w:r w:rsidRPr="00EF5346">
              <w:rPr>
                <w:rFonts w:ascii="Arial" w:hAnsi="Arial" w:cs="Arial"/>
                <w:sz w:val="20"/>
                <w:szCs w:val="20"/>
              </w:rPr>
              <w:t>Directive 2014/24/UE du Parlement européen et du Conseil du 26 février 2014 relative à la passation des marchés publics (article 12).</w:t>
            </w:r>
          </w:p>
        </w:tc>
      </w:tr>
      <w:tr w:rsidR="00F558C4" w:rsidRPr="00EF5346" w14:paraId="03565A63" w14:textId="77777777" w:rsidTr="00BF2D2F">
        <w:tc>
          <w:tcPr>
            <w:tcW w:w="2410" w:type="dxa"/>
          </w:tcPr>
          <w:p w14:paraId="2D2BF0E8" w14:textId="77777777" w:rsidR="00F558C4" w:rsidRPr="00EF5346" w:rsidRDefault="00F558C4" w:rsidP="00BF2D2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09C5C655" w14:textId="2429EB36" w:rsidR="00F558C4" w:rsidRPr="00EF5346" w:rsidRDefault="00F558C4" w:rsidP="00BF2D2F">
            <w:pPr>
              <w:rPr>
                <w:rFonts w:ascii="Arial" w:hAnsi="Arial" w:cs="Arial"/>
                <w:b/>
                <w:sz w:val="20"/>
                <w:szCs w:val="20"/>
              </w:rPr>
            </w:pPr>
            <w:r w:rsidRPr="00EF5346">
              <w:rPr>
                <w:rFonts w:ascii="Arial" w:hAnsi="Arial" w:cs="Arial"/>
                <w:b/>
                <w:sz w:val="20"/>
                <w:szCs w:val="20"/>
              </w:rPr>
              <w:t>R</w:t>
            </w:r>
            <w:r w:rsidR="009E5A9B" w:rsidRPr="00EF5346">
              <w:rPr>
                <w:rFonts w:ascii="Arial" w:hAnsi="Arial" w:cs="Arial"/>
                <w:b/>
                <w:sz w:val="20"/>
                <w:szCs w:val="20"/>
              </w:rPr>
              <w:t>CO00</w:t>
            </w:r>
            <w:r w:rsidRPr="00EF5346">
              <w:rPr>
                <w:rFonts w:ascii="Arial" w:hAnsi="Arial" w:cs="Arial"/>
                <w:b/>
                <w:sz w:val="20"/>
                <w:szCs w:val="20"/>
              </w:rPr>
              <w:t>18 - Logements bénéficiant d’un soutien pour l’amélioration de la performance énergétique</w:t>
            </w:r>
          </w:p>
        </w:tc>
      </w:tr>
      <w:tr w:rsidR="00F558C4" w:rsidRPr="00EF5346" w14:paraId="39E766F2" w14:textId="77777777" w:rsidTr="00BF2D2F">
        <w:tc>
          <w:tcPr>
            <w:tcW w:w="2410" w:type="dxa"/>
          </w:tcPr>
          <w:p w14:paraId="22D64196"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109EE51F" w14:textId="7F03FDA2"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 xml:space="preserve">26 - Consommation finale d’énergie primaire annuelle (logements, bâtiments publics, entreprises, autres)  </w:t>
            </w:r>
          </w:p>
          <w:p w14:paraId="3AC890A2" w14:textId="77777777" w:rsidR="00F558C4" w:rsidRPr="00EF5346" w:rsidRDefault="00F558C4" w:rsidP="00BF2D2F">
            <w:pPr>
              <w:rPr>
                <w:rFonts w:ascii="Arial" w:hAnsi="Arial" w:cs="Arial"/>
                <w:b/>
                <w:sz w:val="20"/>
                <w:szCs w:val="20"/>
              </w:rPr>
            </w:pPr>
          </w:p>
          <w:p w14:paraId="214A4936" w14:textId="13D88C50" w:rsidR="00F558C4" w:rsidRPr="00EF5346" w:rsidRDefault="009E5A9B" w:rsidP="00BF2D2F">
            <w:pPr>
              <w:rPr>
                <w:rFonts w:ascii="Arial" w:hAnsi="Arial" w:cs="Arial"/>
                <w:b/>
                <w:sz w:val="20"/>
                <w:szCs w:val="20"/>
              </w:rPr>
            </w:pPr>
            <w:r w:rsidRPr="00EF5346">
              <w:rPr>
                <w:rFonts w:ascii="Arial" w:hAnsi="Arial" w:cs="Arial"/>
                <w:b/>
                <w:sz w:val="20"/>
                <w:szCs w:val="20"/>
              </w:rPr>
              <w:t>RCR00</w:t>
            </w:r>
            <w:r w:rsidR="00F558C4" w:rsidRPr="00EF5346">
              <w:rPr>
                <w:rFonts w:ascii="Arial" w:hAnsi="Arial" w:cs="Arial"/>
                <w:b/>
                <w:sz w:val="20"/>
                <w:szCs w:val="20"/>
              </w:rPr>
              <w:t>29 - Émissions e</w:t>
            </w:r>
            <w:r w:rsidR="006E22BD" w:rsidRPr="00EF5346">
              <w:rPr>
                <w:rFonts w:ascii="Arial" w:hAnsi="Arial" w:cs="Arial"/>
                <w:b/>
                <w:sz w:val="20"/>
                <w:szCs w:val="20"/>
              </w:rPr>
              <w:t>stimées de gaz à effet de serre</w:t>
            </w:r>
          </w:p>
        </w:tc>
      </w:tr>
      <w:tr w:rsidR="00F558C4" w:rsidRPr="00EF5346" w14:paraId="3FF81A10" w14:textId="77777777" w:rsidTr="00BF2D2F">
        <w:tc>
          <w:tcPr>
            <w:tcW w:w="2410" w:type="dxa"/>
          </w:tcPr>
          <w:p w14:paraId="7D6532F1" w14:textId="77777777" w:rsidR="00F558C4" w:rsidRPr="00EF5346" w:rsidRDefault="00F558C4" w:rsidP="00BF2D2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9C3008" w14:textId="77777777" w:rsidR="00F558C4" w:rsidRPr="00EF5346" w:rsidRDefault="00F558C4" w:rsidP="00BF2D2F">
            <w:pPr>
              <w:rPr>
                <w:rFonts w:ascii="Arial" w:hAnsi="Arial" w:cs="Arial"/>
                <w:b/>
                <w:sz w:val="20"/>
                <w:szCs w:val="20"/>
              </w:rPr>
            </w:pPr>
            <w:r w:rsidRPr="00EF5346">
              <w:rPr>
                <w:rFonts w:ascii="Arial" w:hAnsi="Arial" w:cs="Arial"/>
                <w:b/>
                <w:sz w:val="20"/>
                <w:szCs w:val="20"/>
              </w:rPr>
              <w:t>Direction de l’Amégament du Territoire et du Logement</w:t>
            </w:r>
          </w:p>
          <w:p w14:paraId="2E60505F" w14:textId="5DB9158F" w:rsidR="00EE4753" w:rsidRPr="00EF5346" w:rsidRDefault="00BE1488" w:rsidP="00BF2D2F">
            <w:pPr>
              <w:rPr>
                <w:rFonts w:ascii="Arial" w:hAnsi="Arial" w:cs="Arial"/>
                <w:b/>
                <w:sz w:val="20"/>
                <w:szCs w:val="20"/>
              </w:rPr>
            </w:pPr>
            <w:hyperlink r:id="rId74" w:history="1">
              <w:r w:rsidR="00EE4753" w:rsidRPr="00EF5346">
                <w:rPr>
                  <w:rStyle w:val="Lienhypertexte"/>
                  <w:rFonts w:ascii="Arial" w:hAnsi="Arial" w:cs="Arial"/>
                  <w:color w:val="0028C8"/>
                  <w:sz w:val="20"/>
                  <w:szCs w:val="20"/>
                </w:rPr>
                <w:t>Europe-DATL@haustdefrance.fr</w:t>
              </w:r>
            </w:hyperlink>
          </w:p>
        </w:tc>
      </w:tr>
    </w:tbl>
    <w:p w14:paraId="2C0CB194" w14:textId="77777777" w:rsidR="00F558C4" w:rsidRPr="00EF5346" w:rsidRDefault="00F558C4" w:rsidP="00F558C4">
      <w:pPr>
        <w:rPr>
          <w:rFonts w:ascii="Arial" w:hAnsi="Arial" w:cs="Arial"/>
          <w:sz w:val="20"/>
          <w:szCs w:val="20"/>
        </w:rPr>
      </w:pPr>
    </w:p>
    <w:p w14:paraId="2042EC2B" w14:textId="4873E244" w:rsidR="009C4E7E" w:rsidRDefault="009C4E7E">
      <w:pPr>
        <w:spacing w:after="160"/>
        <w:rPr>
          <w:rFonts w:ascii="Arial" w:eastAsiaTheme="minorHAnsi" w:hAnsi="Arial" w:cs="Arial"/>
          <w:sz w:val="20"/>
          <w:szCs w:val="20"/>
          <w:u w:val="single"/>
        </w:rPr>
      </w:pPr>
      <w:r>
        <w:rPr>
          <w:rFonts w:ascii="Arial" w:eastAsiaTheme="minorHAnsi" w:hAnsi="Arial" w:cs="Arial"/>
          <w:sz w:val="20"/>
          <w:szCs w:val="20"/>
          <w:u w:val="single"/>
        </w:rPr>
        <w:br w:type="page"/>
      </w:r>
    </w:p>
    <w:p w14:paraId="2F326045" w14:textId="77777777" w:rsidR="00911B9C" w:rsidRPr="00EF5346" w:rsidRDefault="00911B9C" w:rsidP="00466CE4">
      <w:pPr>
        <w:spacing w:after="160"/>
        <w:rPr>
          <w:rFonts w:ascii="Arial" w:eastAsiaTheme="minorHAnsi" w:hAnsi="Arial" w:cs="Arial"/>
          <w:sz w:val="20"/>
          <w:szCs w:val="20"/>
          <w:u w:val="single"/>
        </w:rPr>
      </w:pPr>
    </w:p>
    <w:p w14:paraId="3084C0A6"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2381" behindDoc="0" locked="0" layoutInCell="1" allowOverlap="1" wp14:anchorId="2722C31A" wp14:editId="2E879D54">
                <wp:simplePos x="0" y="0"/>
                <wp:positionH relativeFrom="column">
                  <wp:posOffset>916305</wp:posOffset>
                </wp:positionH>
                <wp:positionV relativeFrom="paragraph">
                  <wp:posOffset>59055</wp:posOffset>
                </wp:positionV>
                <wp:extent cx="4836117" cy="1200149"/>
                <wp:effectExtent l="0" t="0" r="22225" b="19685"/>
                <wp:wrapNone/>
                <wp:docPr id="973" name="Groupe 973"/>
                <wp:cNvGraphicFramePr/>
                <a:graphic xmlns:a="http://schemas.openxmlformats.org/drawingml/2006/main">
                  <a:graphicData uri="http://schemas.microsoft.com/office/word/2010/wordprocessingGroup">
                    <wpg:wgp>
                      <wpg:cNvGrpSpPr/>
                      <wpg:grpSpPr>
                        <a:xfrm>
                          <a:off x="0" y="0"/>
                          <a:ext cx="4836117" cy="1200149"/>
                          <a:chOff x="-24089" y="0"/>
                          <a:chExt cx="4836412" cy="1200151"/>
                        </a:xfrm>
                      </wpg:grpSpPr>
                      <wps:wsp>
                        <wps:cNvPr id="974" name="Rectangle 17"/>
                        <wps:cNvSpPr/>
                        <wps:spPr>
                          <a:xfrm>
                            <a:off x="-13856" y="246333"/>
                            <a:ext cx="4812030" cy="41175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7B3F4" w14:textId="77777777" w:rsidR="005D1772" w:rsidRPr="00D31548" w:rsidRDefault="005D1772"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wps:txbx>
                        <wps:bodyPr wrap="square" rtlCol="0" anchor="ctr">
                          <a:noAutofit/>
                        </wps:bodyPr>
                      </wps:wsp>
                      <wps:wsp>
                        <wps:cNvPr id="97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54A99B" w14:textId="77777777" w:rsidR="005D1772" w:rsidRPr="00A57465" w:rsidRDefault="005D1772"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wps:txbx>
                        <wps:bodyPr wrap="square" rtlCol="0" anchor="ctr">
                          <a:noAutofit/>
                        </wps:bodyPr>
                      </wps:wsp>
                      <wpg:grpSp>
                        <wpg:cNvPr id="976" name="Groupe 1"/>
                        <wpg:cNvGrpSpPr/>
                        <wpg:grpSpPr>
                          <a:xfrm>
                            <a:off x="-24089" y="685548"/>
                            <a:ext cx="4830683" cy="514603"/>
                            <a:chOff x="-24089" y="228348"/>
                            <a:chExt cx="4830683" cy="514603"/>
                          </a:xfrm>
                        </wpg:grpSpPr>
                        <wps:wsp>
                          <wps:cNvPr id="977" name="Rectangle 977"/>
                          <wps:cNvSpPr/>
                          <wps:spPr>
                            <a:xfrm>
                              <a:off x="-24089" y="475257"/>
                              <a:ext cx="4807229" cy="2676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8A0E3" w14:textId="77777777" w:rsidR="005D1772" w:rsidRDefault="005D1772" w:rsidP="00466CE4"/>
                            </w:txbxContent>
                          </wps:txbx>
                          <wps:bodyPr rtlCol="0" anchor="ctr"/>
                        </wps:wsp>
                        <wps:wsp>
                          <wps:cNvPr id="978" name="Rectangle 978"/>
                          <wps:cNvSpPr/>
                          <wps:spPr>
                            <a:xfrm>
                              <a:off x="-13856" y="228348"/>
                              <a:ext cx="4808108" cy="24963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ADEC29" w14:textId="1E11D6DB" w:rsidR="005D1772" w:rsidRPr="00D31548" w:rsidRDefault="005D1772"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wps:txbx>
                          <wps:bodyPr rtlCol="0" anchor="ctr"/>
                        </wps:wsp>
                        <wps:wsp>
                          <wps:cNvPr id="979" name="Rectangle 979"/>
                          <wps:cNvSpPr/>
                          <wps:spPr>
                            <a:xfrm>
                              <a:off x="-15" y="444310"/>
                              <a:ext cx="4806609" cy="244475"/>
                            </a:xfrm>
                            <a:prstGeom prst="rect">
                              <a:avLst/>
                            </a:prstGeom>
                          </wps:spPr>
                          <wps:txbx>
                            <w:txbxContent>
                              <w:p w14:paraId="744FB2BB" w14:textId="313B4F80" w:rsidR="005D1772" w:rsidRPr="00A57465" w:rsidRDefault="005D1772"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2722C31A" id="Groupe 973" o:spid="_x0000_s1452" style="position:absolute;left:0;text-align:left;margin-left:72.15pt;margin-top:4.65pt;width:380.8pt;height:94.5pt;z-index:251742381;mso-width-relative:margin;mso-height-relative:margin" coordorigin="-240" coordsize="483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">
                <v:rect id="_x0000_s1453" style="position:absolute;left:-138;top:2463;width:48119;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" fillcolor="#afb9bb [1943]" strokecolor="#afb9bb [1943]" strokeweight="1pt">
                  <v:textbox>
                    <w:txbxContent>
                      <w:p w14:paraId="5307B3F4" w14:textId="77777777" w:rsidR="005D1772" w:rsidRPr="00D31548" w:rsidRDefault="005D1772" w:rsidP="00466CE4">
                        <w:pPr>
                          <w:pStyle w:val="NormalWeb"/>
                          <w:kinsoku w:val="0"/>
                          <w:overflowPunct w:val="0"/>
                          <w:spacing w:before="0" w:after="0"/>
                          <w:jc w:val="center"/>
                          <w:textAlignment w:val="baseline"/>
                          <w:rPr>
                            <w:rFonts w:ascii="Arial" w:hAnsi="Arial" w:cs="Arial"/>
                            <w:sz w:val="20"/>
                            <w:szCs w:val="20"/>
                          </w:rPr>
                        </w:pPr>
                        <w:r w:rsidRPr="00D31548">
                          <w:rPr>
                            <w:rFonts w:ascii="Arial" w:hAnsi="Arial" w:cs="Arial"/>
                            <w:color w:val="FFFFFF"/>
                            <w:kern w:val="24"/>
                            <w:sz w:val="20"/>
                            <w:szCs w:val="20"/>
                          </w:rPr>
                          <w:t xml:space="preserve">Favoriser les mesures en matière d’efficacité énergétique et réduire les émissions de gaz à effet de serre </w:t>
                        </w:r>
                      </w:p>
                    </w:txbxContent>
                  </v:textbox>
                </v:rect>
                <v:rect id="_x0000_s14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" filled="f" strokecolor="#afb9bb [1943]" strokeweight="1pt">
                  <v:stroke dashstyle="dash"/>
                  <v:textbox>
                    <w:txbxContent>
                      <w:p w14:paraId="3F54A99B" w14:textId="77777777" w:rsidR="005D1772" w:rsidRPr="00A57465" w:rsidRDefault="005D1772" w:rsidP="00466CE4">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 xml:space="preserve">Objectif Spécifique – OSpé 2.1  </w:t>
                        </w:r>
                      </w:p>
                    </w:txbxContent>
                  </v:textbox>
                </v:rect>
                <v:group id="_x0000_s1455" style="position:absolute;left:-240;top:6855;width:48305;height:5146" coordorigin="-240,2283" coordsize="48306,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ect id="Rectangle 977" o:spid="_x0000_s1456" style="position:absolute;left:-240;top:4752;width:48071;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" fillcolor="#099" strokecolor="#099" strokeweight="1pt">
                    <v:textbox>
                      <w:txbxContent>
                        <w:p w14:paraId="22A8A0E3" w14:textId="77777777" w:rsidR="005D1772" w:rsidRDefault="005D1772" w:rsidP="00466CE4"/>
                      </w:txbxContent>
                    </v:textbox>
                  </v:rect>
                  <v:rect id="Rectangle 978" o:spid="_x0000_s1457" style="position:absolute;left:-138;top:2283;width:4808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" filled="f" strokecolor="#099" strokeweight="1pt">
                    <v:stroke dashstyle="dash"/>
                    <v:textbox>
                      <w:txbxContent>
                        <w:p w14:paraId="7EADEC29" w14:textId="1E11D6DB" w:rsidR="005D1772" w:rsidRPr="00D31548" w:rsidRDefault="005D1772" w:rsidP="00466CE4">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 d’action 4</w:t>
                          </w:r>
                        </w:p>
                      </w:txbxContent>
                    </v:textbox>
                  </v:rect>
                  <v:rect id="Rectangle 979" o:spid="_x0000_s1458" style="position:absolute;top:4443;width:480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" filled="f" stroked="f">
                    <v:textbox style="mso-fit-shape-to-text:t">
                      <w:txbxContent>
                        <w:p w14:paraId="744FB2BB" w14:textId="313B4F80" w:rsidR="005D1772" w:rsidRPr="00A57465" w:rsidRDefault="005D1772" w:rsidP="00466CE4">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20"/>
                            </w:rPr>
                            <w:t>A</w:t>
                          </w:r>
                          <w:r w:rsidRPr="00466CE4">
                            <w:rPr>
                              <w:rFonts w:ascii="Arial" w:hAnsi="Arial" w:cs="Arial"/>
                              <w:color w:val="FFFFFF"/>
                              <w:kern w:val="24"/>
                              <w:sz w:val="20"/>
                              <w:szCs w:val="20"/>
                            </w:rPr>
                            <w:t>ccroissement de la performance énergétique des entreprises industrielles</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1357" behindDoc="0" locked="0" layoutInCell="1" allowOverlap="1" wp14:anchorId="4C7BCF31" wp14:editId="44C87606">
                <wp:simplePos x="0" y="0"/>
                <wp:positionH relativeFrom="column">
                  <wp:posOffset>70023</wp:posOffset>
                </wp:positionH>
                <wp:positionV relativeFrom="paragraph">
                  <wp:posOffset>-359468</wp:posOffset>
                </wp:positionV>
                <wp:extent cx="5590617" cy="810895"/>
                <wp:effectExtent l="0" t="0" r="0" b="8255"/>
                <wp:wrapNone/>
                <wp:docPr id="980" name="Groupe 30"/>
                <wp:cNvGraphicFramePr/>
                <a:graphic xmlns:a="http://schemas.openxmlformats.org/drawingml/2006/main">
                  <a:graphicData uri="http://schemas.microsoft.com/office/word/2010/wordprocessingGroup">
                    <wpg:wgp>
                      <wpg:cNvGrpSpPr/>
                      <wpg:grpSpPr>
                        <a:xfrm>
                          <a:off x="0" y="0"/>
                          <a:ext cx="5590617" cy="810895"/>
                          <a:chOff x="0" y="0"/>
                          <a:chExt cx="5590821" cy="810895"/>
                        </a:xfrm>
                      </wpg:grpSpPr>
                      <wpg:grpSp>
                        <wpg:cNvPr id="981" name="Groupe 981"/>
                        <wpg:cNvGrpSpPr/>
                        <wpg:grpSpPr>
                          <a:xfrm>
                            <a:off x="0" y="0"/>
                            <a:ext cx="5590821" cy="810895"/>
                            <a:chOff x="0" y="0"/>
                            <a:chExt cx="5590821" cy="810895"/>
                          </a:xfrm>
                        </wpg:grpSpPr>
                        <wps:wsp>
                          <wps:cNvPr id="982"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83" name="object 11"/>
                          <wps:cNvSpPr txBox="1"/>
                          <wps:spPr>
                            <a:xfrm>
                              <a:off x="66548" y="157734"/>
                              <a:ext cx="596922" cy="194310"/>
                            </a:xfrm>
                            <a:prstGeom prst="rect">
                              <a:avLst/>
                            </a:prstGeom>
                          </wps:spPr>
                          <wps:txbx>
                            <w:txbxContent>
                              <w:p w14:paraId="04E8B6EA" w14:textId="77777777" w:rsidR="005D1772" w:rsidRPr="00A57465" w:rsidRDefault="005D1772"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984" name="object 20"/>
                          <wps:cNvSpPr txBox="1"/>
                          <wps:spPr>
                            <a:xfrm>
                              <a:off x="834497" y="53825"/>
                              <a:ext cx="4756324" cy="333375"/>
                            </a:xfrm>
                            <a:prstGeom prst="rect">
                              <a:avLst/>
                            </a:prstGeom>
                          </wps:spPr>
                          <wps:txbx>
                            <w:txbxContent>
                              <w:p w14:paraId="0547A4FE" w14:textId="77777777" w:rsidR="005D1772" w:rsidRPr="00D31548" w:rsidRDefault="005D1772"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985"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BCF31" id="_x0000_s1459" style="position:absolute;left:0;text-align:left;margin-left:5.5pt;margin-top:-28.3pt;width:440.2pt;height:63.85pt;z-index:251741357;mso-width-relative:margin;mso-height-relative:margin" coordsize="5590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">
                <v:group id="Groupe 981" o:spid="_x0000_s1460" style="position:absolute;width:55908;height:8108" coordsize="5590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object 10" o:spid="_x0000_s14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" path="m369570,l,184785,,625983,369570,810768,739140,625983r,-441198l369570,xe" fillcolor="#099" stroked="f">
                    <v:path arrowok="t"/>
                  </v:shape>
                  <v:shape id="object 11" o:spid="_x0000_s14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" filled="f" stroked="f">
                    <v:textbox style="mso-fit-shape-to-text:t" inset="0,1pt,0,0">
                      <w:txbxContent>
                        <w:p w14:paraId="04E8B6EA" w14:textId="77777777" w:rsidR="005D1772" w:rsidRPr="00A57465" w:rsidRDefault="005D1772"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63" type="#_x0000_t202" style="position:absolute;left:8344;top:538;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" filled="f" stroked="f">
                    <v:textbox style="mso-fit-shape-to-text:t" inset="0,1.05pt,0,0">
                      <w:txbxContent>
                        <w:p w14:paraId="0547A4FE" w14:textId="77777777" w:rsidR="005D1772" w:rsidRPr="00D31548" w:rsidRDefault="005D1772" w:rsidP="00466CE4">
                          <w:pPr>
                            <w:pStyle w:val="NormalWeb"/>
                            <w:spacing w:before="21" w:after="0"/>
                            <w:ind w:left="14" w:right="14"/>
                            <w:rPr>
                              <w:rFonts w:ascii="Arial" w:hAnsi="Arial" w:cs="Arial"/>
                              <w:sz w:val="20"/>
                              <w:szCs w:val="20"/>
                            </w:rPr>
                          </w:pPr>
                          <w:r w:rsidRPr="00D31548">
                            <w:rPr>
                              <w:rFonts w:ascii="Arial" w:hAnsi="Arial" w:cs="Arial"/>
                              <w:b/>
                              <w:bCs/>
                              <w:color w:val="009999"/>
                              <w:kern w:val="24"/>
                              <w:sz w:val="20"/>
                              <w:szCs w:val="20"/>
                            </w:rPr>
                            <w:t>En</w:t>
                          </w:r>
                          <w:r w:rsidRPr="00D31548">
                            <w:rPr>
                              <w:rFonts w:ascii="Arial" w:hAnsi="Arial" w:cs="Arial"/>
                              <w:b/>
                              <w:bCs/>
                              <w:color w:val="009999"/>
                              <w:spacing w:val="-2"/>
                              <w:kern w:val="24"/>
                              <w:sz w:val="20"/>
                              <w:szCs w:val="20"/>
                            </w:rPr>
                            <w:t>g</w:t>
                          </w:r>
                          <w:r w:rsidRPr="00D31548">
                            <w:rPr>
                              <w:rFonts w:ascii="Arial" w:hAnsi="Arial" w:cs="Arial"/>
                              <w:b/>
                              <w:bCs/>
                              <w:color w:val="009999"/>
                              <w:kern w:val="24"/>
                              <w:sz w:val="20"/>
                              <w:szCs w:val="20"/>
                            </w:rPr>
                            <w:t>a</w:t>
                          </w:r>
                          <w:r w:rsidRPr="00D31548">
                            <w:rPr>
                              <w:rFonts w:ascii="Arial" w:hAnsi="Arial" w:cs="Arial"/>
                              <w:b/>
                              <w:bCs/>
                              <w:color w:val="009999"/>
                              <w:spacing w:val="-3"/>
                              <w:kern w:val="24"/>
                              <w:sz w:val="20"/>
                              <w:szCs w:val="20"/>
                            </w:rPr>
                            <w:t>g</w:t>
                          </w:r>
                          <w:r w:rsidRPr="00D31548">
                            <w:rPr>
                              <w:rFonts w:ascii="Arial" w:hAnsi="Arial" w:cs="Arial"/>
                              <w:b/>
                              <w:bCs/>
                              <w:color w:val="009999"/>
                              <w:kern w:val="24"/>
                              <w:sz w:val="20"/>
                              <w:szCs w:val="20"/>
                            </w:rPr>
                            <w:t>e</w:t>
                          </w:r>
                          <w:r w:rsidRPr="00D31548">
                            <w:rPr>
                              <w:rFonts w:ascii="Arial" w:hAnsi="Arial" w:cs="Arial"/>
                              <w:b/>
                              <w:bCs/>
                              <w:color w:val="009999"/>
                              <w:spacing w:val="1"/>
                              <w:kern w:val="24"/>
                              <w:sz w:val="20"/>
                              <w:szCs w:val="20"/>
                            </w:rPr>
                            <w:t>m</w:t>
                          </w:r>
                          <w:r w:rsidRPr="00D31548">
                            <w:rPr>
                              <w:rFonts w:ascii="Arial" w:hAnsi="Arial" w:cs="Arial"/>
                              <w:b/>
                              <w:bCs/>
                              <w:color w:val="009999"/>
                              <w:kern w:val="24"/>
                              <w:sz w:val="20"/>
                              <w:szCs w:val="20"/>
                            </w:rPr>
                            <w:t>e</w:t>
                          </w:r>
                          <w:r w:rsidRPr="00D31548">
                            <w:rPr>
                              <w:rFonts w:ascii="Arial" w:hAnsi="Arial" w:cs="Arial"/>
                              <w:b/>
                              <w:bCs/>
                              <w:color w:val="009999"/>
                              <w:spacing w:val="-3"/>
                              <w:kern w:val="24"/>
                              <w:sz w:val="20"/>
                              <w:szCs w:val="20"/>
                            </w:rPr>
                            <w:t>n</w:t>
                          </w:r>
                          <w:r w:rsidRPr="00D31548">
                            <w:rPr>
                              <w:rFonts w:ascii="Arial" w:hAnsi="Arial" w:cs="Arial"/>
                              <w:b/>
                              <w:bCs/>
                              <w:color w:val="009999"/>
                              <w:kern w:val="24"/>
                              <w:sz w:val="20"/>
                              <w:szCs w:val="20"/>
                            </w:rPr>
                            <w:t>t</w:t>
                          </w:r>
                          <w:r w:rsidRPr="00D31548">
                            <w:rPr>
                              <w:rFonts w:ascii="Arial" w:hAnsi="Arial" w:cs="Arial"/>
                              <w:b/>
                              <w:bCs/>
                              <w:color w:val="009999"/>
                              <w:spacing w:val="-8"/>
                              <w:kern w:val="24"/>
                              <w:sz w:val="20"/>
                              <w:szCs w:val="20"/>
                            </w:rPr>
                            <w:t xml:space="preserve"> </w:t>
                          </w:r>
                          <w:r w:rsidRPr="00D31548">
                            <w:rPr>
                              <w:rFonts w:ascii="Arial" w:hAnsi="Arial" w:cs="Arial"/>
                              <w:b/>
                              <w:bCs/>
                              <w:color w:val="009999"/>
                              <w:kern w:val="24"/>
                              <w:sz w:val="20"/>
                              <w:szCs w:val="20"/>
                            </w:rPr>
                            <w:t>dans</w:t>
                          </w:r>
                          <w:r w:rsidRPr="00D31548">
                            <w:rPr>
                              <w:rFonts w:ascii="Arial" w:hAnsi="Arial" w:cs="Arial"/>
                              <w:b/>
                              <w:bCs/>
                              <w:color w:val="009999"/>
                              <w:spacing w:val="-3"/>
                              <w:kern w:val="24"/>
                              <w:sz w:val="20"/>
                              <w:szCs w:val="20"/>
                            </w:rPr>
                            <w:t xml:space="preserve"> </w:t>
                          </w:r>
                          <w:r w:rsidRPr="00D31548">
                            <w:rPr>
                              <w:rFonts w:ascii="Arial" w:hAnsi="Arial" w:cs="Arial"/>
                              <w:b/>
                              <w:bCs/>
                              <w:color w:val="009999"/>
                              <w:kern w:val="24"/>
                              <w:sz w:val="20"/>
                              <w:szCs w:val="20"/>
                            </w:rPr>
                            <w:t>un modè</w:t>
                          </w:r>
                          <w:r w:rsidRPr="00D31548">
                            <w:rPr>
                              <w:rFonts w:ascii="Arial" w:hAnsi="Arial" w:cs="Arial"/>
                              <w:b/>
                              <w:bCs/>
                              <w:color w:val="009999"/>
                              <w:spacing w:val="-2"/>
                              <w:kern w:val="24"/>
                              <w:sz w:val="20"/>
                              <w:szCs w:val="20"/>
                            </w:rPr>
                            <w:t>l</w:t>
                          </w:r>
                          <w:r w:rsidRPr="00D31548">
                            <w:rPr>
                              <w:rFonts w:ascii="Arial" w:hAnsi="Arial" w:cs="Arial"/>
                              <w:b/>
                              <w:bCs/>
                              <w:color w:val="009999"/>
                              <w:kern w:val="24"/>
                              <w:sz w:val="20"/>
                              <w:szCs w:val="20"/>
                            </w:rPr>
                            <w:t>e</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 xml:space="preserve">de </w:t>
                          </w:r>
                          <w:r w:rsidRPr="00D31548">
                            <w:rPr>
                              <w:rFonts w:ascii="Arial" w:hAnsi="Arial" w:cs="Arial"/>
                              <w:b/>
                              <w:bCs/>
                              <w:color w:val="009999"/>
                              <w:spacing w:val="-1"/>
                              <w:kern w:val="24"/>
                              <w:sz w:val="20"/>
                              <w:szCs w:val="20"/>
                            </w:rPr>
                            <w:t>t</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ans</w:t>
                          </w:r>
                          <w:r w:rsidRPr="00D31548">
                            <w:rPr>
                              <w:rFonts w:ascii="Arial" w:hAnsi="Arial" w:cs="Arial"/>
                              <w:b/>
                              <w:bCs/>
                              <w:color w:val="009999"/>
                              <w:spacing w:val="-1"/>
                              <w:kern w:val="24"/>
                              <w:sz w:val="20"/>
                              <w:szCs w:val="20"/>
                            </w:rPr>
                            <w:t>it</w:t>
                          </w:r>
                          <w:r w:rsidRPr="00D31548">
                            <w:rPr>
                              <w:rFonts w:ascii="Arial" w:hAnsi="Arial" w:cs="Arial"/>
                              <w:b/>
                              <w:bCs/>
                              <w:color w:val="009999"/>
                              <w:spacing w:val="-2"/>
                              <w:kern w:val="24"/>
                              <w:sz w:val="20"/>
                              <w:szCs w:val="20"/>
                            </w:rPr>
                            <w:t>i</w:t>
                          </w:r>
                          <w:r w:rsidRPr="00D31548">
                            <w:rPr>
                              <w:rFonts w:ascii="Arial" w:hAnsi="Arial" w:cs="Arial"/>
                              <w:b/>
                              <w:bCs/>
                              <w:color w:val="009999"/>
                              <w:kern w:val="24"/>
                              <w:sz w:val="20"/>
                              <w:szCs w:val="20"/>
                            </w:rPr>
                            <w:t>on</w:t>
                          </w:r>
                          <w:r w:rsidRPr="00D31548">
                            <w:rPr>
                              <w:rFonts w:ascii="Arial" w:hAnsi="Arial" w:cs="Arial"/>
                              <w:b/>
                              <w:bCs/>
                              <w:color w:val="009999"/>
                              <w:spacing w:val="-5"/>
                              <w:kern w:val="24"/>
                              <w:sz w:val="20"/>
                              <w:szCs w:val="20"/>
                            </w:rPr>
                            <w:t xml:space="preserve"> </w:t>
                          </w:r>
                          <w:r w:rsidRPr="00D31548">
                            <w:rPr>
                              <w:rFonts w:ascii="Arial" w:hAnsi="Arial" w:cs="Arial"/>
                              <w:b/>
                              <w:bCs/>
                              <w:color w:val="009999"/>
                              <w:spacing w:val="-2"/>
                              <w:kern w:val="24"/>
                              <w:sz w:val="20"/>
                              <w:szCs w:val="20"/>
                            </w:rPr>
                            <w:t>v</w:t>
                          </w:r>
                          <w:r w:rsidRPr="00D31548">
                            <w:rPr>
                              <w:rFonts w:ascii="Arial" w:hAnsi="Arial" w:cs="Arial"/>
                              <w:b/>
                              <w:bCs/>
                              <w:color w:val="009999"/>
                              <w:kern w:val="24"/>
                              <w:sz w:val="20"/>
                              <w:szCs w:val="20"/>
                            </w:rPr>
                            <w:t>e</w:t>
                          </w:r>
                          <w:r w:rsidRPr="00D31548">
                            <w:rPr>
                              <w:rFonts w:ascii="Arial" w:hAnsi="Arial" w:cs="Arial"/>
                              <w:b/>
                              <w:bCs/>
                              <w:color w:val="009999"/>
                              <w:spacing w:val="-2"/>
                              <w:kern w:val="24"/>
                              <w:sz w:val="20"/>
                              <w:szCs w:val="20"/>
                            </w:rPr>
                            <w:t>r</w:t>
                          </w:r>
                          <w:r w:rsidRPr="00D31548">
                            <w:rPr>
                              <w:rFonts w:ascii="Arial" w:hAnsi="Arial" w:cs="Arial"/>
                              <w:b/>
                              <w:bCs/>
                              <w:color w:val="009999"/>
                              <w:kern w:val="24"/>
                              <w:sz w:val="20"/>
                              <w:szCs w:val="20"/>
                            </w:rPr>
                            <w:t>s un territoire</w:t>
                          </w:r>
                          <w:r w:rsidRPr="00D31548">
                            <w:rPr>
                              <w:rFonts w:ascii="Arial" w:hAnsi="Arial" w:cs="Arial"/>
                              <w:b/>
                              <w:bCs/>
                              <w:color w:val="009999"/>
                              <w:spacing w:val="-1"/>
                              <w:kern w:val="24"/>
                              <w:sz w:val="20"/>
                              <w:szCs w:val="20"/>
                            </w:rPr>
                            <w:t xml:space="preserve"> </w:t>
                          </w:r>
                          <w:r w:rsidRPr="00D31548">
                            <w:rPr>
                              <w:rFonts w:ascii="Arial" w:hAnsi="Arial" w:cs="Arial"/>
                              <w:b/>
                              <w:bCs/>
                              <w:color w:val="009999"/>
                              <w:kern w:val="24"/>
                              <w:sz w:val="20"/>
                              <w:szCs w:val="20"/>
                            </w:rPr>
                            <w:t>décarboné</w:t>
                          </w:r>
                          <w:r w:rsidRPr="00D31548">
                            <w:rPr>
                              <w:rFonts w:ascii="Arial" w:hAnsi="Arial" w:cs="Arial"/>
                              <w:b/>
                              <w:bCs/>
                              <w:color w:val="009999"/>
                              <w:spacing w:val="-5"/>
                              <w:kern w:val="24"/>
                              <w:sz w:val="20"/>
                              <w:szCs w:val="20"/>
                            </w:rPr>
                            <w:t xml:space="preserve"> </w:t>
                          </w:r>
                          <w:r w:rsidRPr="00D31548">
                            <w:rPr>
                              <w:rFonts w:ascii="Arial" w:hAnsi="Arial" w:cs="Arial"/>
                              <w:b/>
                              <w:bCs/>
                              <w:color w:val="009999"/>
                              <w:kern w:val="24"/>
                              <w:sz w:val="20"/>
                              <w:szCs w:val="20"/>
                            </w:rPr>
                            <w:t>et</w:t>
                          </w:r>
                          <w:r w:rsidRPr="00D31548">
                            <w:rPr>
                              <w:rFonts w:ascii="Arial" w:hAnsi="Arial" w:cs="Arial"/>
                              <w:b/>
                              <w:bCs/>
                              <w:color w:val="009999"/>
                              <w:spacing w:val="-6"/>
                              <w:kern w:val="24"/>
                              <w:sz w:val="20"/>
                              <w:szCs w:val="20"/>
                            </w:rPr>
                            <w:t xml:space="preserve"> </w:t>
                          </w:r>
                          <w:r w:rsidRPr="00D31548">
                            <w:rPr>
                              <w:rFonts w:ascii="Arial" w:hAnsi="Arial" w:cs="Arial"/>
                              <w:b/>
                              <w:bCs/>
                              <w:color w:val="009999"/>
                              <w:spacing w:val="-1"/>
                              <w:kern w:val="24"/>
                              <w:sz w:val="20"/>
                              <w:szCs w:val="20"/>
                            </w:rPr>
                            <w:t>durable</w:t>
                          </w:r>
                        </w:p>
                      </w:txbxContent>
                    </v:textbox>
                  </v:shape>
                </v:group>
                <v:shape id="object 26" o:spid="_x0000_s1464"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">
                  <v:imagedata r:id="rId71" o:title=""/>
                </v:shape>
              </v:group>
            </w:pict>
          </mc:Fallback>
        </mc:AlternateContent>
      </w:r>
    </w:p>
    <w:p w14:paraId="6FDF6217" w14:textId="77777777" w:rsidR="00466CE4" w:rsidRPr="00EF5346" w:rsidRDefault="00466CE4" w:rsidP="00466CE4">
      <w:pPr>
        <w:rPr>
          <w:rFonts w:ascii="Arial" w:hAnsi="Arial" w:cs="Arial"/>
          <w:sz w:val="20"/>
          <w:szCs w:val="20"/>
        </w:rPr>
      </w:pPr>
    </w:p>
    <w:p w14:paraId="67C2F8A0" w14:textId="77777777" w:rsidR="00466CE4" w:rsidRPr="00EF5346" w:rsidRDefault="00466CE4" w:rsidP="00466CE4">
      <w:pPr>
        <w:rPr>
          <w:rFonts w:ascii="Arial" w:hAnsi="Arial" w:cs="Arial"/>
          <w:sz w:val="20"/>
          <w:szCs w:val="20"/>
        </w:rPr>
      </w:pPr>
    </w:p>
    <w:p w14:paraId="3DC8FE19" w14:textId="77777777" w:rsidR="00466CE4" w:rsidRPr="00EF5346" w:rsidRDefault="00466CE4" w:rsidP="00466CE4">
      <w:pPr>
        <w:rPr>
          <w:rFonts w:ascii="Arial" w:hAnsi="Arial" w:cs="Arial"/>
          <w:sz w:val="20"/>
          <w:szCs w:val="20"/>
        </w:rPr>
      </w:pPr>
    </w:p>
    <w:p w14:paraId="62C8D51B" w14:textId="77777777" w:rsidR="00466CE4" w:rsidRPr="00EF5346" w:rsidRDefault="00466CE4" w:rsidP="00466CE4">
      <w:pPr>
        <w:rPr>
          <w:rFonts w:ascii="Arial" w:hAnsi="Arial" w:cs="Arial"/>
          <w:sz w:val="20"/>
          <w:szCs w:val="20"/>
        </w:rPr>
      </w:pPr>
    </w:p>
    <w:p w14:paraId="4DA44659" w14:textId="77777777" w:rsidR="00466CE4" w:rsidRPr="00EF5346" w:rsidRDefault="00466CE4" w:rsidP="00466CE4">
      <w:pPr>
        <w:rPr>
          <w:rFonts w:ascii="Arial" w:hAnsi="Arial" w:cs="Arial"/>
          <w:sz w:val="20"/>
          <w:szCs w:val="20"/>
        </w:rPr>
      </w:pPr>
    </w:p>
    <w:p w14:paraId="1E0C5BC4" w14:textId="77777777" w:rsidR="00466CE4" w:rsidRPr="00EF5346" w:rsidRDefault="00466CE4" w:rsidP="00DB3480">
      <w:pPr>
        <w:rPr>
          <w:rFonts w:ascii="Arial" w:hAnsi="Arial" w:cs="Arial"/>
          <w:sz w:val="20"/>
          <w:szCs w:val="20"/>
        </w:rPr>
      </w:pPr>
    </w:p>
    <w:p w14:paraId="0ACB169E" w14:textId="77777777" w:rsidR="00466CE4" w:rsidRPr="00EF5346" w:rsidRDefault="00466CE4" w:rsidP="00DB3480">
      <w:pPr>
        <w:rPr>
          <w:rFonts w:ascii="Arial" w:hAnsi="Arial" w:cs="Arial"/>
          <w:sz w:val="20"/>
          <w:szCs w:val="20"/>
        </w:rPr>
      </w:pPr>
    </w:p>
    <w:p w14:paraId="1899ABA2" w14:textId="77777777" w:rsidR="00466CE4" w:rsidRPr="00EF5346" w:rsidRDefault="00466CE4" w:rsidP="00DB3480">
      <w:pPr>
        <w:rPr>
          <w:rFonts w:ascii="Arial" w:hAnsi="Arial" w:cs="Arial"/>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67"/>
        <w:gridCol w:w="2195"/>
        <w:gridCol w:w="4467"/>
      </w:tblGrid>
      <w:tr w:rsidR="00466CE4" w:rsidRPr="00EF5346" w14:paraId="51081C93" w14:textId="77777777" w:rsidTr="00466CE4">
        <w:trPr>
          <w:trHeight w:val="250"/>
        </w:trPr>
        <w:tc>
          <w:tcPr>
            <w:tcW w:w="1843" w:type="dxa"/>
          </w:tcPr>
          <w:p w14:paraId="45A1CB97" w14:textId="77777777" w:rsidR="00466CE4" w:rsidRPr="00EF5346" w:rsidRDefault="00466CE4" w:rsidP="00466CE4">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29" w:type="dxa"/>
            <w:gridSpan w:val="3"/>
          </w:tcPr>
          <w:p w14:paraId="6B0C46E1"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27EEB6BC" w14:textId="77777777" w:rsidTr="00466CE4">
        <w:trPr>
          <w:trHeight w:val="250"/>
        </w:trPr>
        <w:tc>
          <w:tcPr>
            <w:tcW w:w="4605" w:type="dxa"/>
            <w:gridSpan w:val="3"/>
          </w:tcPr>
          <w:p w14:paraId="3F3D108A"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9,9M €</w:t>
            </w:r>
          </w:p>
          <w:p w14:paraId="24B04F82" w14:textId="77777777" w:rsidR="00466CE4" w:rsidRPr="00EF5346" w:rsidRDefault="00466CE4" w:rsidP="00466CE4">
            <w:pPr>
              <w:rPr>
                <w:rFonts w:ascii="Arial" w:hAnsi="Arial" w:cs="Arial"/>
                <w:b/>
                <w:color w:val="009999"/>
                <w:sz w:val="20"/>
                <w:szCs w:val="20"/>
                <w:lang w:val="fr-FR"/>
              </w:rPr>
            </w:pPr>
          </w:p>
        </w:tc>
        <w:tc>
          <w:tcPr>
            <w:tcW w:w="4467" w:type="dxa"/>
          </w:tcPr>
          <w:p w14:paraId="1AE6EBBF" w14:textId="77777777" w:rsidR="00466CE4" w:rsidRPr="00EF5346" w:rsidRDefault="00466CE4" w:rsidP="00466CE4">
            <w:pPr>
              <w:rPr>
                <w:rFonts w:ascii="Arial" w:hAnsi="Arial" w:cs="Arial"/>
                <w:b/>
                <w:sz w:val="20"/>
                <w:szCs w:val="20"/>
                <w:lang w:val="fr-FR"/>
              </w:rPr>
            </w:pPr>
          </w:p>
        </w:tc>
      </w:tr>
      <w:tr w:rsidR="00466CE4" w:rsidRPr="00EF5346" w14:paraId="6452BA18"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410" w:type="dxa"/>
            <w:gridSpan w:val="2"/>
            <w:shd w:val="clear" w:color="auto" w:fill="auto"/>
          </w:tcPr>
          <w:p w14:paraId="0BE5148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2" w:type="dxa"/>
            <w:gridSpan w:val="2"/>
          </w:tcPr>
          <w:p w14:paraId="6E523F49" w14:textId="048CFEE5" w:rsidR="00466CE4" w:rsidRPr="00EF5346" w:rsidRDefault="00466CE4"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200 000,00 € </w:t>
            </w:r>
            <w:r w:rsidR="00B83255" w:rsidRPr="006E7BD1">
              <w:rPr>
                <w:rFonts w:ascii="Arial" w:hAnsi="Arial" w:cs="Arial"/>
                <w:bCs/>
                <w:sz w:val="20"/>
                <w:szCs w:val="20"/>
                <w:lang w:val="fr-FR"/>
              </w:rPr>
              <w:t>HT ou TTC selon le régime de TVA applicable à l’opération</w:t>
            </w:r>
          </w:p>
        </w:tc>
      </w:tr>
      <w:tr w:rsidR="00466CE4" w:rsidRPr="00EF5346" w14:paraId="35022AC2"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410" w:type="dxa"/>
            <w:gridSpan w:val="2"/>
            <w:shd w:val="clear" w:color="auto" w:fill="auto"/>
          </w:tcPr>
          <w:p w14:paraId="54BA1E2F" w14:textId="03A4C95A"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2" w:type="dxa"/>
            <w:gridSpan w:val="2"/>
          </w:tcPr>
          <w:p w14:paraId="0324C765"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2F2F2FBE"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5F9ACB31" w14:textId="77777777" w:rsidTr="00466CE4">
        <w:tc>
          <w:tcPr>
            <w:tcW w:w="2405" w:type="dxa"/>
            <w:shd w:val="clear" w:color="auto" w:fill="auto"/>
          </w:tcPr>
          <w:p w14:paraId="40475FA5"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0D2D0BB2" w14:textId="56CDA810"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 xml:space="preserve">Opérations permettant une amélioration de l’efficacité énergétique de l’entreprise, que ce soit pour des usages énergétiques au niveau des procédés industriels ou des équipements produisant des utilités et menant à une réduction des émissions de gaz à effets de serre </w:t>
            </w:r>
            <w:r w:rsidR="005477FF">
              <w:rPr>
                <w:rFonts w:ascii="Arial" w:hAnsi="Arial" w:cs="Arial"/>
                <w:sz w:val="20"/>
                <w:szCs w:val="20"/>
                <w:lang w:val="fr-FR"/>
              </w:rPr>
              <w:t xml:space="preserve">ou de la consommation énergétique </w:t>
            </w:r>
            <w:r w:rsidRPr="00EF5346">
              <w:rPr>
                <w:rFonts w:ascii="Arial" w:hAnsi="Arial" w:cs="Arial"/>
                <w:sz w:val="20"/>
                <w:szCs w:val="20"/>
                <w:lang w:val="fr-FR"/>
              </w:rPr>
              <w:t xml:space="preserve">du site, par exemple : </w:t>
            </w:r>
          </w:p>
          <w:p w14:paraId="14265B79" w14:textId="77777777" w:rsidR="00466CE4" w:rsidRPr="00EF5346" w:rsidRDefault="00466CE4" w:rsidP="00466CE4">
            <w:pPr>
              <w:rPr>
                <w:rFonts w:ascii="Arial" w:hAnsi="Arial" w:cs="Arial"/>
                <w:sz w:val="20"/>
                <w:szCs w:val="20"/>
                <w:lang w:val="fr-FR"/>
              </w:rPr>
            </w:pPr>
          </w:p>
          <w:p w14:paraId="1E8FE017"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Récupération d’énergie / chaleur fatale ;</w:t>
            </w:r>
          </w:p>
          <w:p w14:paraId="10948F80"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Electrification des procédés en remplacement d’une énergie fossile ;</w:t>
            </w:r>
          </w:p>
          <w:p w14:paraId="2E51DD5E"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Remplacement ou mise en place d’un process ou d’une utilité par un équipement / technologie énergétiquement plus performant ;</w:t>
            </w:r>
          </w:p>
          <w:p w14:paraId="15A63E03" w14:textId="22BEE726" w:rsidR="00466CE4"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Optimisation de la consommation énergétique ;</w:t>
            </w:r>
          </w:p>
          <w:p w14:paraId="10B65B39" w14:textId="7A5C983B" w:rsidR="0035609D" w:rsidRPr="0035609D" w:rsidRDefault="0035609D" w:rsidP="00723A05">
            <w:pPr>
              <w:pStyle w:val="Paragraphedeliste"/>
              <w:numPr>
                <w:ilvl w:val="0"/>
                <w:numId w:val="253"/>
              </w:numPr>
              <w:rPr>
                <w:rFonts w:ascii="Arial" w:hAnsi="Arial" w:cs="Arial"/>
                <w:sz w:val="20"/>
                <w:szCs w:val="20"/>
                <w:lang w:val="fr-FR"/>
              </w:rPr>
            </w:pPr>
            <w:r w:rsidRPr="00DA252E">
              <w:rPr>
                <w:rFonts w:ascii="Arial" w:hAnsi="Arial" w:cs="Arial"/>
                <w:sz w:val="20"/>
                <w:szCs w:val="20"/>
                <w:lang w:val="fr-FR"/>
              </w:rPr>
              <w:t>Installation visant la capture, la purification et la valorisation de gaz fugitifs à forte contribution à l’effet de serre</w:t>
            </w:r>
            <w:r>
              <w:rPr>
                <w:rFonts w:ascii="Arial" w:hAnsi="Arial" w:cs="Arial"/>
                <w:sz w:val="20"/>
                <w:szCs w:val="20"/>
                <w:lang w:val="fr-FR"/>
              </w:rPr>
              <w:t> ;</w:t>
            </w:r>
          </w:p>
          <w:p w14:paraId="25A5AAEB" w14:textId="77777777" w:rsidR="00466CE4" w:rsidRPr="00EF5346" w:rsidRDefault="00466CE4" w:rsidP="00723A05">
            <w:pPr>
              <w:pStyle w:val="Paragraphedeliste"/>
              <w:numPr>
                <w:ilvl w:val="0"/>
                <w:numId w:val="253"/>
              </w:numPr>
              <w:rPr>
                <w:rFonts w:ascii="Arial" w:hAnsi="Arial" w:cs="Arial"/>
                <w:sz w:val="20"/>
                <w:szCs w:val="20"/>
                <w:lang w:val="fr-FR"/>
              </w:rPr>
            </w:pPr>
            <w:r w:rsidRPr="00EF5346">
              <w:rPr>
                <w:rFonts w:ascii="Arial" w:hAnsi="Arial" w:cs="Arial"/>
                <w:sz w:val="20"/>
                <w:szCs w:val="20"/>
                <w:lang w:val="fr-FR"/>
              </w:rPr>
              <w:t>Changement de mix énergétique par insertion d’ENR (énergies renouvelables) (Voir OSpé 2.2).</w:t>
            </w:r>
          </w:p>
        </w:tc>
      </w:tr>
    </w:tbl>
    <w:p w14:paraId="5071FE20"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5D205F5" w14:textId="77777777" w:rsidTr="00466CE4">
        <w:tc>
          <w:tcPr>
            <w:tcW w:w="9062" w:type="dxa"/>
            <w:gridSpan w:val="2"/>
            <w:tcBorders>
              <w:top w:val="nil"/>
              <w:left w:val="nil"/>
              <w:bottom w:val="single" w:sz="4" w:space="0" w:color="auto"/>
              <w:right w:val="nil"/>
            </w:tcBorders>
            <w:shd w:val="clear" w:color="auto" w:fill="009999"/>
          </w:tcPr>
          <w:p w14:paraId="402EFDF9"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5A43E410" w14:textId="77777777" w:rsidTr="00466CE4">
        <w:tc>
          <w:tcPr>
            <w:tcW w:w="2410" w:type="dxa"/>
            <w:tcBorders>
              <w:top w:val="single" w:sz="4" w:space="0" w:color="auto"/>
            </w:tcBorders>
          </w:tcPr>
          <w:p w14:paraId="453B734D"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4C32F03"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TPE, PME, ETI, Grandes entreprises.</w:t>
            </w:r>
          </w:p>
          <w:p w14:paraId="1EEF37FF"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Les PME pourront bénéficier de subventions. Les grandes entreprises seront accompagnées au travers d’un instrument financier.</w:t>
            </w:r>
          </w:p>
        </w:tc>
      </w:tr>
      <w:tr w:rsidR="00466CE4" w:rsidRPr="00EF5346" w14:paraId="12D6C61F" w14:textId="77777777" w:rsidTr="00466CE4">
        <w:tc>
          <w:tcPr>
            <w:tcW w:w="2410" w:type="dxa"/>
          </w:tcPr>
          <w:p w14:paraId="79911D04"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F130F2C"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éligibles pour cette action :</w:t>
            </w:r>
          </w:p>
          <w:p w14:paraId="2939FA68"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d’études ;</w:t>
            </w:r>
          </w:p>
          <w:p w14:paraId="30481F14"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d’ingénierie ;</w:t>
            </w:r>
          </w:p>
          <w:p w14:paraId="59DD1E0D"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d’investissement.</w:t>
            </w:r>
          </w:p>
        </w:tc>
      </w:tr>
      <w:tr w:rsidR="00466CE4" w:rsidRPr="00EF5346" w14:paraId="74D7609E" w14:textId="77777777" w:rsidTr="00466CE4">
        <w:tc>
          <w:tcPr>
            <w:tcW w:w="2410" w:type="dxa"/>
          </w:tcPr>
          <w:p w14:paraId="547B4E3B"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19750567"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Sont exclues pour cette action :</w:t>
            </w:r>
          </w:p>
          <w:p w14:paraId="395CFD56"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consommant en tant que combustible du charbon, du fioul ou des Combustibles Solides de Récupération ;</w:t>
            </w:r>
          </w:p>
          <w:p w14:paraId="3F6F9992" w14:textId="77777777" w:rsidR="00466CE4" w:rsidRPr="00EF5346" w:rsidRDefault="00466CE4"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Les coûts liés à des opérations portant sur les installations et équipements d’appoint et de secours ;</w:t>
            </w:r>
          </w:p>
          <w:p w14:paraId="37633AE6" w14:textId="77777777" w:rsidR="00466CE4" w:rsidRPr="00EF5346" w:rsidRDefault="00466CE4" w:rsidP="00723A05">
            <w:pPr>
              <w:pStyle w:val="Paragraphedeliste"/>
              <w:numPr>
                <w:ilvl w:val="0"/>
                <w:numId w:val="254"/>
              </w:numPr>
              <w:rPr>
                <w:rFonts w:ascii="Arial" w:hAnsi="Arial" w:cs="Arial"/>
                <w:b/>
                <w:sz w:val="20"/>
                <w:szCs w:val="20"/>
                <w:lang w:val="fr-FR"/>
              </w:rPr>
            </w:pPr>
            <w:r w:rsidRPr="00EF5346">
              <w:rPr>
                <w:rFonts w:ascii="Arial" w:hAnsi="Arial" w:cs="Arial"/>
                <w:sz w:val="20"/>
                <w:szCs w:val="20"/>
                <w:lang w:val="fr-FR"/>
              </w:rPr>
              <w:lastRenderedPageBreak/>
              <w:t>Les achat de terrains, dépenses de structure.</w:t>
            </w:r>
          </w:p>
        </w:tc>
      </w:tr>
      <w:tr w:rsidR="00717382" w:rsidRPr="00EF5346" w14:paraId="4F58727B" w14:textId="77777777" w:rsidTr="00466CE4">
        <w:tc>
          <w:tcPr>
            <w:tcW w:w="2410" w:type="dxa"/>
          </w:tcPr>
          <w:p w14:paraId="2AD4B392" w14:textId="14E3E419" w:rsidR="00717382" w:rsidRPr="00EF5346" w:rsidRDefault="00717382" w:rsidP="00717382">
            <w:pPr>
              <w:jc w:val="left"/>
              <w:rPr>
                <w:rFonts w:ascii="Arial" w:hAnsi="Arial" w:cs="Arial"/>
                <w:i/>
                <w:color w:val="009999"/>
                <w:sz w:val="20"/>
                <w:szCs w:val="20"/>
              </w:rPr>
            </w:pPr>
            <w:r>
              <w:rPr>
                <w:rFonts w:ascii="Arial" w:hAnsi="Arial" w:cs="Arial"/>
                <w:i/>
                <w:color w:val="009999"/>
                <w:sz w:val="20"/>
                <w:szCs w:val="20"/>
                <w:lang w:val="fr-FR"/>
              </w:rPr>
              <w:lastRenderedPageBreak/>
              <w:t>Critères d’éligibilité</w:t>
            </w:r>
          </w:p>
        </w:tc>
        <w:tc>
          <w:tcPr>
            <w:tcW w:w="6652" w:type="dxa"/>
          </w:tcPr>
          <w:p w14:paraId="2BEEC1F2" w14:textId="77777777" w:rsidR="00717382" w:rsidRPr="00EF5346" w:rsidRDefault="00717382" w:rsidP="00717382">
            <w:pPr>
              <w:rPr>
                <w:rFonts w:ascii="Arial" w:hAnsi="Arial" w:cs="Arial"/>
                <w:sz w:val="20"/>
                <w:szCs w:val="20"/>
                <w:lang w:val="fr-FR"/>
              </w:rPr>
            </w:pPr>
            <w:r w:rsidRPr="00EF5346">
              <w:rPr>
                <w:rFonts w:ascii="Arial" w:hAnsi="Arial" w:cs="Arial"/>
                <w:sz w:val="20"/>
                <w:szCs w:val="20"/>
                <w:lang w:val="fr-FR"/>
              </w:rPr>
              <w:t>A l’échelle du site industriel, le projet global devra permettre :</w:t>
            </w:r>
          </w:p>
          <w:p w14:paraId="019329F9" w14:textId="77777777" w:rsidR="00717382" w:rsidRPr="00EF5346" w:rsidRDefault="00717382" w:rsidP="00723A05">
            <w:pPr>
              <w:pStyle w:val="Paragraphedeliste"/>
              <w:numPr>
                <w:ilvl w:val="0"/>
                <w:numId w:val="254"/>
              </w:numPr>
              <w:rPr>
                <w:rFonts w:ascii="Arial" w:hAnsi="Arial" w:cs="Arial"/>
                <w:sz w:val="20"/>
                <w:szCs w:val="20"/>
                <w:lang w:val="fr-FR"/>
              </w:rPr>
            </w:pPr>
            <w:r w:rsidRPr="00EF5346">
              <w:rPr>
                <w:rFonts w:ascii="Arial" w:hAnsi="Arial" w:cs="Arial"/>
                <w:sz w:val="20"/>
                <w:szCs w:val="20"/>
                <w:lang w:val="fr-FR"/>
              </w:rPr>
              <w:t>Au moins 40% de réduction d’émission de gaz à effet de serre, par la substitution de consommation d’énergie fossile;</w:t>
            </w:r>
          </w:p>
          <w:p w14:paraId="05BDECC2" w14:textId="77777777" w:rsidR="00717382" w:rsidRPr="00EF5346" w:rsidRDefault="00717382" w:rsidP="00723A05">
            <w:pPr>
              <w:pStyle w:val="Paragraphedeliste"/>
              <w:numPr>
                <w:ilvl w:val="0"/>
                <w:numId w:val="254"/>
              </w:numPr>
              <w:rPr>
                <w:rFonts w:ascii="Arial" w:hAnsi="Arial" w:cs="Arial"/>
                <w:b/>
                <w:sz w:val="20"/>
                <w:szCs w:val="20"/>
                <w:lang w:val="fr-FR"/>
              </w:rPr>
            </w:pPr>
            <w:r w:rsidRPr="00EF5346">
              <w:rPr>
                <w:rFonts w:ascii="Arial" w:hAnsi="Arial" w:cs="Arial"/>
                <w:sz w:val="20"/>
                <w:szCs w:val="20"/>
                <w:lang w:val="fr-FR"/>
              </w:rPr>
              <w:t>Et/ou au moins 30% de réduction des consommations d’énergie finale.</w:t>
            </w:r>
            <w:r w:rsidRPr="00EF5346">
              <w:rPr>
                <w:rFonts w:ascii="Arial" w:hAnsi="Arial" w:cs="Arial"/>
                <w:b/>
                <w:sz w:val="20"/>
                <w:szCs w:val="20"/>
                <w:lang w:val="fr-FR"/>
              </w:rPr>
              <w:t xml:space="preserve"> </w:t>
            </w:r>
          </w:p>
          <w:p w14:paraId="623083E6" w14:textId="77777777" w:rsidR="00717382" w:rsidRPr="00EF5346" w:rsidRDefault="00717382" w:rsidP="00717382">
            <w:pPr>
              <w:rPr>
                <w:rFonts w:ascii="Arial" w:hAnsi="Arial" w:cs="Arial"/>
                <w:b/>
                <w:sz w:val="20"/>
                <w:szCs w:val="20"/>
                <w:lang w:val="fr-FR"/>
              </w:rPr>
            </w:pPr>
          </w:p>
          <w:p w14:paraId="7A410772" w14:textId="77777777" w:rsidR="00717382" w:rsidRPr="00EF5346" w:rsidRDefault="00717382" w:rsidP="00717382">
            <w:pPr>
              <w:rPr>
                <w:rFonts w:ascii="Arial" w:hAnsi="Arial" w:cs="Arial"/>
                <w:sz w:val="20"/>
                <w:szCs w:val="20"/>
                <w:lang w:val="fr-FR"/>
              </w:rPr>
            </w:pPr>
            <w:r w:rsidRPr="00EF5346">
              <w:rPr>
                <w:rFonts w:ascii="Arial" w:hAnsi="Arial" w:cs="Arial"/>
                <w:sz w:val="20"/>
                <w:szCs w:val="20"/>
                <w:lang w:val="fr-FR"/>
              </w:rPr>
              <w:t xml:space="preserve">Le projet devra s’inscrire dans le cadre d’une réflexion global d’efficacité énergétique : l’entreprise devra fournir un rapport d‘audit énergétique de moins de deux ans au moment du dépôt de l’opération. </w:t>
            </w:r>
          </w:p>
          <w:p w14:paraId="2BC788CA" w14:textId="77777777" w:rsidR="00717382" w:rsidRPr="00EF5346" w:rsidRDefault="00717382" w:rsidP="00717382">
            <w:pPr>
              <w:rPr>
                <w:rFonts w:ascii="Arial" w:hAnsi="Arial" w:cs="Arial"/>
                <w:b/>
                <w:sz w:val="20"/>
                <w:szCs w:val="20"/>
                <w:lang w:val="fr-FR"/>
              </w:rPr>
            </w:pPr>
          </w:p>
          <w:p w14:paraId="3CF99F13" w14:textId="20D78846" w:rsidR="00717382" w:rsidRPr="00EF5346" w:rsidRDefault="00717382" w:rsidP="00717382">
            <w:pPr>
              <w:rPr>
                <w:rFonts w:ascii="Arial" w:hAnsi="Arial" w:cs="Arial"/>
                <w:sz w:val="20"/>
                <w:szCs w:val="20"/>
              </w:rPr>
            </w:pPr>
            <w:r w:rsidRPr="00EF5346">
              <w:rPr>
                <w:rFonts w:ascii="Arial" w:hAnsi="Arial" w:cs="Arial"/>
                <w:sz w:val="20"/>
                <w:szCs w:val="20"/>
                <w:lang w:val="fr-FR"/>
              </w:rPr>
              <w:t>Concernant le changement de mix énergétique par insertion d’ENR, les opérations devront respecter les critères de la fiche ENR (voir OSpé 2.2.).</w:t>
            </w:r>
          </w:p>
        </w:tc>
      </w:tr>
      <w:tr w:rsidR="00717382" w:rsidRPr="00EF5346" w14:paraId="7C51091D" w14:textId="77777777" w:rsidTr="00466CE4">
        <w:tc>
          <w:tcPr>
            <w:tcW w:w="2410" w:type="dxa"/>
          </w:tcPr>
          <w:p w14:paraId="6B2C090C" w14:textId="52DD2CE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Critèr</w:t>
            </w:r>
            <w:r>
              <w:rPr>
                <w:rFonts w:ascii="Arial" w:hAnsi="Arial" w:cs="Arial"/>
                <w:i/>
                <w:color w:val="009999"/>
                <w:sz w:val="20"/>
                <w:szCs w:val="20"/>
                <w:lang w:val="fr-FR"/>
              </w:rPr>
              <w:t>es de sélection des opérations</w:t>
            </w:r>
          </w:p>
        </w:tc>
        <w:tc>
          <w:tcPr>
            <w:tcW w:w="6652" w:type="dxa"/>
          </w:tcPr>
          <w:p w14:paraId="46439819"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Intégration dans une dynamique territoriale de décarbonation ou réponse à des enjeux spécifiques du territoire ;</w:t>
            </w:r>
          </w:p>
          <w:p w14:paraId="2A2ECA8E"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Innovations technologiques ou dans les procédés ;</w:t>
            </w:r>
          </w:p>
          <w:p w14:paraId="601D6A66"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reproductibilité) ;</w:t>
            </w:r>
          </w:p>
          <w:p w14:paraId="6387A976" w14:textId="77777777" w:rsidR="00717382" w:rsidRPr="00EF5346" w:rsidRDefault="00717382" w:rsidP="00723A05">
            <w:pPr>
              <w:pStyle w:val="Paragraphedeliste"/>
              <w:numPr>
                <w:ilvl w:val="0"/>
                <w:numId w:val="257"/>
              </w:numPr>
              <w:ind w:left="360"/>
              <w:rPr>
                <w:rFonts w:ascii="Arial" w:hAnsi="Arial" w:cs="Arial"/>
                <w:sz w:val="20"/>
                <w:szCs w:val="20"/>
                <w:lang w:val="fr-FR"/>
              </w:rPr>
            </w:pPr>
            <w:r w:rsidRPr="00EF5346">
              <w:rPr>
                <w:rFonts w:ascii="Arial" w:hAnsi="Arial" w:cs="Arial"/>
                <w:sz w:val="20"/>
                <w:szCs w:val="20"/>
                <w:lang w:val="fr-FR"/>
              </w:rPr>
              <w:t>Création d‘activité et d’emplois sur le territoire, pertinence de la rentabilité économique du projet ;</w:t>
            </w:r>
          </w:p>
          <w:p w14:paraId="1363F23F" w14:textId="667D0EF9" w:rsidR="00717382" w:rsidRPr="00EF5346" w:rsidRDefault="00717382" w:rsidP="00717382">
            <w:pPr>
              <w:rPr>
                <w:rFonts w:ascii="Arial" w:hAnsi="Arial" w:cs="Arial"/>
                <w:sz w:val="20"/>
                <w:szCs w:val="20"/>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tc>
      </w:tr>
      <w:tr w:rsidR="00717382" w:rsidRPr="00EF5346" w14:paraId="27EB23AD" w14:textId="77777777" w:rsidTr="00466CE4">
        <w:tc>
          <w:tcPr>
            <w:tcW w:w="2410" w:type="dxa"/>
          </w:tcPr>
          <w:p w14:paraId="6A20A7BE" w14:textId="3BC30B2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 xml:space="preserve">Modalités de sélection </w:t>
            </w:r>
            <w:r>
              <w:rPr>
                <w:rFonts w:ascii="Arial" w:hAnsi="Arial" w:cs="Arial"/>
                <w:i/>
                <w:color w:val="009999"/>
                <w:sz w:val="20"/>
                <w:szCs w:val="20"/>
                <w:lang w:val="fr-FR"/>
              </w:rPr>
              <w:t>des operations</w:t>
            </w:r>
          </w:p>
        </w:tc>
        <w:tc>
          <w:tcPr>
            <w:tcW w:w="6652" w:type="dxa"/>
          </w:tcPr>
          <w:p w14:paraId="2E947871" w14:textId="77777777" w:rsidR="00717382" w:rsidRPr="00EF5346" w:rsidRDefault="00717382" w:rsidP="0071738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10DD622B" w14:textId="77777777" w:rsidR="00717382" w:rsidRPr="00EF5346" w:rsidRDefault="00717382" w:rsidP="00717382">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 </w:t>
            </w:r>
          </w:p>
          <w:p w14:paraId="180BBA4E" w14:textId="77777777" w:rsidR="00717382" w:rsidRPr="00EF5346" w:rsidRDefault="00717382" w:rsidP="00717382">
            <w:pPr>
              <w:rPr>
                <w:rFonts w:ascii="Arial" w:hAnsi="Arial" w:cs="Arial"/>
                <w:sz w:val="20"/>
                <w:szCs w:val="20"/>
                <w:u w:val="single"/>
                <w:lang w:val="fr-FR"/>
              </w:rPr>
            </w:pPr>
          </w:p>
          <w:p w14:paraId="01D01CBD" w14:textId="14F6FC09" w:rsidR="00717382" w:rsidRPr="00EF5346" w:rsidRDefault="00717382" w:rsidP="00717382">
            <w:pPr>
              <w:rPr>
                <w:rFonts w:ascii="Arial" w:hAnsi="Arial" w:cs="Arial"/>
                <w:sz w:val="20"/>
                <w:szCs w:val="20"/>
              </w:rPr>
            </w:pPr>
            <w:r w:rsidRPr="00EF5346">
              <w:rPr>
                <w:rFonts w:ascii="Arial" w:hAnsi="Arial" w:cs="Arial"/>
                <w:sz w:val="20"/>
                <w:szCs w:val="20"/>
                <w:lang w:val="fr-FR"/>
              </w:rPr>
              <w:t>Un instrument financier pourra être mobilisé pour les grandes entreprises.</w:t>
            </w:r>
          </w:p>
        </w:tc>
      </w:tr>
      <w:tr w:rsidR="00717382" w:rsidRPr="00EF5346" w14:paraId="3A3C82E4" w14:textId="77777777" w:rsidTr="00466CE4">
        <w:tc>
          <w:tcPr>
            <w:tcW w:w="2410" w:type="dxa"/>
          </w:tcPr>
          <w:p w14:paraId="360EED74" w14:textId="622F9380"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63A721C" w14:textId="77777777" w:rsidR="00717382" w:rsidRPr="00EF5346" w:rsidRDefault="00BE1488" w:rsidP="00717382">
            <w:pPr>
              <w:rPr>
                <w:rFonts w:ascii="Arial" w:hAnsi="Arial" w:cs="Arial"/>
                <w:sz w:val="20"/>
                <w:szCs w:val="20"/>
              </w:rPr>
            </w:pPr>
            <w:sdt>
              <w:sdtPr>
                <w:rPr>
                  <w:rFonts w:ascii="Arial" w:hAnsi="Arial" w:cs="Arial"/>
                  <w:sz w:val="20"/>
                  <w:szCs w:val="20"/>
                </w:rPr>
                <w:id w:val="1450514712"/>
                <w14:checkbox>
                  <w14:checked w14:val="0"/>
                  <w14:checkedState w14:val="2612" w14:font="MS Gothic"/>
                  <w14:uncheckedState w14:val="2610" w14:font="MS Gothic"/>
                </w14:checkbox>
              </w:sdtPr>
              <w:sdtEnd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Oui</w:t>
            </w:r>
          </w:p>
          <w:p w14:paraId="75B84BB0" w14:textId="1B38897F" w:rsidR="00717382" w:rsidRPr="00EF5346" w:rsidRDefault="00BE1488" w:rsidP="00717382">
            <w:pPr>
              <w:rPr>
                <w:rFonts w:ascii="Arial" w:hAnsi="Arial" w:cs="Arial"/>
                <w:sz w:val="20"/>
                <w:szCs w:val="20"/>
              </w:rPr>
            </w:pPr>
            <w:sdt>
              <w:sdtPr>
                <w:rPr>
                  <w:rFonts w:ascii="Arial" w:hAnsi="Arial" w:cs="Arial"/>
                  <w:sz w:val="20"/>
                  <w:szCs w:val="20"/>
                </w:rPr>
                <w:id w:val="179625142"/>
                <w14:checkbox>
                  <w14:checked w14:val="1"/>
                  <w14:checkedState w14:val="2612" w14:font="MS Gothic"/>
                  <w14:uncheckedState w14:val="2610" w14:font="MS Gothic"/>
                </w14:checkbox>
              </w:sdtPr>
              <w:sdtEndPr/>
              <w:sdtContent>
                <w:r w:rsidR="00717382" w:rsidRPr="00EF5346">
                  <w:rPr>
                    <w:rFonts w:ascii="Segoe UI Symbol" w:eastAsia="MS Gothic" w:hAnsi="Segoe UI Symbol" w:cs="Segoe UI Symbol"/>
                    <w:sz w:val="20"/>
                    <w:szCs w:val="20"/>
                  </w:rPr>
                  <w:t>☒</w:t>
                </w:r>
              </w:sdtContent>
            </w:sdt>
            <w:r w:rsidR="00717382" w:rsidRPr="00EF5346">
              <w:rPr>
                <w:rFonts w:ascii="Arial" w:hAnsi="Arial" w:cs="Arial"/>
                <w:sz w:val="20"/>
                <w:szCs w:val="20"/>
              </w:rPr>
              <w:t>Non</w:t>
            </w:r>
          </w:p>
        </w:tc>
      </w:tr>
      <w:tr w:rsidR="00717382" w:rsidRPr="00EF5346" w14:paraId="0AEFF61C" w14:textId="77777777" w:rsidTr="00466CE4">
        <w:tc>
          <w:tcPr>
            <w:tcW w:w="2410" w:type="dxa"/>
          </w:tcPr>
          <w:p w14:paraId="6EA14CB4" w14:textId="62FF8123"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7F09F7CC" w14:textId="77777777" w:rsidR="00717382" w:rsidRPr="00EF5346" w:rsidRDefault="00717382" w:rsidP="00723A05">
            <w:pPr>
              <w:pStyle w:val="Paragraphedeliste"/>
              <w:numPr>
                <w:ilvl w:val="0"/>
                <w:numId w:val="255"/>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 ;</w:t>
            </w:r>
          </w:p>
          <w:p w14:paraId="3D088556" w14:textId="3C745661" w:rsidR="00717382" w:rsidRPr="00EF5346" w:rsidRDefault="00717382" w:rsidP="00717382">
            <w:pPr>
              <w:rPr>
                <w:rFonts w:ascii="Arial" w:hAnsi="Arial" w:cs="Arial"/>
                <w:sz w:val="20"/>
                <w:szCs w:val="20"/>
              </w:rPr>
            </w:pPr>
            <w:r w:rsidRPr="00EF5346">
              <w:rPr>
                <w:rFonts w:ascii="Arial" w:hAnsi="Arial" w:cs="Arial"/>
                <w:sz w:val="20"/>
                <w:szCs w:val="20"/>
                <w:lang w:val="fr-FR"/>
              </w:rPr>
              <w:t>Régime cadre exempté de notification N° SA.58995 relatif aux aides à la recherche, au développement et à l’innovation (RDI)…</w:t>
            </w:r>
          </w:p>
        </w:tc>
      </w:tr>
      <w:tr w:rsidR="00717382" w:rsidRPr="00EF5346" w14:paraId="6605EF37" w14:textId="77777777" w:rsidTr="00466CE4">
        <w:tc>
          <w:tcPr>
            <w:tcW w:w="2410" w:type="dxa"/>
          </w:tcPr>
          <w:p w14:paraId="6D1CFF79" w14:textId="56229816"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08315D76" w14:textId="77777777" w:rsidR="00717382" w:rsidRPr="00EF5346" w:rsidRDefault="00717382" w:rsidP="00717382">
            <w:pPr>
              <w:rPr>
                <w:rFonts w:ascii="Arial" w:hAnsi="Arial" w:cs="Arial"/>
                <w:sz w:val="20"/>
                <w:szCs w:val="20"/>
                <w:lang w:val="fr-FR"/>
              </w:rPr>
            </w:pPr>
            <w:r w:rsidRPr="00EF5346">
              <w:rPr>
                <w:rFonts w:ascii="Arial" w:hAnsi="Arial" w:cs="Arial"/>
                <w:sz w:val="20"/>
                <w:szCs w:val="20"/>
                <w:lang w:val="fr-FR"/>
              </w:rPr>
              <w:t>L’ensemble des dispositions forfaitaires et options coûts simplifiés définis par l’autorité de gestion sont applicables.</w:t>
            </w:r>
          </w:p>
          <w:p w14:paraId="0C81AE3C" w14:textId="68DB26B2" w:rsidR="00717382" w:rsidRPr="00EF5346" w:rsidRDefault="00717382" w:rsidP="00717382">
            <w:pPr>
              <w:rPr>
                <w:rFonts w:ascii="Arial" w:hAnsi="Arial" w:cs="Arial"/>
                <w:sz w:val="20"/>
                <w:szCs w:val="20"/>
              </w:rPr>
            </w:pPr>
            <w:r w:rsidRPr="00EF5346">
              <w:rPr>
                <w:rFonts w:ascii="Arial" w:hAnsi="Arial" w:cs="Arial"/>
                <w:sz w:val="20"/>
                <w:szCs w:val="20"/>
                <w:lang w:val="fr-FR"/>
              </w:rPr>
              <w:t xml:space="preserve">Le service instructeur appliquera ces dispositions au cas par cas. </w:t>
            </w:r>
          </w:p>
        </w:tc>
      </w:tr>
      <w:tr w:rsidR="00717382" w:rsidRPr="00EF5346" w14:paraId="2C49A02B" w14:textId="77777777" w:rsidTr="00466CE4">
        <w:tc>
          <w:tcPr>
            <w:tcW w:w="2410" w:type="dxa"/>
          </w:tcPr>
          <w:p w14:paraId="5BF68754" w14:textId="3A6868A9"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5283E7BF"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RCR026 - Consommation d’énergie primaire annuelle (KWh économisés par an)</w:t>
            </w:r>
          </w:p>
          <w:p w14:paraId="295E67C0" w14:textId="77777777" w:rsidR="00717382" w:rsidRPr="00EF5346" w:rsidRDefault="00717382" w:rsidP="00717382">
            <w:pPr>
              <w:rPr>
                <w:rFonts w:ascii="Arial" w:hAnsi="Arial" w:cs="Arial"/>
                <w:b/>
                <w:sz w:val="20"/>
                <w:szCs w:val="20"/>
                <w:lang w:val="fr-FR"/>
              </w:rPr>
            </w:pPr>
          </w:p>
          <w:p w14:paraId="1BB28FF6" w14:textId="25BEF0AA" w:rsidR="00717382" w:rsidRPr="00EF5346" w:rsidRDefault="00717382" w:rsidP="00717382">
            <w:pPr>
              <w:rPr>
                <w:rFonts w:ascii="Arial" w:hAnsi="Arial" w:cs="Arial"/>
                <w:sz w:val="20"/>
                <w:szCs w:val="20"/>
              </w:rPr>
            </w:pPr>
            <w:r w:rsidRPr="00EF5346">
              <w:rPr>
                <w:rFonts w:ascii="Arial" w:hAnsi="Arial" w:cs="Arial"/>
                <w:b/>
                <w:sz w:val="20"/>
                <w:szCs w:val="20"/>
                <w:lang w:val="fr-FR"/>
              </w:rPr>
              <w:t>RCR029 - Emissions de gaz à effet de serre (Tonnes équivalent CO2 évitées par an)</w:t>
            </w:r>
          </w:p>
        </w:tc>
      </w:tr>
      <w:tr w:rsidR="00717382" w:rsidRPr="00EF5346" w14:paraId="4A78339C" w14:textId="77777777" w:rsidTr="00466CE4">
        <w:tc>
          <w:tcPr>
            <w:tcW w:w="2410" w:type="dxa"/>
          </w:tcPr>
          <w:p w14:paraId="4951ABDF" w14:textId="29238147" w:rsidR="00717382" w:rsidRPr="00EF5346" w:rsidRDefault="00717382" w:rsidP="00717382">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52233A43" w14:textId="77777777" w:rsidR="00717382" w:rsidRPr="00EF5346" w:rsidRDefault="00717382" w:rsidP="00717382">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5D3B6400" w14:textId="2C7F0265" w:rsidR="00717382" w:rsidRPr="00EF5346" w:rsidRDefault="00BE1488" w:rsidP="00717382">
            <w:pPr>
              <w:rPr>
                <w:rFonts w:ascii="Arial" w:hAnsi="Arial" w:cs="Arial"/>
                <w:sz w:val="20"/>
                <w:szCs w:val="20"/>
              </w:rPr>
            </w:pPr>
            <w:hyperlink r:id="rId75" w:history="1">
              <w:r w:rsidR="00717382" w:rsidRPr="00D36BD2">
                <w:rPr>
                  <w:rStyle w:val="Lienhypertexte"/>
                  <w:rFonts w:ascii="Arial" w:hAnsi="Arial" w:cs="Arial"/>
                  <w:sz w:val="20"/>
                  <w:szCs w:val="20"/>
                  <w:lang w:val="fr-FR"/>
                </w:rPr>
                <w:t>rev3@hautsdefrance.fr</w:t>
              </w:r>
            </w:hyperlink>
            <w:r w:rsidR="00717382" w:rsidRPr="00EF5346">
              <w:rPr>
                <w:rFonts w:ascii="Arial" w:hAnsi="Arial" w:cs="Arial"/>
                <w:color w:val="0028C8"/>
                <w:sz w:val="20"/>
                <w:szCs w:val="20"/>
                <w:lang w:val="fr-FR"/>
              </w:rPr>
              <w:t xml:space="preserve"> </w:t>
            </w:r>
          </w:p>
        </w:tc>
      </w:tr>
    </w:tbl>
    <w:p w14:paraId="54FF775D" w14:textId="77777777" w:rsidR="009C4E7E" w:rsidRDefault="009C4E7E">
      <w:r>
        <w:br w:type="page"/>
      </w:r>
    </w:p>
    <w:p w14:paraId="29733B0E" w14:textId="77777777" w:rsidR="00466CE4" w:rsidRPr="00EF5346" w:rsidRDefault="00466CE4" w:rsidP="00DB3480">
      <w:pPr>
        <w:rPr>
          <w:rFonts w:ascii="Arial" w:hAnsi="Arial" w:cs="Arial"/>
          <w:sz w:val="20"/>
          <w:szCs w:val="20"/>
        </w:rPr>
      </w:pPr>
    </w:p>
    <w:p w14:paraId="4ACF5319" w14:textId="6588A897" w:rsidR="00466CE4" w:rsidRPr="00717382" w:rsidRDefault="00466CE4" w:rsidP="00466CE4">
      <w:pPr>
        <w:spacing w:after="160"/>
        <w:rPr>
          <w:rFonts w:ascii="Arial" w:hAnsi="Arial" w:cs="Arial"/>
          <w:sz w:val="20"/>
          <w:szCs w:val="20"/>
        </w:rPr>
      </w:pPr>
    </w:p>
    <w:p w14:paraId="0EB3C65E" w14:textId="77777777" w:rsidR="00466CE4" w:rsidRPr="00EF5346" w:rsidRDefault="00466CE4" w:rsidP="00466CE4">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5453" behindDoc="0" locked="0" layoutInCell="1" allowOverlap="1" wp14:anchorId="4D6978F5" wp14:editId="6FBED235">
                <wp:simplePos x="0" y="0"/>
                <wp:positionH relativeFrom="margin">
                  <wp:posOffset>929005</wp:posOffset>
                </wp:positionH>
                <wp:positionV relativeFrom="paragraph">
                  <wp:posOffset>2328</wp:posOffset>
                </wp:positionV>
                <wp:extent cx="4827412" cy="1256768"/>
                <wp:effectExtent l="0" t="0" r="11430" b="19685"/>
                <wp:wrapNone/>
                <wp:docPr id="745" name="Groupe 745"/>
                <wp:cNvGraphicFramePr/>
                <a:graphic xmlns:a="http://schemas.openxmlformats.org/drawingml/2006/main">
                  <a:graphicData uri="http://schemas.microsoft.com/office/word/2010/wordprocessingGroup">
                    <wpg:wgp>
                      <wpg:cNvGrpSpPr/>
                      <wpg:grpSpPr>
                        <a:xfrm>
                          <a:off x="0" y="0"/>
                          <a:ext cx="4827412" cy="1256768"/>
                          <a:chOff x="-6927" y="0"/>
                          <a:chExt cx="4827706" cy="1168917"/>
                        </a:xfrm>
                      </wpg:grpSpPr>
                      <wps:wsp>
                        <wps:cNvPr id="746" name="Rectangle 17"/>
                        <wps:cNvSpPr/>
                        <wps:spPr>
                          <a:xfrm>
                            <a:off x="-6927" y="236112"/>
                            <a:ext cx="4818830" cy="24067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B223F" w14:textId="77777777" w:rsidR="005D1772" w:rsidRPr="003708B9" w:rsidRDefault="005D1772"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5D1772" w:rsidRPr="00A57465" w:rsidRDefault="005D1772" w:rsidP="00466CE4">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747"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2B76F7" w14:textId="77777777" w:rsidR="005D1772" w:rsidRPr="00466CE4" w:rsidRDefault="005D1772"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wps:txbx>
                        <wps:bodyPr wrap="square" rtlCol="0" anchor="ctr">
                          <a:noAutofit/>
                        </wps:bodyPr>
                      </wps:wsp>
                      <wpg:grpSp>
                        <wpg:cNvPr id="748" name="Groupe 1"/>
                        <wpg:cNvGrpSpPr/>
                        <wpg:grpSpPr>
                          <a:xfrm>
                            <a:off x="4215" y="485827"/>
                            <a:ext cx="4816564" cy="683090"/>
                            <a:chOff x="4215" y="28627"/>
                            <a:chExt cx="4816564" cy="683090"/>
                          </a:xfrm>
                        </wpg:grpSpPr>
                        <wps:wsp>
                          <wps:cNvPr id="749" name="Rectangle 749"/>
                          <wps:cNvSpPr/>
                          <wps:spPr>
                            <a:xfrm>
                              <a:off x="5094" y="245501"/>
                              <a:ext cx="4807229" cy="466216"/>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89E5" w14:textId="77777777" w:rsidR="005D1772" w:rsidRDefault="005D1772" w:rsidP="00466CE4"/>
                            </w:txbxContent>
                          </wps:txbx>
                          <wps:bodyPr rtlCol="0" anchor="ctr"/>
                        </wps:wsp>
                        <wps:wsp>
                          <wps:cNvPr id="750" name="Rectangle 750"/>
                          <wps:cNvSpPr/>
                          <wps:spPr>
                            <a:xfrm>
                              <a:off x="4215" y="28627"/>
                              <a:ext cx="4808108" cy="216816"/>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D9D774" w14:textId="77777777" w:rsidR="005D1772" w:rsidRPr="003708B9" w:rsidRDefault="005D1772"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wps:txbx>
                          <wps:bodyPr rtlCol="0" anchor="ctr"/>
                        </wps:wsp>
                        <wps:wsp>
                          <wps:cNvPr id="751" name="Rectangle 751"/>
                          <wps:cNvSpPr/>
                          <wps:spPr>
                            <a:xfrm>
                              <a:off x="138332" y="242018"/>
                              <a:ext cx="4682447" cy="469697"/>
                            </a:xfrm>
                            <a:prstGeom prst="rect">
                              <a:avLst/>
                            </a:prstGeom>
                          </wps:spPr>
                          <wps:txbx>
                            <w:txbxContent>
                              <w:p w14:paraId="5D2B5EFF" w14:textId="77777777" w:rsidR="005D1772" w:rsidRPr="00CD3980" w:rsidRDefault="005D1772"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5D1772" w:rsidRPr="00A57465" w:rsidRDefault="005D1772" w:rsidP="00466CE4">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D6978F5" id="Groupe 745" o:spid="_x0000_s1465" style="position:absolute;left:0;text-align:left;margin-left:73.15pt;margin-top:.2pt;width:380.1pt;height:98.95pt;z-index:251745453;mso-position-horizontal-relative:margin;mso-width-relative:margin;mso-height-relative:margin" coordorigin="-69" coordsize="48277,1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">
                <v:rect id="_x0000_s1466" style="position:absolute;left:-69;top:2361;width:48188;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" fillcolor="#afb9bb [1943]" strokecolor="#afb9bb [1943]" strokeweight="1pt">
                  <v:textbox>
                    <w:txbxContent>
                      <w:p w14:paraId="48AB223F" w14:textId="77777777" w:rsidR="005D1772" w:rsidRPr="003708B9" w:rsidRDefault="005D1772"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color w:val="FFFFFF"/>
                            <w:kern w:val="24"/>
                            <w:sz w:val="20"/>
                            <w:szCs w:val="20"/>
                          </w:rPr>
                          <w:t>Favoriser les énergies renouvelables</w:t>
                        </w:r>
                      </w:p>
                      <w:p w14:paraId="684D9A75" w14:textId="77777777" w:rsidR="005D1772" w:rsidRPr="00A57465" w:rsidRDefault="005D1772" w:rsidP="00466CE4">
                        <w:pPr>
                          <w:pStyle w:val="NormalWeb"/>
                          <w:kinsoku w:val="0"/>
                          <w:overflowPunct w:val="0"/>
                          <w:spacing w:before="0" w:after="0"/>
                          <w:jc w:val="center"/>
                          <w:textAlignment w:val="baseline"/>
                          <w:rPr>
                            <w:rFonts w:ascii="Arial" w:hAnsi="Arial" w:cs="Arial"/>
                            <w:sz w:val="15"/>
                            <w:szCs w:val="15"/>
                          </w:rPr>
                        </w:pPr>
                      </w:p>
                    </w:txbxContent>
                  </v:textbox>
                </v:rect>
                <v:rect id="_x0000_s14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" filled="f" strokecolor="#afb9bb [1943]" strokeweight="1pt">
                  <v:stroke dashstyle="dash"/>
                  <v:textbox>
                    <w:txbxContent>
                      <w:p w14:paraId="042B76F7" w14:textId="77777777" w:rsidR="005D1772" w:rsidRPr="00466CE4" w:rsidRDefault="005D1772" w:rsidP="00466CE4">
                        <w:pPr>
                          <w:pStyle w:val="NormalWeb"/>
                          <w:kinsoku w:val="0"/>
                          <w:overflowPunct w:val="0"/>
                          <w:spacing w:before="0" w:after="0"/>
                          <w:jc w:val="center"/>
                          <w:textAlignment w:val="baseline"/>
                          <w:rPr>
                            <w:rFonts w:ascii="Arial" w:hAnsi="Arial" w:cs="Arial"/>
                            <w:color w:val="AFB9BB" w:themeColor="accent4" w:themeTint="99"/>
                          </w:rPr>
                        </w:pPr>
                        <w:r w:rsidRPr="00466CE4">
                          <w:rPr>
                            <w:rFonts w:ascii="Arial" w:hAnsi="Arial" w:cs="Arial"/>
                            <w:b/>
                            <w:bCs/>
                            <w:color w:val="AFB9BB" w:themeColor="accent4" w:themeTint="99"/>
                            <w:kern w:val="24"/>
                            <w:sz w:val="20"/>
                          </w:rPr>
                          <w:t xml:space="preserve">Objectif Spécifique – OSpé 2.2  </w:t>
                        </w:r>
                      </w:p>
                    </w:txbxContent>
                  </v:textbox>
                </v:rect>
                <v:group id="_x0000_s1468" style="position:absolute;left:42;top:4858;width:48165;height:6831" coordorigin="42,286" coordsize="48165,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ect id="Rectangle 749" o:spid="_x0000_s1469" style="position:absolute;left:50;top:2455;width:48073;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" fillcolor="#099" strokecolor="#099" strokeweight="1pt">
                    <v:textbox>
                      <w:txbxContent>
                        <w:p w14:paraId="127F89E5" w14:textId="77777777" w:rsidR="005D1772" w:rsidRDefault="005D1772" w:rsidP="00466CE4"/>
                      </w:txbxContent>
                    </v:textbox>
                  </v:rect>
                  <v:rect id="Rectangle 750" o:spid="_x0000_s1470" style="position:absolute;left:42;top:286;width:48081;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" filled="f" strokecolor="#099" strokeweight="1pt">
                    <v:stroke dashstyle="dash"/>
                    <v:textbox>
                      <w:txbxContent>
                        <w:p w14:paraId="41D9D774" w14:textId="77777777" w:rsidR="005D1772" w:rsidRPr="003708B9" w:rsidRDefault="005D1772" w:rsidP="00466CE4">
                          <w:pPr>
                            <w:pStyle w:val="NormalWeb"/>
                            <w:kinsoku w:val="0"/>
                            <w:overflowPunct w:val="0"/>
                            <w:spacing w:before="0" w:after="0"/>
                            <w:jc w:val="center"/>
                            <w:textAlignment w:val="baseline"/>
                            <w:rPr>
                              <w:rFonts w:ascii="Arial" w:hAnsi="Arial" w:cs="Arial"/>
                              <w:sz w:val="20"/>
                              <w:szCs w:val="20"/>
                            </w:rPr>
                          </w:pPr>
                          <w:r w:rsidRPr="003708B9">
                            <w:rPr>
                              <w:rFonts w:ascii="Arial" w:hAnsi="Arial" w:cs="Arial"/>
                              <w:b/>
                              <w:bCs/>
                              <w:color w:val="009999"/>
                              <w:kern w:val="24"/>
                              <w:sz w:val="20"/>
                              <w:szCs w:val="20"/>
                            </w:rPr>
                            <w:t>Type d’action 1</w:t>
                          </w:r>
                        </w:p>
                      </w:txbxContent>
                    </v:textbox>
                  </v:rect>
                  <v:rect id="Rectangle 751" o:spid="_x0000_s1471" style="position:absolute;left:1383;top:2420;width:46824;height:4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" filled="f" stroked="f">
                    <v:textbox>
                      <w:txbxContent>
                        <w:p w14:paraId="5D2B5EFF" w14:textId="77777777" w:rsidR="005D1772" w:rsidRPr="00CD3980" w:rsidRDefault="005D1772" w:rsidP="00466CE4">
                          <w:pPr>
                            <w:pStyle w:val="NormalWeb"/>
                            <w:kinsoku w:val="0"/>
                            <w:overflowPunct w:val="0"/>
                            <w:spacing w:before="0" w:after="0"/>
                            <w:jc w:val="center"/>
                            <w:textAlignment w:val="baseline"/>
                            <w:rPr>
                              <w:rFonts w:ascii="Arial" w:hAnsi="Arial" w:cs="Arial"/>
                              <w:sz w:val="18"/>
                              <w:szCs w:val="20"/>
                            </w:rPr>
                          </w:pPr>
                          <w:r w:rsidRPr="00CD3980">
                            <w:rPr>
                              <w:rFonts w:ascii="Arial" w:hAnsi="Arial" w:cs="Arial"/>
                              <w:color w:val="FFFFFF"/>
                              <w:kern w:val="24"/>
                              <w:sz w:val="18"/>
                              <w:szCs w:val="20"/>
                            </w:rPr>
                            <w:t>Financement du développement de projets de production d’énergies renouvelables, contribuant à une meilleure structuration des filières ENR&amp;R sur le territoire régional, et au développement des « smart grids » et des solutions de stockage</w:t>
                          </w:r>
                        </w:p>
                        <w:p w14:paraId="63E83F04" w14:textId="77777777" w:rsidR="005D1772" w:rsidRPr="00A57465" w:rsidRDefault="005D1772" w:rsidP="00466CE4">
                          <w:pPr>
                            <w:pStyle w:val="NormalWeb"/>
                            <w:kinsoku w:val="0"/>
                            <w:overflowPunct w:val="0"/>
                            <w:spacing w:before="0" w:after="0"/>
                            <w:jc w:val="center"/>
                            <w:textAlignment w:val="baseline"/>
                            <w:rPr>
                              <w:rFonts w:ascii="Arial" w:hAnsi="Arial" w:cs="Arial"/>
                              <w:sz w:val="32"/>
                            </w:rPr>
                          </w:pPr>
                        </w:p>
                      </w:txbxContent>
                    </v:textbox>
                  </v:rect>
                </v:group>
                <w10:wrap anchorx="margin"/>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4429" behindDoc="0" locked="0" layoutInCell="1" allowOverlap="1" wp14:anchorId="04603EDF" wp14:editId="7B589426">
                <wp:simplePos x="0" y="0"/>
                <wp:positionH relativeFrom="column">
                  <wp:posOffset>69850</wp:posOffset>
                </wp:positionH>
                <wp:positionV relativeFrom="paragraph">
                  <wp:posOffset>-360045</wp:posOffset>
                </wp:positionV>
                <wp:extent cx="5603875" cy="810895"/>
                <wp:effectExtent l="0" t="0" r="0" b="8255"/>
                <wp:wrapNone/>
                <wp:docPr id="739" name="Groupe 30"/>
                <wp:cNvGraphicFramePr/>
                <a:graphic xmlns:a="http://schemas.openxmlformats.org/drawingml/2006/main">
                  <a:graphicData uri="http://schemas.microsoft.com/office/word/2010/wordprocessingGroup">
                    <wpg:wgp>
                      <wpg:cNvGrpSpPr/>
                      <wpg:grpSpPr>
                        <a:xfrm>
                          <a:off x="0" y="0"/>
                          <a:ext cx="5603875" cy="810895"/>
                          <a:chOff x="0" y="0"/>
                          <a:chExt cx="5604665" cy="810895"/>
                        </a:xfrm>
                      </wpg:grpSpPr>
                      <wpg:grpSp>
                        <wpg:cNvPr id="740" name="Groupe 740"/>
                        <wpg:cNvGrpSpPr/>
                        <wpg:grpSpPr>
                          <a:xfrm>
                            <a:off x="0" y="0"/>
                            <a:ext cx="5604665" cy="810895"/>
                            <a:chOff x="0" y="0"/>
                            <a:chExt cx="5604665" cy="810895"/>
                          </a:xfrm>
                        </wpg:grpSpPr>
                        <wps:wsp>
                          <wps:cNvPr id="74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42" name="object 11"/>
                          <wps:cNvSpPr txBox="1"/>
                          <wps:spPr>
                            <a:xfrm>
                              <a:off x="66548" y="157734"/>
                              <a:ext cx="596922" cy="194310"/>
                            </a:xfrm>
                            <a:prstGeom prst="rect">
                              <a:avLst/>
                            </a:prstGeom>
                          </wps:spPr>
                          <wps:txbx>
                            <w:txbxContent>
                              <w:p w14:paraId="5FC6693F" w14:textId="77777777" w:rsidR="005D1772" w:rsidRPr="00A57465" w:rsidRDefault="005D1772"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743" name="object 20"/>
                          <wps:cNvSpPr txBox="1"/>
                          <wps:spPr>
                            <a:xfrm>
                              <a:off x="848341" y="39969"/>
                              <a:ext cx="4756324" cy="333375"/>
                            </a:xfrm>
                            <a:prstGeom prst="rect">
                              <a:avLst/>
                            </a:prstGeom>
                          </wps:spPr>
                          <wps:txbx>
                            <w:txbxContent>
                              <w:p w14:paraId="59C08C32" w14:textId="77777777" w:rsidR="005D1772" w:rsidRPr="003708B9" w:rsidRDefault="005D1772"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744"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603EDF" id="_x0000_s1472" style="position:absolute;left:0;text-align:left;margin-left:5.5pt;margin-top:-28.35pt;width:441.25pt;height:63.85pt;z-index:251744429;mso-width-relative:margin;mso-height-relative:margin" coordsize="5604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">
                <v:group id="Groupe 740" o:spid="_x0000_s1473" style="position:absolute;width:56046;height:8108" coordsize="5604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object 10" o:spid="_x0000_s14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" path="m369570,l,184785,,625983,369570,810768,739140,625983r,-441198l369570,xe" fillcolor="#099" stroked="f">
                    <v:path arrowok="t"/>
                  </v:shape>
                  <v:shape id="object 11" o:spid="_x0000_s14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" filled="f" stroked="f">
                    <v:textbox style="mso-fit-shape-to-text:t" inset="0,1pt,0,0">
                      <w:txbxContent>
                        <w:p w14:paraId="5FC6693F" w14:textId="77777777" w:rsidR="005D1772" w:rsidRPr="00A57465" w:rsidRDefault="005D1772" w:rsidP="00466CE4">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76" type="#_x0000_t202" style="position:absolute;left:8483;top:399;width:475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" filled="f" stroked="f">
                    <v:textbox style="mso-fit-shape-to-text:t" inset="0,1.05pt,0,0">
                      <w:txbxContent>
                        <w:p w14:paraId="59C08C32" w14:textId="77777777" w:rsidR="005D1772" w:rsidRPr="003708B9" w:rsidRDefault="005D1772" w:rsidP="00466CE4">
                          <w:pPr>
                            <w:pStyle w:val="NormalWeb"/>
                            <w:spacing w:before="21" w:after="0"/>
                            <w:ind w:left="14" w:right="14"/>
                            <w:jc w:val="both"/>
                            <w:rPr>
                              <w:rFonts w:ascii="Arial" w:hAnsi="Arial" w:cs="Arial"/>
                              <w:sz w:val="20"/>
                              <w:szCs w:val="20"/>
                            </w:rPr>
                          </w:pPr>
                          <w:r w:rsidRPr="003708B9">
                            <w:rPr>
                              <w:rFonts w:ascii="Arial" w:hAnsi="Arial" w:cs="Arial"/>
                              <w:b/>
                              <w:bCs/>
                              <w:color w:val="009999"/>
                              <w:kern w:val="24"/>
                              <w:sz w:val="20"/>
                              <w:szCs w:val="20"/>
                            </w:rPr>
                            <w:t>En</w:t>
                          </w:r>
                          <w:r w:rsidRPr="003708B9">
                            <w:rPr>
                              <w:rFonts w:ascii="Arial" w:hAnsi="Arial" w:cs="Arial"/>
                              <w:b/>
                              <w:bCs/>
                              <w:color w:val="009999"/>
                              <w:spacing w:val="-2"/>
                              <w:kern w:val="24"/>
                              <w:sz w:val="20"/>
                              <w:szCs w:val="20"/>
                            </w:rPr>
                            <w:t>g</w:t>
                          </w:r>
                          <w:r w:rsidRPr="003708B9">
                            <w:rPr>
                              <w:rFonts w:ascii="Arial" w:hAnsi="Arial" w:cs="Arial"/>
                              <w:b/>
                              <w:bCs/>
                              <w:color w:val="009999"/>
                              <w:kern w:val="24"/>
                              <w:sz w:val="20"/>
                              <w:szCs w:val="20"/>
                            </w:rPr>
                            <w:t>a</w:t>
                          </w:r>
                          <w:r w:rsidRPr="003708B9">
                            <w:rPr>
                              <w:rFonts w:ascii="Arial" w:hAnsi="Arial" w:cs="Arial"/>
                              <w:b/>
                              <w:bCs/>
                              <w:color w:val="009999"/>
                              <w:spacing w:val="-3"/>
                              <w:kern w:val="24"/>
                              <w:sz w:val="20"/>
                              <w:szCs w:val="20"/>
                            </w:rPr>
                            <w:t>g</w:t>
                          </w:r>
                          <w:r w:rsidRPr="003708B9">
                            <w:rPr>
                              <w:rFonts w:ascii="Arial" w:hAnsi="Arial" w:cs="Arial"/>
                              <w:b/>
                              <w:bCs/>
                              <w:color w:val="009999"/>
                              <w:kern w:val="24"/>
                              <w:sz w:val="20"/>
                              <w:szCs w:val="20"/>
                            </w:rPr>
                            <w:t>e</w:t>
                          </w:r>
                          <w:r w:rsidRPr="003708B9">
                            <w:rPr>
                              <w:rFonts w:ascii="Arial" w:hAnsi="Arial" w:cs="Arial"/>
                              <w:b/>
                              <w:bCs/>
                              <w:color w:val="009999"/>
                              <w:spacing w:val="1"/>
                              <w:kern w:val="24"/>
                              <w:sz w:val="20"/>
                              <w:szCs w:val="20"/>
                            </w:rPr>
                            <w:t>m</w:t>
                          </w:r>
                          <w:r w:rsidRPr="003708B9">
                            <w:rPr>
                              <w:rFonts w:ascii="Arial" w:hAnsi="Arial" w:cs="Arial"/>
                              <w:b/>
                              <w:bCs/>
                              <w:color w:val="009999"/>
                              <w:kern w:val="24"/>
                              <w:sz w:val="20"/>
                              <w:szCs w:val="20"/>
                            </w:rPr>
                            <w:t>e</w:t>
                          </w:r>
                          <w:r w:rsidRPr="003708B9">
                            <w:rPr>
                              <w:rFonts w:ascii="Arial" w:hAnsi="Arial" w:cs="Arial"/>
                              <w:b/>
                              <w:bCs/>
                              <w:color w:val="009999"/>
                              <w:spacing w:val="-3"/>
                              <w:kern w:val="24"/>
                              <w:sz w:val="20"/>
                              <w:szCs w:val="20"/>
                            </w:rPr>
                            <w:t>n</w:t>
                          </w:r>
                          <w:r w:rsidRPr="003708B9">
                            <w:rPr>
                              <w:rFonts w:ascii="Arial" w:hAnsi="Arial" w:cs="Arial"/>
                              <w:b/>
                              <w:bCs/>
                              <w:color w:val="009999"/>
                              <w:kern w:val="24"/>
                              <w:sz w:val="20"/>
                              <w:szCs w:val="20"/>
                            </w:rPr>
                            <w:t>t</w:t>
                          </w:r>
                          <w:r w:rsidRPr="003708B9">
                            <w:rPr>
                              <w:rFonts w:ascii="Arial" w:hAnsi="Arial" w:cs="Arial"/>
                              <w:b/>
                              <w:bCs/>
                              <w:color w:val="009999"/>
                              <w:spacing w:val="-8"/>
                              <w:kern w:val="24"/>
                              <w:sz w:val="20"/>
                              <w:szCs w:val="20"/>
                            </w:rPr>
                            <w:t xml:space="preserve"> </w:t>
                          </w:r>
                          <w:r w:rsidRPr="003708B9">
                            <w:rPr>
                              <w:rFonts w:ascii="Arial" w:hAnsi="Arial" w:cs="Arial"/>
                              <w:b/>
                              <w:bCs/>
                              <w:color w:val="009999"/>
                              <w:kern w:val="24"/>
                              <w:sz w:val="20"/>
                              <w:szCs w:val="20"/>
                            </w:rPr>
                            <w:t>dans</w:t>
                          </w:r>
                          <w:r w:rsidRPr="003708B9">
                            <w:rPr>
                              <w:rFonts w:ascii="Arial" w:hAnsi="Arial" w:cs="Arial"/>
                              <w:b/>
                              <w:bCs/>
                              <w:color w:val="009999"/>
                              <w:spacing w:val="-3"/>
                              <w:kern w:val="24"/>
                              <w:sz w:val="20"/>
                              <w:szCs w:val="20"/>
                            </w:rPr>
                            <w:t xml:space="preserve"> </w:t>
                          </w:r>
                          <w:r w:rsidRPr="003708B9">
                            <w:rPr>
                              <w:rFonts w:ascii="Arial" w:hAnsi="Arial" w:cs="Arial"/>
                              <w:b/>
                              <w:bCs/>
                              <w:color w:val="009999"/>
                              <w:kern w:val="24"/>
                              <w:sz w:val="20"/>
                              <w:szCs w:val="20"/>
                            </w:rPr>
                            <w:t>un modè</w:t>
                          </w:r>
                          <w:r w:rsidRPr="003708B9">
                            <w:rPr>
                              <w:rFonts w:ascii="Arial" w:hAnsi="Arial" w:cs="Arial"/>
                              <w:b/>
                              <w:bCs/>
                              <w:color w:val="009999"/>
                              <w:spacing w:val="-2"/>
                              <w:kern w:val="24"/>
                              <w:sz w:val="20"/>
                              <w:szCs w:val="20"/>
                            </w:rPr>
                            <w:t>l</w:t>
                          </w:r>
                          <w:r w:rsidRPr="003708B9">
                            <w:rPr>
                              <w:rFonts w:ascii="Arial" w:hAnsi="Arial" w:cs="Arial"/>
                              <w:b/>
                              <w:bCs/>
                              <w:color w:val="009999"/>
                              <w:kern w:val="24"/>
                              <w:sz w:val="20"/>
                              <w:szCs w:val="20"/>
                            </w:rPr>
                            <w:t>e</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 xml:space="preserve">de </w:t>
                          </w:r>
                          <w:r w:rsidRPr="003708B9">
                            <w:rPr>
                              <w:rFonts w:ascii="Arial" w:hAnsi="Arial" w:cs="Arial"/>
                              <w:b/>
                              <w:bCs/>
                              <w:color w:val="009999"/>
                              <w:spacing w:val="-1"/>
                              <w:kern w:val="24"/>
                              <w:sz w:val="20"/>
                              <w:szCs w:val="20"/>
                            </w:rPr>
                            <w:t>t</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ans</w:t>
                          </w:r>
                          <w:r w:rsidRPr="003708B9">
                            <w:rPr>
                              <w:rFonts w:ascii="Arial" w:hAnsi="Arial" w:cs="Arial"/>
                              <w:b/>
                              <w:bCs/>
                              <w:color w:val="009999"/>
                              <w:spacing w:val="-1"/>
                              <w:kern w:val="24"/>
                              <w:sz w:val="20"/>
                              <w:szCs w:val="20"/>
                            </w:rPr>
                            <w:t>it</w:t>
                          </w:r>
                          <w:r w:rsidRPr="003708B9">
                            <w:rPr>
                              <w:rFonts w:ascii="Arial" w:hAnsi="Arial" w:cs="Arial"/>
                              <w:b/>
                              <w:bCs/>
                              <w:color w:val="009999"/>
                              <w:spacing w:val="-2"/>
                              <w:kern w:val="24"/>
                              <w:sz w:val="20"/>
                              <w:szCs w:val="20"/>
                            </w:rPr>
                            <w:t>i</w:t>
                          </w:r>
                          <w:r w:rsidRPr="003708B9">
                            <w:rPr>
                              <w:rFonts w:ascii="Arial" w:hAnsi="Arial" w:cs="Arial"/>
                              <w:b/>
                              <w:bCs/>
                              <w:color w:val="009999"/>
                              <w:kern w:val="24"/>
                              <w:sz w:val="20"/>
                              <w:szCs w:val="20"/>
                            </w:rPr>
                            <w:t>on</w:t>
                          </w:r>
                          <w:r w:rsidRPr="003708B9">
                            <w:rPr>
                              <w:rFonts w:ascii="Arial" w:hAnsi="Arial" w:cs="Arial"/>
                              <w:b/>
                              <w:bCs/>
                              <w:color w:val="009999"/>
                              <w:spacing w:val="-5"/>
                              <w:kern w:val="24"/>
                              <w:sz w:val="20"/>
                              <w:szCs w:val="20"/>
                            </w:rPr>
                            <w:t xml:space="preserve"> </w:t>
                          </w:r>
                          <w:r w:rsidRPr="003708B9">
                            <w:rPr>
                              <w:rFonts w:ascii="Arial" w:hAnsi="Arial" w:cs="Arial"/>
                              <w:b/>
                              <w:bCs/>
                              <w:color w:val="009999"/>
                              <w:spacing w:val="-2"/>
                              <w:kern w:val="24"/>
                              <w:sz w:val="20"/>
                              <w:szCs w:val="20"/>
                            </w:rPr>
                            <w:t>v</w:t>
                          </w:r>
                          <w:r w:rsidRPr="003708B9">
                            <w:rPr>
                              <w:rFonts w:ascii="Arial" w:hAnsi="Arial" w:cs="Arial"/>
                              <w:b/>
                              <w:bCs/>
                              <w:color w:val="009999"/>
                              <w:kern w:val="24"/>
                              <w:sz w:val="20"/>
                              <w:szCs w:val="20"/>
                            </w:rPr>
                            <w:t>e</w:t>
                          </w:r>
                          <w:r w:rsidRPr="003708B9">
                            <w:rPr>
                              <w:rFonts w:ascii="Arial" w:hAnsi="Arial" w:cs="Arial"/>
                              <w:b/>
                              <w:bCs/>
                              <w:color w:val="009999"/>
                              <w:spacing w:val="-2"/>
                              <w:kern w:val="24"/>
                              <w:sz w:val="20"/>
                              <w:szCs w:val="20"/>
                            </w:rPr>
                            <w:t>r</w:t>
                          </w:r>
                          <w:r w:rsidRPr="003708B9">
                            <w:rPr>
                              <w:rFonts w:ascii="Arial" w:hAnsi="Arial" w:cs="Arial"/>
                              <w:b/>
                              <w:bCs/>
                              <w:color w:val="009999"/>
                              <w:kern w:val="24"/>
                              <w:sz w:val="20"/>
                              <w:szCs w:val="20"/>
                            </w:rPr>
                            <w:t>s un territoire</w:t>
                          </w:r>
                          <w:r w:rsidRPr="003708B9">
                            <w:rPr>
                              <w:rFonts w:ascii="Arial" w:hAnsi="Arial" w:cs="Arial"/>
                              <w:b/>
                              <w:bCs/>
                              <w:color w:val="009999"/>
                              <w:spacing w:val="-1"/>
                              <w:kern w:val="24"/>
                              <w:sz w:val="20"/>
                              <w:szCs w:val="20"/>
                            </w:rPr>
                            <w:t xml:space="preserve"> </w:t>
                          </w:r>
                          <w:r w:rsidRPr="003708B9">
                            <w:rPr>
                              <w:rFonts w:ascii="Arial" w:hAnsi="Arial" w:cs="Arial"/>
                              <w:b/>
                              <w:bCs/>
                              <w:color w:val="009999"/>
                              <w:kern w:val="24"/>
                              <w:sz w:val="20"/>
                              <w:szCs w:val="20"/>
                            </w:rPr>
                            <w:t>décarboné</w:t>
                          </w:r>
                          <w:r w:rsidRPr="003708B9">
                            <w:rPr>
                              <w:rFonts w:ascii="Arial" w:hAnsi="Arial" w:cs="Arial"/>
                              <w:b/>
                              <w:bCs/>
                              <w:color w:val="009999"/>
                              <w:spacing w:val="-5"/>
                              <w:kern w:val="24"/>
                              <w:sz w:val="20"/>
                              <w:szCs w:val="20"/>
                            </w:rPr>
                            <w:t xml:space="preserve"> </w:t>
                          </w:r>
                          <w:r w:rsidRPr="003708B9">
                            <w:rPr>
                              <w:rFonts w:ascii="Arial" w:hAnsi="Arial" w:cs="Arial"/>
                              <w:b/>
                              <w:bCs/>
                              <w:color w:val="009999"/>
                              <w:kern w:val="24"/>
                              <w:sz w:val="20"/>
                              <w:szCs w:val="20"/>
                            </w:rPr>
                            <w:t>et</w:t>
                          </w:r>
                          <w:r w:rsidRPr="003708B9">
                            <w:rPr>
                              <w:rFonts w:ascii="Arial" w:hAnsi="Arial" w:cs="Arial"/>
                              <w:b/>
                              <w:bCs/>
                              <w:color w:val="009999"/>
                              <w:spacing w:val="-6"/>
                              <w:kern w:val="24"/>
                              <w:sz w:val="20"/>
                              <w:szCs w:val="20"/>
                            </w:rPr>
                            <w:t xml:space="preserve"> </w:t>
                          </w:r>
                          <w:r w:rsidRPr="003708B9">
                            <w:rPr>
                              <w:rFonts w:ascii="Arial" w:hAnsi="Arial" w:cs="Arial"/>
                              <w:b/>
                              <w:bCs/>
                              <w:color w:val="009999"/>
                              <w:spacing w:val="-1"/>
                              <w:kern w:val="24"/>
                              <w:sz w:val="20"/>
                              <w:szCs w:val="20"/>
                            </w:rPr>
                            <w:t>durable</w:t>
                          </w:r>
                        </w:p>
                      </w:txbxContent>
                    </v:textbox>
                  </v:shape>
                </v:group>
                <v:shape id="object 26" o:spid="_x0000_s1477"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">
                  <v:imagedata r:id="rId71" o:title=""/>
                </v:shape>
              </v:group>
            </w:pict>
          </mc:Fallback>
        </mc:AlternateContent>
      </w:r>
    </w:p>
    <w:p w14:paraId="21CDC749" w14:textId="77777777" w:rsidR="00466CE4" w:rsidRPr="00EF5346" w:rsidRDefault="00466CE4" w:rsidP="00466CE4">
      <w:pPr>
        <w:rPr>
          <w:rFonts w:ascii="Arial" w:hAnsi="Arial" w:cs="Arial"/>
          <w:sz w:val="20"/>
          <w:szCs w:val="20"/>
        </w:rPr>
      </w:pPr>
    </w:p>
    <w:p w14:paraId="6E630BC4" w14:textId="77777777" w:rsidR="00466CE4" w:rsidRPr="00EF5346" w:rsidRDefault="00466CE4" w:rsidP="00466CE4">
      <w:pPr>
        <w:rPr>
          <w:rFonts w:ascii="Arial" w:hAnsi="Arial" w:cs="Arial"/>
          <w:sz w:val="20"/>
          <w:szCs w:val="20"/>
        </w:rPr>
      </w:pPr>
    </w:p>
    <w:p w14:paraId="68C74CA5" w14:textId="77777777" w:rsidR="00466CE4" w:rsidRPr="00EF5346" w:rsidRDefault="00466CE4" w:rsidP="00466CE4">
      <w:pPr>
        <w:rPr>
          <w:rFonts w:ascii="Arial" w:hAnsi="Arial" w:cs="Arial"/>
          <w:sz w:val="20"/>
          <w:szCs w:val="20"/>
        </w:rPr>
      </w:pPr>
    </w:p>
    <w:p w14:paraId="40D44C41" w14:textId="77777777" w:rsidR="00466CE4" w:rsidRPr="00EF5346" w:rsidRDefault="00466CE4" w:rsidP="00466CE4">
      <w:pPr>
        <w:rPr>
          <w:rFonts w:ascii="Arial" w:hAnsi="Arial" w:cs="Arial"/>
          <w:sz w:val="20"/>
          <w:szCs w:val="20"/>
        </w:rPr>
      </w:pPr>
    </w:p>
    <w:p w14:paraId="2B7E2C30" w14:textId="77777777" w:rsidR="00466CE4" w:rsidRPr="00EF5346" w:rsidRDefault="00466CE4" w:rsidP="00466CE4">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706"/>
        <w:gridCol w:w="4961"/>
      </w:tblGrid>
      <w:tr w:rsidR="00466CE4" w:rsidRPr="00EF5346" w14:paraId="674A2A67" w14:textId="77777777" w:rsidTr="00466CE4">
        <w:tc>
          <w:tcPr>
            <w:tcW w:w="1838" w:type="dxa"/>
          </w:tcPr>
          <w:p w14:paraId="2271E75C" w14:textId="77777777" w:rsidR="00466CE4" w:rsidRPr="00EF5346" w:rsidRDefault="00466CE4" w:rsidP="00466CE4">
            <w:pPr>
              <w:jc w:val="center"/>
              <w:rPr>
                <w:rFonts w:ascii="Arial" w:hAnsi="Arial" w:cs="Arial"/>
                <w:b/>
                <w:color w:val="009999"/>
                <w:sz w:val="20"/>
                <w:szCs w:val="20"/>
                <w:lang w:val="fr-FR"/>
              </w:rPr>
            </w:pPr>
          </w:p>
          <w:p w14:paraId="06C57790" w14:textId="77777777" w:rsidR="00466CE4" w:rsidRPr="00EF5346" w:rsidRDefault="00466CE4" w:rsidP="00466CE4">
            <w:pPr>
              <w:rPr>
                <w:rFonts w:ascii="Arial" w:hAnsi="Arial" w:cs="Arial"/>
                <w:b/>
                <w:color w:val="009999"/>
                <w:sz w:val="20"/>
                <w:szCs w:val="20"/>
                <w:lang w:val="fr-FR"/>
              </w:rPr>
            </w:pPr>
          </w:p>
          <w:p w14:paraId="60887932" w14:textId="77777777" w:rsidR="00466CE4" w:rsidRPr="00EF5346" w:rsidRDefault="00466CE4" w:rsidP="00466CE4">
            <w:pPr>
              <w:rPr>
                <w:rFonts w:ascii="Arial" w:hAnsi="Arial" w:cs="Arial"/>
                <w:b/>
                <w:color w:val="009999"/>
                <w:sz w:val="20"/>
                <w:szCs w:val="20"/>
                <w:lang w:val="fr-FR"/>
              </w:rPr>
            </w:pPr>
          </w:p>
          <w:p w14:paraId="6E9E619B" w14:textId="77777777" w:rsidR="00466CE4" w:rsidRPr="00EF5346" w:rsidRDefault="00466CE4" w:rsidP="00466CE4">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D136D78" w14:textId="77777777" w:rsidR="00466CE4" w:rsidRPr="00EF5346" w:rsidRDefault="00466CE4" w:rsidP="00466CE4">
            <w:pPr>
              <w:rPr>
                <w:rFonts w:ascii="Arial" w:hAnsi="Arial" w:cs="Arial"/>
                <w:sz w:val="20"/>
                <w:szCs w:val="20"/>
                <w:lang w:val="fr-FR"/>
              </w:rPr>
            </w:pPr>
          </w:p>
          <w:p w14:paraId="7D5B7FAA" w14:textId="77777777" w:rsidR="00466CE4" w:rsidRPr="00EF5346" w:rsidRDefault="00466CE4" w:rsidP="00466CE4">
            <w:pPr>
              <w:rPr>
                <w:rFonts w:ascii="Arial" w:hAnsi="Arial" w:cs="Arial"/>
                <w:b/>
                <w:sz w:val="20"/>
                <w:szCs w:val="20"/>
                <w:lang w:val="fr-FR"/>
              </w:rPr>
            </w:pPr>
          </w:p>
          <w:p w14:paraId="3A3D8C40" w14:textId="77777777" w:rsidR="00466CE4" w:rsidRPr="00EF5346" w:rsidRDefault="00466CE4" w:rsidP="00466CE4">
            <w:pPr>
              <w:rPr>
                <w:rFonts w:ascii="Arial" w:hAnsi="Arial" w:cs="Arial"/>
                <w:b/>
                <w:sz w:val="20"/>
                <w:szCs w:val="20"/>
                <w:lang w:val="fr-FR"/>
              </w:rPr>
            </w:pPr>
          </w:p>
          <w:p w14:paraId="663A57E0"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FEDER</w:t>
            </w:r>
          </w:p>
        </w:tc>
      </w:tr>
      <w:tr w:rsidR="00466CE4" w:rsidRPr="00EF5346" w14:paraId="4819D9D3" w14:textId="77777777" w:rsidTr="00466CE4">
        <w:tc>
          <w:tcPr>
            <w:tcW w:w="4111" w:type="dxa"/>
            <w:gridSpan w:val="3"/>
          </w:tcPr>
          <w:p w14:paraId="23499F31" w14:textId="77777777" w:rsidR="00466CE4" w:rsidRPr="00EF5346" w:rsidRDefault="00466CE4" w:rsidP="00466CE4">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29,8M €</w:t>
            </w:r>
          </w:p>
          <w:p w14:paraId="5A6CD23F" w14:textId="77777777" w:rsidR="00466CE4" w:rsidRPr="009C4E7E" w:rsidRDefault="00466CE4" w:rsidP="00466CE4">
            <w:pPr>
              <w:rPr>
                <w:rFonts w:ascii="Arial" w:hAnsi="Arial" w:cs="Arial"/>
                <w:b/>
                <w:color w:val="009999"/>
                <w:sz w:val="10"/>
                <w:szCs w:val="20"/>
                <w:lang w:val="fr-FR"/>
              </w:rPr>
            </w:pPr>
          </w:p>
        </w:tc>
        <w:tc>
          <w:tcPr>
            <w:tcW w:w="4961" w:type="dxa"/>
          </w:tcPr>
          <w:p w14:paraId="1BCAA49D" w14:textId="77777777" w:rsidR="00466CE4" w:rsidRPr="00EF5346" w:rsidRDefault="00466CE4" w:rsidP="00466CE4">
            <w:pPr>
              <w:rPr>
                <w:rFonts w:ascii="Arial" w:hAnsi="Arial" w:cs="Arial"/>
                <w:b/>
                <w:sz w:val="20"/>
                <w:szCs w:val="20"/>
                <w:lang w:val="fr-FR"/>
              </w:rPr>
            </w:pPr>
          </w:p>
        </w:tc>
      </w:tr>
      <w:tr w:rsidR="00466CE4" w:rsidRPr="00EF5346" w14:paraId="3400EAC7"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C655BC"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DD3DE39" w14:textId="56E72B5B"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 xml:space="preserve">Opérations supérieures à 200 000,00€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de dépenses éligibles prévisionnelles et 100  000,00 € d’aide FEDER</w:t>
            </w:r>
            <w:r w:rsidR="00B83255">
              <w:rPr>
                <w:rFonts w:ascii="Arial" w:hAnsi="Arial" w:cs="Arial"/>
                <w:bCs/>
                <w:sz w:val="20"/>
                <w:szCs w:val="20"/>
                <w:lang w:val="fr-FR"/>
              </w:rPr>
              <w:t xml:space="preserve"> </w:t>
            </w:r>
            <w:r w:rsidR="00B83255" w:rsidRPr="006E7BD1">
              <w:rPr>
                <w:rFonts w:ascii="Arial" w:hAnsi="Arial" w:cs="Arial"/>
                <w:bCs/>
                <w:sz w:val="20"/>
                <w:szCs w:val="20"/>
                <w:lang w:val="fr-FR"/>
              </w:rPr>
              <w:t>HT ou TTC selon le régime de TVA applicable à l’opération</w:t>
            </w:r>
          </w:p>
        </w:tc>
      </w:tr>
      <w:tr w:rsidR="00466CE4" w:rsidRPr="00EF5346" w14:paraId="756EFA5C" w14:textId="77777777" w:rsidTr="00466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23BA55E" w14:textId="77777777" w:rsidR="00466CE4" w:rsidRPr="00EF5346" w:rsidRDefault="00466CE4" w:rsidP="00466CE4">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6543CF27" w14:textId="77777777" w:rsidR="00466CE4" w:rsidRPr="00EF5346" w:rsidRDefault="00466CE4" w:rsidP="00466CE4">
            <w:pPr>
              <w:pStyle w:val="Default"/>
              <w:rPr>
                <w:rFonts w:ascii="Arial" w:hAnsi="Arial" w:cs="Arial"/>
                <w:bCs/>
                <w:sz w:val="20"/>
                <w:szCs w:val="20"/>
                <w:lang w:val="fr-FR"/>
              </w:rPr>
            </w:pPr>
            <w:r w:rsidRPr="00EF5346">
              <w:rPr>
                <w:rFonts w:ascii="Arial" w:hAnsi="Arial" w:cs="Arial"/>
                <w:bCs/>
                <w:sz w:val="20"/>
                <w:szCs w:val="20"/>
                <w:lang w:val="fr-FR"/>
              </w:rPr>
              <w:t>80,00%</w:t>
            </w:r>
          </w:p>
        </w:tc>
      </w:tr>
    </w:tbl>
    <w:p w14:paraId="3D878A8A" w14:textId="77777777" w:rsidR="00466CE4" w:rsidRPr="00EF5346" w:rsidRDefault="00466CE4" w:rsidP="00466CE4">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6CE4" w:rsidRPr="00EF5346" w14:paraId="0486A88B" w14:textId="77777777" w:rsidTr="00466CE4">
        <w:tc>
          <w:tcPr>
            <w:tcW w:w="2405" w:type="dxa"/>
            <w:shd w:val="clear" w:color="auto" w:fill="auto"/>
          </w:tcPr>
          <w:p w14:paraId="13DAB85C" w14:textId="77777777" w:rsidR="00466CE4" w:rsidRPr="00EF5346" w:rsidRDefault="00466CE4" w:rsidP="00466CE4">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48DF6E4C"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1 - Financement du développement de projets de production d’énergies renouvelables et de récupération</w:t>
            </w:r>
          </w:p>
          <w:p w14:paraId="3E974163" w14:textId="77777777" w:rsidR="00466CE4" w:rsidRPr="00EF5346" w:rsidRDefault="00466CE4" w:rsidP="00723A05">
            <w:pPr>
              <w:pStyle w:val="Paragraphedeliste"/>
              <w:numPr>
                <w:ilvl w:val="0"/>
                <w:numId w:val="258"/>
              </w:numPr>
              <w:rPr>
                <w:rFonts w:ascii="Arial" w:hAnsi="Arial" w:cs="Arial"/>
                <w:sz w:val="20"/>
                <w:szCs w:val="20"/>
                <w:lang w:val="fr-FR"/>
              </w:rPr>
            </w:pPr>
            <w:r w:rsidRPr="00EF5346">
              <w:rPr>
                <w:rFonts w:ascii="Arial" w:hAnsi="Arial" w:cs="Arial"/>
                <w:sz w:val="20"/>
                <w:szCs w:val="20"/>
                <w:lang w:val="fr-FR"/>
              </w:rPr>
              <w:t>Installations de production d’énergie renouvelable et de récupération de chaleur (électricité, gaz, chaleur) ;</w:t>
            </w:r>
          </w:p>
          <w:p w14:paraId="4BB43C65" w14:textId="77777777" w:rsidR="00466CE4" w:rsidRPr="00EF5346" w:rsidRDefault="00466CE4" w:rsidP="00723A05">
            <w:pPr>
              <w:pStyle w:val="Paragraphedeliste"/>
              <w:numPr>
                <w:ilvl w:val="0"/>
                <w:numId w:val="258"/>
              </w:numPr>
              <w:rPr>
                <w:rFonts w:ascii="Arial" w:hAnsi="Arial" w:cs="Arial"/>
                <w:sz w:val="20"/>
                <w:szCs w:val="20"/>
                <w:lang w:val="fr-FR"/>
              </w:rPr>
            </w:pPr>
            <w:r w:rsidRPr="00EF5346">
              <w:rPr>
                <w:rFonts w:ascii="Arial" w:hAnsi="Arial" w:cs="Arial"/>
                <w:sz w:val="20"/>
                <w:szCs w:val="20"/>
                <w:lang w:val="fr-FR"/>
              </w:rPr>
              <w:t>Réseaux de chaleur alimentés à plus de 65% d’EnR (énergies renouvelables) et/ou d’énergie de récupération et de leurs extensions, justifies par des questions de sobriété énergétique ;</w:t>
            </w:r>
          </w:p>
          <w:p w14:paraId="608E5A8F" w14:textId="77777777" w:rsidR="00466CE4" w:rsidRPr="00EF5346" w:rsidRDefault="00466CE4" w:rsidP="00723A05">
            <w:pPr>
              <w:pStyle w:val="Paragraphedeliste"/>
              <w:numPr>
                <w:ilvl w:val="0"/>
                <w:numId w:val="258"/>
              </w:numPr>
              <w:rPr>
                <w:rFonts w:ascii="Arial" w:hAnsi="Arial" w:cs="Arial"/>
                <w:sz w:val="20"/>
                <w:szCs w:val="20"/>
                <w:lang w:val="fr-FR"/>
              </w:rPr>
            </w:pPr>
            <w:r w:rsidRPr="00EF5346">
              <w:rPr>
                <w:rFonts w:ascii="Arial" w:hAnsi="Arial" w:cs="Arial"/>
                <w:sz w:val="20"/>
                <w:szCs w:val="20"/>
                <w:lang w:val="fr-FR"/>
              </w:rPr>
              <w:t>Installations de valorisation d’énergie fatale.</w:t>
            </w:r>
          </w:p>
          <w:p w14:paraId="50350F38" w14:textId="77777777" w:rsidR="00466CE4" w:rsidRPr="00EF5346" w:rsidRDefault="00466CE4" w:rsidP="00466CE4">
            <w:pPr>
              <w:rPr>
                <w:rFonts w:ascii="Arial" w:hAnsi="Arial" w:cs="Arial"/>
                <w:sz w:val="20"/>
                <w:szCs w:val="20"/>
                <w:lang w:val="fr-FR"/>
              </w:rPr>
            </w:pPr>
          </w:p>
          <w:p w14:paraId="1E95A712"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2 - Soutien à une meilleure structuration de la filière ENR&amp;R sur le territoire régional</w:t>
            </w:r>
          </w:p>
          <w:p w14:paraId="6E371B34" w14:textId="77777777" w:rsidR="00466CE4" w:rsidRPr="00EF5346" w:rsidRDefault="00466CE4" w:rsidP="00723A05">
            <w:pPr>
              <w:pStyle w:val="Paragraphedeliste"/>
              <w:numPr>
                <w:ilvl w:val="0"/>
                <w:numId w:val="259"/>
              </w:numPr>
              <w:rPr>
                <w:rFonts w:ascii="Arial" w:hAnsi="Arial" w:cs="Arial"/>
                <w:sz w:val="20"/>
                <w:szCs w:val="20"/>
                <w:lang w:val="fr-FR"/>
              </w:rPr>
            </w:pPr>
            <w:r w:rsidRPr="00EF5346">
              <w:rPr>
                <w:rFonts w:ascii="Arial" w:hAnsi="Arial" w:cs="Arial"/>
                <w:sz w:val="20"/>
                <w:szCs w:val="20"/>
                <w:lang w:val="fr-FR"/>
              </w:rPr>
              <w:t>Financement des plateformes et des équipements contribuant à la structuration de filières (ex : plateformes de stockage de bois pour la biomasse, projet de vitrines technologiques de démonstration contribuant à la structuration des filières régionales, …)</w:t>
            </w:r>
          </w:p>
          <w:p w14:paraId="531B8689" w14:textId="77777777" w:rsidR="00466CE4" w:rsidRPr="00EF5346" w:rsidRDefault="00466CE4" w:rsidP="00466CE4">
            <w:pPr>
              <w:rPr>
                <w:rFonts w:ascii="Arial" w:hAnsi="Arial" w:cs="Arial"/>
                <w:sz w:val="20"/>
                <w:szCs w:val="20"/>
                <w:lang w:val="fr-FR"/>
              </w:rPr>
            </w:pPr>
          </w:p>
          <w:p w14:paraId="62051E4B" w14:textId="77777777" w:rsidR="00466CE4" w:rsidRPr="00EF5346" w:rsidRDefault="00466CE4" w:rsidP="00466CE4">
            <w:pPr>
              <w:rPr>
                <w:rFonts w:ascii="Arial" w:hAnsi="Arial" w:cs="Arial"/>
                <w:b/>
                <w:sz w:val="20"/>
                <w:szCs w:val="20"/>
                <w:lang w:val="fr-FR"/>
              </w:rPr>
            </w:pPr>
            <w:r w:rsidRPr="00EF5346">
              <w:rPr>
                <w:rFonts w:ascii="Arial" w:hAnsi="Arial" w:cs="Arial"/>
                <w:b/>
                <w:sz w:val="20"/>
                <w:szCs w:val="20"/>
                <w:lang w:val="fr-FR"/>
              </w:rPr>
              <w:t>3 - Développement des « smart grids » et des solutions de stockage</w:t>
            </w:r>
          </w:p>
          <w:p w14:paraId="79680BFE" w14:textId="77777777" w:rsidR="00466CE4" w:rsidRPr="00EF5346" w:rsidRDefault="00466CE4" w:rsidP="00723A05">
            <w:pPr>
              <w:pStyle w:val="Paragraphedeliste"/>
              <w:numPr>
                <w:ilvl w:val="0"/>
                <w:numId w:val="260"/>
              </w:numPr>
              <w:rPr>
                <w:rFonts w:ascii="Arial" w:hAnsi="Arial" w:cs="Arial"/>
                <w:sz w:val="20"/>
                <w:szCs w:val="20"/>
                <w:lang w:val="fr-FR"/>
              </w:rPr>
            </w:pPr>
            <w:r w:rsidRPr="00EF5346">
              <w:rPr>
                <w:rFonts w:ascii="Arial" w:hAnsi="Arial" w:cs="Arial"/>
                <w:sz w:val="20"/>
                <w:szCs w:val="20"/>
                <w:lang w:val="fr-FR"/>
              </w:rPr>
              <w:t>Actions qui permettent de contribuer au développement de démonstrateurs sur les réseaux intelligents de gestion de l’énergie (électrique, gaz renouvelables et chaleur), en lien avec le déploiement du mix énergétique régional.</w:t>
            </w:r>
          </w:p>
          <w:p w14:paraId="27A10CEE" w14:textId="77777777" w:rsidR="00466CE4" w:rsidRPr="00EF5346" w:rsidRDefault="00466CE4" w:rsidP="00466CE4">
            <w:pPr>
              <w:pStyle w:val="Paragraphedeliste"/>
              <w:ind w:left="360"/>
              <w:rPr>
                <w:rFonts w:ascii="Arial" w:hAnsi="Arial" w:cs="Arial"/>
                <w:sz w:val="20"/>
                <w:szCs w:val="20"/>
                <w:lang w:val="fr-FR"/>
              </w:rPr>
            </w:pPr>
            <w:r w:rsidRPr="00EF5346">
              <w:rPr>
                <w:rFonts w:ascii="Arial" w:hAnsi="Arial" w:cs="Arial"/>
                <w:sz w:val="20"/>
                <w:szCs w:val="20"/>
                <w:lang w:val="fr-FR"/>
              </w:rPr>
              <w:t>Il s’agit par exemple :</w:t>
            </w:r>
          </w:p>
          <w:p w14:paraId="6879D176" w14:textId="77777777" w:rsidR="00466CE4" w:rsidRPr="00EF5346" w:rsidRDefault="00466CE4" w:rsidP="00723A05">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 xml:space="preserve">D’équiper les réseaux avec des matériels communicants (compteur communicant) et pilotables, des capteurs (des interfaces dynamiques qui permettent de suivre les consommations multi-sites, des automates dans les sous-stations qui collectent les données utiles pour améliorer la performance du réseau, système qui lisse les pointes de </w:t>
            </w:r>
            <w:r w:rsidRPr="00EF5346">
              <w:rPr>
                <w:rFonts w:ascii="Arial" w:hAnsi="Arial" w:cs="Arial"/>
                <w:sz w:val="20"/>
                <w:szCs w:val="20"/>
                <w:lang w:val="fr-FR"/>
              </w:rPr>
              <w:lastRenderedPageBreak/>
              <w:t>consommation en diminuant les capacités de production quand c’est nécessaire) ;</w:t>
            </w:r>
          </w:p>
          <w:p w14:paraId="24659541" w14:textId="77777777" w:rsidR="00466CE4" w:rsidRPr="00EF5346" w:rsidRDefault="00466CE4" w:rsidP="00723A05">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De concevoir un écosystème applicatif permettant de créer la valeur en interagissant avec les matériels connectés (logiciel calculateur, gestion etc) ;</w:t>
            </w:r>
          </w:p>
          <w:p w14:paraId="681B9BFA" w14:textId="77777777" w:rsidR="00466CE4" w:rsidRPr="00EF5346" w:rsidRDefault="00466CE4" w:rsidP="00723A05">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D’opérations de gestion et de pilotage des réseaux électriques ;</w:t>
            </w:r>
          </w:p>
          <w:p w14:paraId="063BBCF6" w14:textId="77777777" w:rsidR="00466CE4" w:rsidRPr="00EF5346" w:rsidRDefault="00466CE4" w:rsidP="00723A05">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D’opérations de gestion et de pilotage des réseaux de chaleur et notamment via une modélisation et une instrumentation « temps réel » ;</w:t>
            </w:r>
          </w:p>
          <w:p w14:paraId="3CCCD580" w14:textId="77777777" w:rsidR="00466CE4" w:rsidRPr="00EF5346" w:rsidRDefault="00466CE4" w:rsidP="00723A05">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De stations de rebours permettant une interconnexion bidirectionnelle des réseaux de distribution et de transport de gaz ;</w:t>
            </w:r>
          </w:p>
          <w:p w14:paraId="192768D1" w14:textId="77777777" w:rsidR="00466CE4" w:rsidRPr="00EF5346" w:rsidRDefault="00466CE4" w:rsidP="00723A05">
            <w:pPr>
              <w:pStyle w:val="Paragraphedeliste"/>
              <w:numPr>
                <w:ilvl w:val="0"/>
                <w:numId w:val="261"/>
              </w:numPr>
              <w:rPr>
                <w:rFonts w:ascii="Arial" w:hAnsi="Arial" w:cs="Arial"/>
                <w:sz w:val="20"/>
                <w:szCs w:val="20"/>
                <w:lang w:val="fr-FR"/>
              </w:rPr>
            </w:pPr>
            <w:r w:rsidRPr="00EF5346">
              <w:rPr>
                <w:rFonts w:ascii="Arial" w:hAnsi="Arial" w:cs="Arial"/>
                <w:sz w:val="20"/>
                <w:szCs w:val="20"/>
                <w:lang w:val="fr-FR"/>
              </w:rPr>
              <w:t>D’opération visant la collecte, la gestion, la sécurisation et la valorisation des données énergétiques à des fins d’optimisation des consommations.</w:t>
            </w:r>
          </w:p>
          <w:p w14:paraId="17ECE12F" w14:textId="77777777" w:rsidR="00466CE4" w:rsidRPr="00EF5346" w:rsidRDefault="00466CE4" w:rsidP="00466CE4">
            <w:pPr>
              <w:rPr>
                <w:rFonts w:ascii="Arial" w:hAnsi="Arial" w:cs="Arial"/>
                <w:sz w:val="20"/>
                <w:szCs w:val="20"/>
                <w:lang w:val="fr-FR"/>
              </w:rPr>
            </w:pPr>
          </w:p>
          <w:p w14:paraId="758797F2" w14:textId="77777777" w:rsidR="00466CE4" w:rsidRPr="00EF5346" w:rsidRDefault="00466CE4" w:rsidP="00723A05">
            <w:pPr>
              <w:pStyle w:val="Paragraphedeliste"/>
              <w:numPr>
                <w:ilvl w:val="0"/>
                <w:numId w:val="262"/>
              </w:numPr>
              <w:rPr>
                <w:rFonts w:ascii="Arial" w:hAnsi="Arial" w:cs="Arial"/>
                <w:sz w:val="20"/>
                <w:szCs w:val="20"/>
                <w:lang w:val="fr-FR"/>
              </w:rPr>
            </w:pPr>
            <w:r w:rsidRPr="00EF5346">
              <w:rPr>
                <w:rFonts w:ascii="Arial" w:hAnsi="Arial" w:cs="Arial"/>
                <w:sz w:val="20"/>
                <w:szCs w:val="20"/>
                <w:lang w:val="fr-FR"/>
              </w:rPr>
              <w:t>L'action permettra d'accompagner des opérations pilotes ou de démonstration de stockage de l'énergie en lien avec la production d'énergies renouvelables ou la récupération d’énergies fatales, et également d'accompagner le développement d’une filière régionale Hydrogène (études, démonstrateurs liés à la production, à l’usage, aux solutions de stockage de l'énergie).</w:t>
            </w:r>
          </w:p>
          <w:p w14:paraId="6DDD10E1" w14:textId="77777777" w:rsidR="00466CE4" w:rsidRPr="00EF5346" w:rsidRDefault="00466CE4" w:rsidP="00466CE4">
            <w:pPr>
              <w:pStyle w:val="Paragraphedeliste"/>
              <w:ind w:left="360"/>
              <w:rPr>
                <w:rFonts w:ascii="Arial" w:hAnsi="Arial" w:cs="Arial"/>
                <w:sz w:val="20"/>
                <w:szCs w:val="20"/>
                <w:lang w:val="fr-FR"/>
              </w:rPr>
            </w:pPr>
            <w:r w:rsidRPr="00EF5346">
              <w:rPr>
                <w:rFonts w:ascii="Arial" w:hAnsi="Arial" w:cs="Arial"/>
                <w:sz w:val="20"/>
                <w:szCs w:val="20"/>
                <w:lang w:val="fr-FR"/>
              </w:rPr>
              <w:t>Il s’agit par exemple :</w:t>
            </w:r>
          </w:p>
          <w:p w14:paraId="54DD6C37" w14:textId="77777777" w:rsidR="00466CE4" w:rsidRPr="00EF5346" w:rsidRDefault="00466CE4" w:rsidP="00723A05">
            <w:pPr>
              <w:pStyle w:val="Paragraphedeliste"/>
              <w:numPr>
                <w:ilvl w:val="0"/>
                <w:numId w:val="263"/>
              </w:numPr>
              <w:rPr>
                <w:rFonts w:ascii="Arial" w:hAnsi="Arial" w:cs="Arial"/>
                <w:sz w:val="20"/>
                <w:szCs w:val="20"/>
                <w:lang w:val="fr-FR"/>
              </w:rPr>
            </w:pPr>
            <w:r w:rsidRPr="00EF5346">
              <w:rPr>
                <w:rFonts w:ascii="Arial" w:hAnsi="Arial" w:cs="Arial"/>
                <w:sz w:val="20"/>
                <w:szCs w:val="20"/>
                <w:lang w:val="fr-FR"/>
              </w:rPr>
              <w:t>Power to gas : Transformer de l’électricité en gaz à des fins de stockage via l’hydrogène : l’électricité est transformée en hydrogène par électrolyse de l’eau pendant les périodes de faibles consommations d’électricité ;</w:t>
            </w:r>
          </w:p>
          <w:p w14:paraId="4D8D6A26" w14:textId="77777777" w:rsidR="00466CE4" w:rsidRPr="00EF5346" w:rsidRDefault="00466CE4" w:rsidP="00723A05">
            <w:pPr>
              <w:pStyle w:val="Paragraphedeliste"/>
              <w:numPr>
                <w:ilvl w:val="0"/>
                <w:numId w:val="263"/>
              </w:numPr>
              <w:rPr>
                <w:rFonts w:ascii="Arial" w:hAnsi="Arial" w:cs="Arial"/>
                <w:sz w:val="20"/>
                <w:szCs w:val="20"/>
                <w:lang w:val="fr-FR"/>
              </w:rPr>
            </w:pPr>
            <w:r w:rsidRPr="00EF5346">
              <w:rPr>
                <w:rFonts w:ascii="Arial" w:hAnsi="Arial" w:cs="Arial"/>
                <w:sz w:val="20"/>
                <w:szCs w:val="20"/>
                <w:lang w:val="fr-FR"/>
              </w:rPr>
              <w:t>Power to power : stockage de l’électricité sous forme de batteries électrochimiques ;</w:t>
            </w:r>
          </w:p>
          <w:p w14:paraId="452E0A6C" w14:textId="77777777" w:rsidR="00466CE4" w:rsidRPr="00EF5346" w:rsidRDefault="00466CE4" w:rsidP="00723A05">
            <w:pPr>
              <w:pStyle w:val="Paragraphedeliste"/>
              <w:numPr>
                <w:ilvl w:val="0"/>
                <w:numId w:val="263"/>
              </w:numPr>
              <w:rPr>
                <w:rFonts w:ascii="Arial" w:hAnsi="Arial" w:cs="Arial"/>
                <w:sz w:val="20"/>
                <w:szCs w:val="20"/>
                <w:lang w:val="fr-FR"/>
              </w:rPr>
            </w:pPr>
            <w:r w:rsidRPr="00EF5346">
              <w:rPr>
                <w:rFonts w:ascii="Arial" w:hAnsi="Arial" w:cs="Arial"/>
                <w:sz w:val="20"/>
                <w:szCs w:val="20"/>
                <w:lang w:val="fr-FR"/>
              </w:rPr>
              <w:t xml:space="preserve">Station de transfert d’énergie par pompage (STEP) : un système de pompage permet de remonter l’eau stockée dans le bassin inférieur vers le bassin supérieur pour l’y stocker lorsque la demande d’électricité est faible. Lors des pics de consommation, le réservoir supérieur se vide et la STEP fonctionne comme une centrale hydroélectrique ; </w:t>
            </w:r>
          </w:p>
          <w:p w14:paraId="1252AA2D" w14:textId="77777777" w:rsidR="00466CE4" w:rsidRPr="00EF5346" w:rsidRDefault="00466CE4" w:rsidP="00723A05">
            <w:pPr>
              <w:pStyle w:val="Paragraphedeliste"/>
              <w:numPr>
                <w:ilvl w:val="0"/>
                <w:numId w:val="263"/>
              </w:numPr>
              <w:rPr>
                <w:rFonts w:ascii="Arial" w:hAnsi="Arial" w:cs="Arial"/>
                <w:sz w:val="20"/>
                <w:szCs w:val="20"/>
                <w:lang w:val="fr-FR"/>
              </w:rPr>
            </w:pPr>
            <w:r w:rsidRPr="00EF5346">
              <w:rPr>
                <w:rFonts w:ascii="Arial" w:hAnsi="Arial" w:cs="Arial"/>
                <w:sz w:val="20"/>
                <w:szCs w:val="20"/>
                <w:lang w:val="fr-FR"/>
              </w:rPr>
              <w:t>Méthanation : convertir de l’hydrogène en méthane par combinaison au CO2.</w:t>
            </w:r>
          </w:p>
          <w:p w14:paraId="08574B21" w14:textId="77777777" w:rsidR="00466CE4" w:rsidRPr="00EF5346" w:rsidRDefault="00466CE4" w:rsidP="00466CE4">
            <w:pPr>
              <w:rPr>
                <w:rFonts w:ascii="Arial" w:hAnsi="Arial" w:cs="Arial"/>
                <w:sz w:val="20"/>
                <w:szCs w:val="20"/>
                <w:lang w:val="fr-FR"/>
              </w:rPr>
            </w:pPr>
          </w:p>
          <w:p w14:paraId="17E9EF1B" w14:textId="77777777" w:rsidR="00466CE4" w:rsidRPr="00EF5346" w:rsidRDefault="00466CE4" w:rsidP="00466CE4">
            <w:pPr>
              <w:rPr>
                <w:rFonts w:ascii="Arial" w:hAnsi="Arial" w:cs="Arial"/>
                <w:sz w:val="20"/>
                <w:szCs w:val="20"/>
                <w:lang w:val="fr-FR"/>
              </w:rPr>
            </w:pPr>
            <w:r w:rsidRPr="00EF5346">
              <w:rPr>
                <w:rFonts w:ascii="Arial" w:hAnsi="Arial" w:cs="Arial"/>
                <w:sz w:val="20"/>
                <w:szCs w:val="20"/>
                <w:u w:val="single"/>
                <w:lang w:val="fr-FR"/>
              </w:rPr>
              <w:t xml:space="preserve">NB </w:t>
            </w:r>
            <w:r w:rsidRPr="00EF5346">
              <w:rPr>
                <w:rFonts w:ascii="Arial" w:hAnsi="Arial" w:cs="Arial"/>
                <w:sz w:val="20"/>
                <w:szCs w:val="20"/>
                <w:lang w:val="fr-FR"/>
              </w:rPr>
              <w:t>: La distribution d’hydrogène ou de biognv pour la mobilité (stations d’avitaillement…) sera accompagnée dans l’objectif spécifique 2.8 (action 4).</w:t>
            </w:r>
          </w:p>
        </w:tc>
      </w:tr>
    </w:tbl>
    <w:p w14:paraId="3CFC85C8" w14:textId="77777777" w:rsidR="00466CE4" w:rsidRPr="00EF5346" w:rsidRDefault="00466CE4" w:rsidP="00466CE4">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6CE4" w:rsidRPr="00EF5346" w14:paraId="60CB2B3F" w14:textId="77777777" w:rsidTr="00466CE4">
        <w:tc>
          <w:tcPr>
            <w:tcW w:w="9062" w:type="dxa"/>
            <w:gridSpan w:val="2"/>
            <w:tcBorders>
              <w:top w:val="nil"/>
              <w:left w:val="nil"/>
              <w:bottom w:val="single" w:sz="4" w:space="0" w:color="auto"/>
              <w:right w:val="nil"/>
            </w:tcBorders>
            <w:shd w:val="clear" w:color="auto" w:fill="009999"/>
          </w:tcPr>
          <w:p w14:paraId="3EA526B8" w14:textId="77777777" w:rsidR="00466CE4" w:rsidRPr="00EF5346" w:rsidRDefault="00466CE4" w:rsidP="00466CE4">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6CE4" w:rsidRPr="00EF5346" w14:paraId="36886055" w14:textId="77777777" w:rsidTr="00466CE4">
        <w:tc>
          <w:tcPr>
            <w:tcW w:w="2410" w:type="dxa"/>
            <w:tcBorders>
              <w:top w:val="single" w:sz="4" w:space="0" w:color="auto"/>
            </w:tcBorders>
          </w:tcPr>
          <w:p w14:paraId="6D46F7E2"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56A09DCC"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Entreprises, organisations professionnelles, collectivités territoriales et leurs groupements et leurs opérateurs publics et privés, établissements d’enseignement supérieur, académiques, établissements de santé, centres de transfert, associations.</w:t>
            </w:r>
          </w:p>
          <w:p w14:paraId="6AD28F52" w14:textId="77777777" w:rsidR="00466CE4" w:rsidRPr="00EF5346" w:rsidRDefault="00466CE4" w:rsidP="00466CE4">
            <w:pPr>
              <w:rPr>
                <w:rFonts w:ascii="Arial" w:hAnsi="Arial" w:cs="Arial"/>
                <w:sz w:val="20"/>
                <w:szCs w:val="20"/>
                <w:lang w:val="fr-FR"/>
              </w:rPr>
            </w:pPr>
          </w:p>
          <w:p w14:paraId="2AD1326E" w14:textId="1D0260FC"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 xml:space="preserve">Les PME </w:t>
            </w:r>
            <w:r w:rsidR="00BE74EE">
              <w:rPr>
                <w:rFonts w:ascii="Arial" w:hAnsi="Arial" w:cs="Arial"/>
                <w:sz w:val="20"/>
                <w:szCs w:val="20"/>
                <w:lang w:val="fr-FR"/>
              </w:rPr>
              <w:t xml:space="preserve">et les grandes entreprises </w:t>
            </w:r>
            <w:r w:rsidRPr="00EF5346">
              <w:rPr>
                <w:rFonts w:ascii="Arial" w:hAnsi="Arial" w:cs="Arial"/>
                <w:sz w:val="20"/>
                <w:szCs w:val="20"/>
                <w:lang w:val="fr-FR"/>
              </w:rPr>
              <w:t>pourront bénéficier de subventions. L</w:t>
            </w:r>
            <w:r w:rsidR="00BE74EE">
              <w:rPr>
                <w:rFonts w:ascii="Arial" w:hAnsi="Arial" w:cs="Arial"/>
                <w:sz w:val="20"/>
                <w:szCs w:val="20"/>
                <w:lang w:val="fr-FR"/>
              </w:rPr>
              <w:t>orsqu’elles n’agissent pas en tant qu’organismes publics, l</w:t>
            </w:r>
            <w:r w:rsidRPr="00EF5346">
              <w:rPr>
                <w:rFonts w:ascii="Arial" w:hAnsi="Arial" w:cs="Arial"/>
                <w:sz w:val="20"/>
                <w:szCs w:val="20"/>
                <w:lang w:val="fr-FR"/>
              </w:rPr>
              <w:t>es grandes entreprises seront accompagnées au travers d’un instrument financier.</w:t>
            </w:r>
          </w:p>
        </w:tc>
      </w:tr>
    </w:tbl>
    <w:p w14:paraId="1BB0F62F" w14:textId="0BA6E638" w:rsidR="009C4E7E" w:rsidRDefault="009C4E7E"/>
    <w:tbl>
      <w:tblPr>
        <w:tblStyle w:val="Grilledutableau"/>
        <w:tblW w:w="0" w:type="auto"/>
        <w:tblInd w:w="-5" w:type="dxa"/>
        <w:tblLook w:val="04A0" w:firstRow="1" w:lastRow="0" w:firstColumn="1" w:lastColumn="0" w:noHBand="0" w:noVBand="1"/>
      </w:tblPr>
      <w:tblGrid>
        <w:gridCol w:w="2410"/>
        <w:gridCol w:w="6652"/>
      </w:tblGrid>
      <w:tr w:rsidR="00466CE4" w:rsidRPr="00EF5346" w14:paraId="3A250D16" w14:textId="77777777" w:rsidTr="009C4E7E">
        <w:tc>
          <w:tcPr>
            <w:tcW w:w="2410" w:type="dxa"/>
          </w:tcPr>
          <w:p w14:paraId="28E46377" w14:textId="3840740D"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5CC883C0" w14:textId="77777777" w:rsidR="00466CE4" w:rsidRPr="00EF5346" w:rsidRDefault="00466CE4" w:rsidP="00723A05">
            <w:pPr>
              <w:pStyle w:val="Paragraphedeliste"/>
              <w:numPr>
                <w:ilvl w:val="0"/>
                <w:numId w:val="264"/>
              </w:numPr>
              <w:rPr>
                <w:rFonts w:ascii="Arial" w:hAnsi="Arial" w:cs="Arial"/>
                <w:sz w:val="20"/>
                <w:szCs w:val="20"/>
                <w:lang w:val="fr-FR"/>
              </w:rPr>
            </w:pPr>
            <w:r w:rsidRPr="00EF5346">
              <w:rPr>
                <w:rFonts w:ascii="Arial" w:hAnsi="Arial" w:cs="Arial"/>
                <w:sz w:val="20"/>
                <w:szCs w:val="20"/>
                <w:lang w:val="fr-FR"/>
              </w:rPr>
              <w:t>Investissements matériels de production et de distribution d’énergies renouvelables (solaire, géothermie, biomasse, méthanisation, énergies marines) dont les études pré-opérationnelles ;</w:t>
            </w:r>
          </w:p>
          <w:p w14:paraId="13734D72" w14:textId="77777777" w:rsidR="00466CE4" w:rsidRPr="00EF5346" w:rsidRDefault="00466CE4" w:rsidP="00723A05">
            <w:pPr>
              <w:pStyle w:val="Paragraphedeliste"/>
              <w:numPr>
                <w:ilvl w:val="0"/>
                <w:numId w:val="264"/>
              </w:numPr>
              <w:rPr>
                <w:rFonts w:ascii="Arial" w:hAnsi="Arial" w:cs="Arial"/>
                <w:sz w:val="20"/>
                <w:szCs w:val="20"/>
                <w:lang w:val="fr-FR"/>
              </w:rPr>
            </w:pPr>
            <w:r w:rsidRPr="00EF5346">
              <w:rPr>
                <w:rFonts w:ascii="Arial" w:hAnsi="Arial" w:cs="Arial"/>
                <w:sz w:val="20"/>
                <w:szCs w:val="20"/>
                <w:lang w:val="fr-FR"/>
              </w:rPr>
              <w:t>Frais de développement liés à la réalisation d’un démonstrateur (uniquement pour des projets à caractère stratégique) dans la limite de 10% du coût total du projet ;</w:t>
            </w:r>
          </w:p>
          <w:p w14:paraId="496EC915" w14:textId="77777777" w:rsidR="00466CE4" w:rsidRPr="00EF5346" w:rsidRDefault="00466CE4" w:rsidP="00723A05">
            <w:pPr>
              <w:pStyle w:val="Paragraphedeliste"/>
              <w:numPr>
                <w:ilvl w:val="0"/>
                <w:numId w:val="264"/>
              </w:numPr>
              <w:rPr>
                <w:rFonts w:ascii="Arial" w:hAnsi="Arial" w:cs="Arial"/>
                <w:sz w:val="20"/>
                <w:szCs w:val="20"/>
                <w:lang w:val="fr-FR"/>
              </w:rPr>
            </w:pPr>
            <w:r w:rsidRPr="00EF5346">
              <w:rPr>
                <w:rFonts w:ascii="Arial" w:hAnsi="Arial" w:cs="Arial"/>
                <w:sz w:val="20"/>
                <w:szCs w:val="20"/>
                <w:lang w:val="fr-FR"/>
              </w:rPr>
              <w:t>Etudes stratégique de niveau régional visant à développer les filières.</w:t>
            </w:r>
          </w:p>
        </w:tc>
      </w:tr>
      <w:tr w:rsidR="00466CE4" w:rsidRPr="00EF5346" w14:paraId="29BC49BB" w14:textId="77777777" w:rsidTr="009C4E7E">
        <w:tc>
          <w:tcPr>
            <w:tcW w:w="2410" w:type="dxa"/>
          </w:tcPr>
          <w:p w14:paraId="3A73D265"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085B3886" w14:textId="77777777" w:rsidR="00466CE4" w:rsidRPr="00EF5346" w:rsidRDefault="00466CE4" w:rsidP="00723A05">
            <w:pPr>
              <w:pStyle w:val="Paragraphedeliste"/>
              <w:numPr>
                <w:ilvl w:val="0"/>
                <w:numId w:val="265"/>
              </w:numPr>
              <w:rPr>
                <w:rFonts w:ascii="Arial" w:hAnsi="Arial" w:cs="Arial"/>
                <w:sz w:val="20"/>
                <w:szCs w:val="20"/>
              </w:rPr>
            </w:pPr>
            <w:r w:rsidRPr="00EF5346">
              <w:rPr>
                <w:rFonts w:ascii="Arial" w:hAnsi="Arial" w:cs="Arial"/>
                <w:sz w:val="20"/>
                <w:szCs w:val="20"/>
              </w:rPr>
              <w:t>Frais de personnel et frais de structure sauf sur des projets spécifiques R&amp;D ;</w:t>
            </w:r>
          </w:p>
          <w:p w14:paraId="2E941943" w14:textId="77777777" w:rsidR="00466CE4" w:rsidRPr="00EF5346" w:rsidRDefault="00466CE4" w:rsidP="00723A05">
            <w:pPr>
              <w:pStyle w:val="Paragraphedeliste"/>
              <w:numPr>
                <w:ilvl w:val="0"/>
                <w:numId w:val="265"/>
              </w:numPr>
              <w:rPr>
                <w:rFonts w:ascii="Arial" w:hAnsi="Arial" w:cs="Arial"/>
                <w:sz w:val="20"/>
                <w:szCs w:val="20"/>
              </w:rPr>
            </w:pPr>
            <w:r w:rsidRPr="00EF5346">
              <w:rPr>
                <w:rFonts w:ascii="Arial" w:hAnsi="Arial" w:cs="Arial"/>
                <w:sz w:val="20"/>
                <w:szCs w:val="20"/>
              </w:rPr>
              <w:t>Achat de terrain ;</w:t>
            </w:r>
          </w:p>
          <w:p w14:paraId="0299FC1B" w14:textId="77777777" w:rsidR="00466CE4" w:rsidRPr="00EF5346" w:rsidRDefault="00466CE4" w:rsidP="00723A05">
            <w:pPr>
              <w:pStyle w:val="Paragraphedeliste"/>
              <w:numPr>
                <w:ilvl w:val="0"/>
                <w:numId w:val="265"/>
              </w:numPr>
              <w:rPr>
                <w:rFonts w:ascii="Arial" w:hAnsi="Arial" w:cs="Arial"/>
                <w:sz w:val="20"/>
                <w:szCs w:val="20"/>
              </w:rPr>
            </w:pPr>
            <w:r w:rsidRPr="00EF5346">
              <w:rPr>
                <w:rFonts w:ascii="Arial" w:hAnsi="Arial" w:cs="Arial"/>
                <w:sz w:val="20"/>
                <w:szCs w:val="20"/>
                <w:u w:val="single"/>
              </w:rPr>
              <w:t>Concernant les projets de méthanisation</w:t>
            </w:r>
            <w:r w:rsidRPr="00EF5346">
              <w:rPr>
                <w:rFonts w:ascii="Arial" w:hAnsi="Arial" w:cs="Arial"/>
                <w:sz w:val="20"/>
                <w:szCs w:val="20"/>
              </w:rPr>
              <w:t xml:space="preserve"> : démarches administratives et réglementaires ICPE, permis de construire, plan d'épandage inclus, dépenses de maîtrise d'œuvre (APD : étude d'ingénierie, consultations des fournisseurs par lots, suivi de chantiers et réception...), études de raccordements électriques ou biométhane au réseau gaz (injection), étude de faisabilité de l'injection biométhane, démarches d'obtention des certificats d'obligation d'achat (électricité ou biométhane) ;</w:t>
            </w:r>
          </w:p>
          <w:p w14:paraId="68694656" w14:textId="77777777" w:rsidR="00466CE4" w:rsidRPr="00EF5346" w:rsidRDefault="00466CE4" w:rsidP="00723A05">
            <w:pPr>
              <w:pStyle w:val="Paragraphedeliste"/>
              <w:numPr>
                <w:ilvl w:val="0"/>
                <w:numId w:val="265"/>
              </w:numPr>
              <w:rPr>
                <w:rFonts w:ascii="Arial" w:hAnsi="Arial" w:cs="Arial"/>
                <w:sz w:val="20"/>
                <w:szCs w:val="20"/>
              </w:rPr>
            </w:pPr>
            <w:r w:rsidRPr="00EF5346">
              <w:rPr>
                <w:rFonts w:ascii="Arial" w:hAnsi="Arial" w:cs="Arial"/>
                <w:sz w:val="20"/>
                <w:szCs w:val="20"/>
                <w:u w:val="single"/>
              </w:rPr>
              <w:t>Concernant les projets de développement de la chaleur renouvelable :</w:t>
            </w:r>
            <w:r w:rsidRPr="00EF5346">
              <w:rPr>
                <w:rFonts w:ascii="Arial" w:hAnsi="Arial" w:cs="Arial"/>
                <w:sz w:val="20"/>
                <w:szCs w:val="20"/>
              </w:rPr>
              <w:t xml:space="preserve"> matériel d’occasion, chaudières d’appoints fonctionnant au gaz ou au fioul, dépenses liées au réseau secondaire de distribution de chaleur.</w:t>
            </w:r>
          </w:p>
        </w:tc>
      </w:tr>
      <w:tr w:rsidR="00466CE4" w:rsidRPr="00EF5346" w14:paraId="61EC9853" w14:textId="77777777" w:rsidTr="009C4E7E">
        <w:tc>
          <w:tcPr>
            <w:tcW w:w="2410" w:type="dxa"/>
          </w:tcPr>
          <w:p w14:paraId="3765586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45FD86F1" w14:textId="77777777" w:rsidR="00466CE4" w:rsidRPr="00EF5346" w:rsidRDefault="00466CE4" w:rsidP="00466CE4">
            <w:pPr>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2A2E9A61" w14:textId="77777777" w:rsidR="00466CE4" w:rsidRPr="00EF5346" w:rsidRDefault="00466CE4" w:rsidP="00723A05">
            <w:pPr>
              <w:pStyle w:val="Paragraphedeliste"/>
              <w:numPr>
                <w:ilvl w:val="0"/>
                <w:numId w:val="266"/>
              </w:numPr>
              <w:ind w:left="360"/>
              <w:rPr>
                <w:rFonts w:ascii="Arial" w:hAnsi="Arial" w:cs="Arial"/>
                <w:sz w:val="20"/>
                <w:szCs w:val="20"/>
                <w:lang w:val="fr-FR"/>
              </w:rPr>
            </w:pPr>
            <w:r w:rsidRPr="00EF5346">
              <w:rPr>
                <w:rFonts w:ascii="Arial" w:hAnsi="Arial" w:cs="Arial"/>
                <w:sz w:val="20"/>
                <w:szCs w:val="20"/>
                <w:lang w:val="fr-FR"/>
              </w:rPr>
              <w:t>Opérations significatives en termes de production d’énergie renouvelable et en termes de teqCO2 évitées ;</w:t>
            </w:r>
          </w:p>
          <w:p w14:paraId="58E53202" w14:textId="388C376F" w:rsidR="00466CE4" w:rsidRDefault="00466CE4" w:rsidP="00723A05">
            <w:pPr>
              <w:pStyle w:val="Paragraphedeliste"/>
              <w:numPr>
                <w:ilvl w:val="0"/>
                <w:numId w:val="266"/>
              </w:numPr>
              <w:ind w:left="360"/>
              <w:rPr>
                <w:rFonts w:ascii="Arial" w:hAnsi="Arial" w:cs="Arial"/>
                <w:sz w:val="20"/>
                <w:szCs w:val="20"/>
                <w:lang w:val="fr-FR"/>
              </w:rPr>
            </w:pPr>
            <w:r w:rsidRPr="00EF5346">
              <w:rPr>
                <w:rFonts w:ascii="Arial" w:hAnsi="Arial" w:cs="Arial"/>
                <w:b/>
                <w:sz w:val="20"/>
                <w:szCs w:val="20"/>
                <w:lang w:val="fr-FR"/>
              </w:rPr>
              <w:t>Biomasse-énergie</w:t>
            </w:r>
            <w:r w:rsidRPr="00EF5346">
              <w:rPr>
                <w:rFonts w:ascii="Arial" w:hAnsi="Arial" w:cs="Arial"/>
                <w:sz w:val="20"/>
                <w:szCs w:val="20"/>
                <w:lang w:val="fr-FR"/>
              </w:rPr>
              <w:t xml:space="preserve"> : projets de chaufferies à destination des collectivités ou d’entreprises d’une puissance supérieure à 200 kW. Dans le cas d’installations industrielles de grande puissance, les projets relèveront de l’action « accroissement de la performance énergétique des entreprises industrielles – objectif 2.1) ;</w:t>
            </w:r>
            <w:r w:rsidR="002B2D56">
              <w:rPr>
                <w:rFonts w:ascii="Arial" w:hAnsi="Arial" w:cs="Arial"/>
                <w:sz w:val="20"/>
                <w:szCs w:val="20"/>
                <w:lang w:val="fr-FR"/>
              </w:rPr>
              <w:t xml:space="preserve"> </w:t>
            </w:r>
          </w:p>
          <w:p w14:paraId="7637706B" w14:textId="475BE77A" w:rsidR="002B2D56" w:rsidRPr="00EF5346" w:rsidRDefault="002B2D56" w:rsidP="002B2D56">
            <w:pPr>
              <w:pStyle w:val="Paragraphedeliste"/>
              <w:ind w:left="360"/>
              <w:rPr>
                <w:rFonts w:ascii="Arial" w:hAnsi="Arial" w:cs="Arial"/>
                <w:sz w:val="20"/>
                <w:szCs w:val="20"/>
                <w:lang w:val="fr-FR"/>
              </w:rPr>
            </w:pPr>
            <w:r w:rsidRPr="00DD5CEA">
              <w:rPr>
                <w:rFonts w:ascii="Arial" w:hAnsi="Arial" w:cs="Arial"/>
                <w:sz w:val="20"/>
                <w:szCs w:val="20"/>
                <w:lang w:val="fr-FR"/>
              </w:rPr>
              <w:t>Les projets retenus devront présenter un plan d’approvisionnement territorial local priorisant l’utilisation de produits certifiés dans le respect de la chaine de valeur du bois et intégrant la dimension environnementale de la gestion et de l’exploitation des ressources renouvelables. Une attention toute particulière sera portée autant sur une vision plus large de l’approvisionnement (diversification des combustibles) que sur la qualité des émissions atmosphériques pouvant être générées par la combustion de la biomasse. Les équipements financés devront justifier de leurs niveaux de performances au regard des réglementations en vigueur et des valeurs limites d’émission à respecter.</w:t>
            </w:r>
          </w:p>
          <w:p w14:paraId="6BBC6E76" w14:textId="19860BBA" w:rsidR="00466CE4" w:rsidRPr="00EF5346" w:rsidRDefault="00466CE4" w:rsidP="00723A05">
            <w:pPr>
              <w:pStyle w:val="Paragraphedeliste"/>
              <w:numPr>
                <w:ilvl w:val="0"/>
                <w:numId w:val="267"/>
              </w:numPr>
              <w:rPr>
                <w:rFonts w:ascii="Arial" w:hAnsi="Arial" w:cs="Arial"/>
                <w:sz w:val="20"/>
                <w:szCs w:val="20"/>
              </w:rPr>
            </w:pPr>
            <w:r w:rsidRPr="00EF5346">
              <w:rPr>
                <w:rFonts w:ascii="Arial" w:hAnsi="Arial" w:cs="Arial"/>
                <w:b/>
                <w:sz w:val="20"/>
                <w:szCs w:val="20"/>
              </w:rPr>
              <w:t xml:space="preserve">Méthanisation </w:t>
            </w:r>
            <w:r w:rsidRPr="00EF5346">
              <w:rPr>
                <w:rFonts w:ascii="Arial" w:hAnsi="Arial" w:cs="Arial"/>
                <w:sz w:val="20"/>
                <w:szCs w:val="20"/>
              </w:rPr>
              <w:t xml:space="preserve">: production minimale de 100 NM3/h de CH4 pour injection dans réseau ou 100 KWe/h en cogénération : les opérations devront justifier d’un caractère d’innovation sur le plan technique, juridique ou sur le modèle économique. Unités s’inscrivant dans un projet de territoire, c'est-à-dire </w:t>
            </w:r>
            <w:r w:rsidR="006E53ED">
              <w:rPr>
                <w:rFonts w:ascii="Arial" w:hAnsi="Arial" w:cs="Arial"/>
                <w:sz w:val="20"/>
                <w:szCs w:val="20"/>
              </w:rPr>
              <w:t xml:space="preserve">traitant des déchets provenant </w:t>
            </w:r>
            <w:r w:rsidRPr="00EF5346">
              <w:rPr>
                <w:rFonts w:ascii="Arial" w:hAnsi="Arial" w:cs="Arial"/>
                <w:sz w:val="20"/>
                <w:szCs w:val="20"/>
              </w:rPr>
              <w:t>de div</w:t>
            </w:r>
            <w:r w:rsidR="006E53ED">
              <w:rPr>
                <w:rFonts w:ascii="Arial" w:hAnsi="Arial" w:cs="Arial"/>
                <w:sz w:val="20"/>
                <w:szCs w:val="20"/>
              </w:rPr>
              <w:t>erses typologies de producteurs</w:t>
            </w:r>
            <w:r w:rsidRPr="00EF5346">
              <w:rPr>
                <w:rFonts w:ascii="Arial" w:hAnsi="Arial" w:cs="Arial"/>
                <w:sz w:val="20"/>
                <w:szCs w:val="20"/>
              </w:rPr>
              <w:t xml:space="preserve"> (monde agriculteurs, Industries, collectivités). Une utilisation des matiè</w:t>
            </w:r>
            <w:r w:rsidR="006E53ED">
              <w:rPr>
                <w:rFonts w:ascii="Arial" w:hAnsi="Arial" w:cs="Arial"/>
                <w:sz w:val="20"/>
                <w:szCs w:val="20"/>
              </w:rPr>
              <w:t xml:space="preserve">res organiques de proximité est </w:t>
            </w:r>
            <w:r w:rsidRPr="00EF5346">
              <w:rPr>
                <w:rFonts w:ascii="Arial" w:hAnsi="Arial" w:cs="Arial"/>
                <w:sz w:val="20"/>
                <w:szCs w:val="20"/>
              </w:rPr>
              <w:t xml:space="preserve">demandée dans une démarche d’économie circulaire. La part de </w:t>
            </w:r>
            <w:r w:rsidRPr="00EF5346">
              <w:rPr>
                <w:rFonts w:ascii="Arial" w:hAnsi="Arial" w:cs="Arial"/>
                <w:sz w:val="20"/>
                <w:szCs w:val="20"/>
              </w:rPr>
              <w:lastRenderedPageBreak/>
              <w:t>Cultures intermédiaires à Vocation Energétiques (CIVES) est donc limitée à 40% du plan d’approvisionnement en tonnage entrant, avec aucune culture énergétique dédiée ;</w:t>
            </w:r>
          </w:p>
          <w:p w14:paraId="36E688BF" w14:textId="77777777" w:rsidR="00466CE4" w:rsidRPr="00EF5346" w:rsidRDefault="00466CE4" w:rsidP="00723A05">
            <w:pPr>
              <w:pStyle w:val="Paragraphedeliste"/>
              <w:numPr>
                <w:ilvl w:val="0"/>
                <w:numId w:val="268"/>
              </w:numPr>
              <w:rPr>
                <w:rFonts w:ascii="Arial" w:hAnsi="Arial" w:cs="Arial"/>
                <w:sz w:val="20"/>
                <w:szCs w:val="20"/>
                <w:lang w:val="fr-FR"/>
              </w:rPr>
            </w:pPr>
            <w:r w:rsidRPr="00EF5346">
              <w:rPr>
                <w:rFonts w:ascii="Arial" w:hAnsi="Arial" w:cs="Arial"/>
                <w:b/>
                <w:sz w:val="20"/>
                <w:szCs w:val="20"/>
                <w:lang w:val="fr-FR"/>
              </w:rPr>
              <w:t>Production de gaz renouvelables</w:t>
            </w:r>
            <w:r w:rsidRPr="00EF5346">
              <w:rPr>
                <w:rFonts w:ascii="Arial" w:hAnsi="Arial" w:cs="Arial"/>
                <w:sz w:val="20"/>
                <w:szCs w:val="20"/>
                <w:lang w:val="fr-FR"/>
              </w:rPr>
              <w:t> : opérations à caractère innovants par exemple relatifs à une mobilisation de nouvelles ressources type biodéchets, d’émergence de nouveaux procédé technologiques d’optimisation des process, de nouvelles voies de valorisation des produits de la méthanisation (composants du biogaz et digestat), développement de nouvelles technologies de production de gaz bas-carbone comme la pyrogazéification, la gazéification hydrothermale, la méthanation et le power to gas ;</w:t>
            </w:r>
          </w:p>
          <w:p w14:paraId="4518E62C" w14:textId="77777777" w:rsidR="00466CE4" w:rsidRPr="00EF5346" w:rsidRDefault="00466CE4" w:rsidP="00723A05">
            <w:pPr>
              <w:pStyle w:val="Paragraphedeliste"/>
              <w:numPr>
                <w:ilvl w:val="0"/>
                <w:numId w:val="268"/>
              </w:numPr>
              <w:rPr>
                <w:rFonts w:ascii="Arial" w:hAnsi="Arial" w:cs="Arial"/>
                <w:sz w:val="20"/>
                <w:szCs w:val="20"/>
              </w:rPr>
            </w:pPr>
            <w:r w:rsidRPr="00EF5346">
              <w:rPr>
                <w:rFonts w:ascii="Arial" w:hAnsi="Arial" w:cs="Arial"/>
                <w:b/>
                <w:sz w:val="20"/>
                <w:szCs w:val="20"/>
              </w:rPr>
              <w:t>Géothermie</w:t>
            </w:r>
            <w:r w:rsidRPr="00EF5346">
              <w:rPr>
                <w:rFonts w:ascii="Arial" w:hAnsi="Arial" w:cs="Arial"/>
                <w:sz w:val="20"/>
                <w:szCs w:val="20"/>
              </w:rPr>
              <w:t xml:space="preserve"> : opérations innovantes et/ou significatives (besoins industriels, opération à l’échelle de plusieurs bâtiments, boucles d’eau tempérée, stockage thermique, …) d’une puissance supérieure 150 kW ;</w:t>
            </w:r>
          </w:p>
          <w:p w14:paraId="6742F734" w14:textId="77777777" w:rsidR="00466CE4" w:rsidRPr="00EF5346" w:rsidRDefault="00466CE4" w:rsidP="00723A05">
            <w:pPr>
              <w:pStyle w:val="Paragraphedeliste"/>
              <w:numPr>
                <w:ilvl w:val="0"/>
                <w:numId w:val="268"/>
              </w:numPr>
              <w:rPr>
                <w:rFonts w:ascii="Arial" w:hAnsi="Arial" w:cs="Arial"/>
                <w:sz w:val="20"/>
                <w:szCs w:val="20"/>
              </w:rPr>
            </w:pPr>
            <w:r w:rsidRPr="00EF5346">
              <w:rPr>
                <w:rFonts w:ascii="Arial" w:hAnsi="Arial" w:cs="Arial"/>
                <w:b/>
                <w:sz w:val="20"/>
                <w:szCs w:val="20"/>
              </w:rPr>
              <w:t>Réseau de chaleur et de froid</w:t>
            </w:r>
            <w:r w:rsidRPr="00EF5346">
              <w:rPr>
                <w:rFonts w:ascii="Arial" w:hAnsi="Arial" w:cs="Arial"/>
                <w:sz w:val="20"/>
                <w:szCs w:val="20"/>
              </w:rPr>
              <w:t xml:space="preserve"> à plus de 65 % d’énergies renouvelables ou de recuperation ;</w:t>
            </w:r>
          </w:p>
          <w:p w14:paraId="0F128233" w14:textId="77777777" w:rsidR="00466CE4" w:rsidRPr="00EF5346" w:rsidRDefault="00466CE4" w:rsidP="00723A05">
            <w:pPr>
              <w:pStyle w:val="Paragraphedeliste"/>
              <w:numPr>
                <w:ilvl w:val="0"/>
                <w:numId w:val="268"/>
              </w:numPr>
              <w:rPr>
                <w:rFonts w:ascii="Arial" w:hAnsi="Arial" w:cs="Arial"/>
                <w:sz w:val="20"/>
                <w:szCs w:val="20"/>
                <w:lang w:val="fr-FR"/>
              </w:rPr>
            </w:pPr>
            <w:r w:rsidRPr="00EF5346">
              <w:rPr>
                <w:rFonts w:ascii="Arial" w:hAnsi="Arial" w:cs="Arial"/>
                <w:b/>
                <w:sz w:val="20"/>
                <w:szCs w:val="20"/>
                <w:lang w:val="fr-FR"/>
              </w:rPr>
              <w:t xml:space="preserve">Solaire photovoltaïque en autoconsommation totale </w:t>
            </w:r>
            <w:r w:rsidRPr="00EF5346">
              <w:rPr>
                <w:rFonts w:ascii="Arial" w:hAnsi="Arial" w:cs="Arial"/>
                <w:sz w:val="20"/>
                <w:szCs w:val="20"/>
                <w:lang w:val="fr-FR"/>
              </w:rPr>
              <w:t>: installations individuelles ou collectives d’une puissance supérieure à 500 kWc (attention les opérations bénéficiant des tarifs d’achat de surplus ne sont pas éligibles). Les opérations devront justifier d’un caractère d’innovation sur le plan technique, juridique ou sur le modèle économique ;</w:t>
            </w:r>
          </w:p>
          <w:p w14:paraId="54199F1D" w14:textId="77777777" w:rsidR="00466CE4" w:rsidRPr="00EF5346" w:rsidRDefault="00466CE4" w:rsidP="00723A05">
            <w:pPr>
              <w:pStyle w:val="Paragraphedeliste"/>
              <w:numPr>
                <w:ilvl w:val="0"/>
                <w:numId w:val="268"/>
              </w:numPr>
              <w:rPr>
                <w:rFonts w:ascii="Arial" w:hAnsi="Arial" w:cs="Arial"/>
                <w:sz w:val="20"/>
                <w:szCs w:val="20"/>
              </w:rPr>
            </w:pPr>
            <w:r w:rsidRPr="00EF5346">
              <w:rPr>
                <w:rFonts w:ascii="Arial" w:hAnsi="Arial" w:cs="Arial"/>
                <w:b/>
                <w:sz w:val="20"/>
                <w:szCs w:val="20"/>
              </w:rPr>
              <w:t>Solaire thermique</w:t>
            </w:r>
            <w:r w:rsidRPr="00EF5346">
              <w:rPr>
                <w:rFonts w:ascii="Arial" w:hAnsi="Arial" w:cs="Arial"/>
                <w:sz w:val="20"/>
                <w:szCs w:val="20"/>
              </w:rPr>
              <w:t xml:space="preserve"> : opérations innovantes et/ou significatives (par exemple des installations couplées à des réseaux de chaleur) avec une production supérieure à 1GWh/an.</w:t>
            </w:r>
          </w:p>
          <w:p w14:paraId="75FA0B66" w14:textId="77777777" w:rsidR="00466CE4" w:rsidRPr="00EF5346" w:rsidRDefault="00466CE4" w:rsidP="00723A05">
            <w:pPr>
              <w:pStyle w:val="Paragraphedeliste"/>
              <w:numPr>
                <w:ilvl w:val="0"/>
                <w:numId w:val="268"/>
              </w:numPr>
              <w:rPr>
                <w:rFonts w:ascii="Arial" w:hAnsi="Arial" w:cs="Arial"/>
                <w:sz w:val="20"/>
                <w:szCs w:val="20"/>
                <w:lang w:val="fr-FR"/>
              </w:rPr>
            </w:pPr>
            <w:r w:rsidRPr="00EF5346">
              <w:rPr>
                <w:rFonts w:ascii="Arial" w:hAnsi="Arial" w:cs="Arial"/>
                <w:b/>
                <w:sz w:val="20"/>
                <w:szCs w:val="20"/>
                <w:lang w:val="fr-FR"/>
              </w:rPr>
              <w:t>Actions significatives pour la structuration des filières EnR</w:t>
            </w:r>
            <w:r w:rsidRPr="00EF5346">
              <w:rPr>
                <w:rFonts w:ascii="Arial" w:hAnsi="Arial" w:cs="Arial"/>
                <w:sz w:val="20"/>
                <w:szCs w:val="20"/>
                <w:lang w:val="fr-FR"/>
              </w:rPr>
              <w:t xml:space="preserve"> (comme par exemple : plateformes de stockage, installations innovantes de production en matière de combustible, ... ) </w:t>
            </w:r>
          </w:p>
          <w:p w14:paraId="14944F87" w14:textId="77777777" w:rsidR="00466CE4" w:rsidRPr="00EF5346" w:rsidRDefault="00466CE4" w:rsidP="00723A05">
            <w:pPr>
              <w:pStyle w:val="Paragraphedeliste"/>
              <w:numPr>
                <w:ilvl w:val="0"/>
                <w:numId w:val="268"/>
              </w:numPr>
              <w:rPr>
                <w:rFonts w:ascii="Arial" w:hAnsi="Arial" w:cs="Arial"/>
                <w:sz w:val="20"/>
                <w:szCs w:val="20"/>
                <w:lang w:val="fr-FR"/>
              </w:rPr>
            </w:pPr>
            <w:r w:rsidRPr="00EF5346">
              <w:rPr>
                <w:rFonts w:ascii="Arial" w:hAnsi="Arial" w:cs="Arial"/>
                <w:b/>
                <w:sz w:val="20"/>
                <w:szCs w:val="20"/>
                <w:lang w:val="fr-FR"/>
              </w:rPr>
              <w:t>Pour les installations d’hydrogène</w:t>
            </w:r>
            <w:r w:rsidRPr="00EF5346">
              <w:rPr>
                <w:rFonts w:ascii="Arial" w:hAnsi="Arial" w:cs="Arial"/>
                <w:sz w:val="20"/>
                <w:szCs w:val="20"/>
                <w:lang w:val="fr-FR"/>
              </w:rPr>
              <w:t xml:space="preserve">, les maitres d’ouvrage devront montrer en quoi les autres outils de financement de projet, notamment les programmes européens (Horizon Europe, Life, Innovation funds, CEF,…) ne sont pas suffisants ou adaptés au projet. </w:t>
            </w:r>
          </w:p>
          <w:p w14:paraId="18BBB11B" w14:textId="77777777" w:rsidR="00466CE4" w:rsidRPr="00EF5346" w:rsidRDefault="00466CE4" w:rsidP="00466CE4">
            <w:pPr>
              <w:rPr>
                <w:rFonts w:ascii="Arial" w:hAnsi="Arial" w:cs="Arial"/>
                <w:sz w:val="20"/>
                <w:szCs w:val="20"/>
                <w:lang w:val="fr-FR"/>
              </w:rPr>
            </w:pPr>
          </w:p>
          <w:p w14:paraId="73862216" w14:textId="77777777" w:rsidR="00466CE4" w:rsidRPr="00EF5346" w:rsidRDefault="00466CE4" w:rsidP="00723A05">
            <w:pPr>
              <w:pStyle w:val="Paragraphedeliste"/>
              <w:numPr>
                <w:ilvl w:val="0"/>
                <w:numId w:val="268"/>
              </w:numPr>
              <w:rPr>
                <w:rFonts w:ascii="Arial" w:hAnsi="Arial" w:cs="Arial"/>
                <w:sz w:val="20"/>
                <w:szCs w:val="20"/>
                <w:lang w:val="fr-FR"/>
              </w:rPr>
            </w:pPr>
            <w:r w:rsidRPr="00EF5346">
              <w:rPr>
                <w:rFonts w:ascii="Arial" w:hAnsi="Arial" w:cs="Arial"/>
                <w:b/>
                <w:sz w:val="20"/>
                <w:szCs w:val="20"/>
                <w:lang w:val="fr-FR"/>
              </w:rPr>
              <w:t>Les opérations de stockage d’énergie</w:t>
            </w:r>
            <w:r w:rsidRPr="00EF5346">
              <w:rPr>
                <w:rFonts w:ascii="Arial" w:hAnsi="Arial" w:cs="Arial"/>
                <w:sz w:val="20"/>
                <w:szCs w:val="20"/>
                <w:lang w:val="fr-FR"/>
              </w:rPr>
              <w:t xml:space="preserve"> qui contribuent à :</w:t>
            </w:r>
          </w:p>
          <w:p w14:paraId="7BD6988E" w14:textId="77777777" w:rsidR="00466CE4" w:rsidRPr="00EF5346" w:rsidRDefault="00466CE4" w:rsidP="00723A05">
            <w:pPr>
              <w:pStyle w:val="Paragraphedeliste"/>
              <w:numPr>
                <w:ilvl w:val="0"/>
                <w:numId w:val="269"/>
              </w:numPr>
              <w:rPr>
                <w:rFonts w:ascii="Arial" w:hAnsi="Arial" w:cs="Arial"/>
                <w:sz w:val="20"/>
                <w:szCs w:val="20"/>
                <w:lang w:val="fr-FR"/>
              </w:rPr>
            </w:pPr>
            <w:r w:rsidRPr="00EF5346">
              <w:rPr>
                <w:rFonts w:ascii="Arial" w:hAnsi="Arial" w:cs="Arial"/>
                <w:sz w:val="20"/>
                <w:szCs w:val="20"/>
                <w:lang w:val="fr-FR"/>
              </w:rPr>
              <w:t>Sécuriser les approvisionnements par un ajustement de l’offre et de la demande ;</w:t>
            </w:r>
          </w:p>
          <w:p w14:paraId="72A77572" w14:textId="77777777" w:rsidR="00466CE4" w:rsidRPr="00EF5346" w:rsidRDefault="00466CE4" w:rsidP="00723A05">
            <w:pPr>
              <w:pStyle w:val="Paragraphedeliste"/>
              <w:numPr>
                <w:ilvl w:val="0"/>
                <w:numId w:val="269"/>
              </w:numPr>
              <w:rPr>
                <w:rFonts w:ascii="Arial" w:hAnsi="Arial" w:cs="Arial"/>
                <w:sz w:val="20"/>
                <w:szCs w:val="20"/>
                <w:lang w:val="fr-FR"/>
              </w:rPr>
            </w:pPr>
            <w:r w:rsidRPr="00EF5346">
              <w:rPr>
                <w:rFonts w:ascii="Arial" w:hAnsi="Arial" w:cs="Arial"/>
                <w:sz w:val="20"/>
                <w:szCs w:val="20"/>
                <w:lang w:val="fr-FR"/>
              </w:rPr>
              <w:t>Augmenter l’intégration des énergies renouvelables dans les réseaux ;</w:t>
            </w:r>
          </w:p>
          <w:p w14:paraId="1D518BFB" w14:textId="11645BD0" w:rsidR="00466CE4" w:rsidRPr="00EF5346" w:rsidRDefault="00466CE4" w:rsidP="00723A05">
            <w:pPr>
              <w:pStyle w:val="Paragraphedeliste"/>
              <w:numPr>
                <w:ilvl w:val="0"/>
                <w:numId w:val="269"/>
              </w:numPr>
              <w:rPr>
                <w:rFonts w:ascii="Arial" w:hAnsi="Arial" w:cs="Arial"/>
                <w:sz w:val="20"/>
                <w:szCs w:val="20"/>
                <w:lang w:val="fr-FR"/>
              </w:rPr>
            </w:pPr>
            <w:r w:rsidRPr="00EF5346">
              <w:rPr>
                <w:rFonts w:ascii="Arial" w:hAnsi="Arial" w:cs="Arial"/>
                <w:sz w:val="20"/>
                <w:szCs w:val="20"/>
                <w:lang w:val="fr-FR"/>
              </w:rPr>
              <w:t>Stocker et valoriser des sources énergétiques (électricité et chaleur) excédentaires, contribuant ainsi à la flexibilité et aux objectifs de déploiement des énergies renouvelables ;</w:t>
            </w:r>
          </w:p>
          <w:p w14:paraId="5C73CF82" w14:textId="77777777" w:rsidR="00466CE4" w:rsidRPr="00EF5346" w:rsidRDefault="00466CE4" w:rsidP="00723A05">
            <w:pPr>
              <w:pStyle w:val="Paragraphedeliste"/>
              <w:numPr>
                <w:ilvl w:val="0"/>
                <w:numId w:val="269"/>
              </w:numPr>
              <w:rPr>
                <w:rFonts w:ascii="Arial" w:hAnsi="Arial" w:cs="Arial"/>
                <w:sz w:val="20"/>
                <w:szCs w:val="20"/>
                <w:lang w:val="fr-FR"/>
              </w:rPr>
            </w:pPr>
            <w:r w:rsidRPr="00EF5346">
              <w:rPr>
                <w:rFonts w:ascii="Arial" w:hAnsi="Arial" w:cs="Arial"/>
                <w:sz w:val="20"/>
                <w:szCs w:val="20"/>
                <w:lang w:val="fr-FR"/>
              </w:rPr>
              <w:t xml:space="preserve">Soutenir le développement de la filière hydrogène vert en Hauts-de-France. </w:t>
            </w:r>
          </w:p>
        </w:tc>
      </w:tr>
      <w:tr w:rsidR="00466CE4" w:rsidRPr="00EF5346" w14:paraId="0888E34A" w14:textId="77777777" w:rsidTr="009C4E7E">
        <w:tc>
          <w:tcPr>
            <w:tcW w:w="2410" w:type="dxa"/>
          </w:tcPr>
          <w:p w14:paraId="4C9C89C9"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 :</w:t>
            </w:r>
          </w:p>
        </w:tc>
        <w:tc>
          <w:tcPr>
            <w:tcW w:w="6652" w:type="dxa"/>
          </w:tcPr>
          <w:p w14:paraId="2C5EB17F" w14:textId="77777777" w:rsidR="00466CE4" w:rsidRPr="00EF5346" w:rsidRDefault="00466CE4" w:rsidP="00723A05">
            <w:pPr>
              <w:pStyle w:val="Paragraphedeliste"/>
              <w:numPr>
                <w:ilvl w:val="0"/>
                <w:numId w:val="270"/>
              </w:numPr>
              <w:ind w:left="360"/>
              <w:rPr>
                <w:rFonts w:ascii="Arial" w:hAnsi="Arial" w:cs="Arial"/>
                <w:sz w:val="20"/>
                <w:szCs w:val="20"/>
                <w:lang w:val="fr-FR"/>
              </w:rPr>
            </w:pPr>
            <w:r w:rsidRPr="00EF5346">
              <w:rPr>
                <w:rFonts w:ascii="Arial" w:hAnsi="Arial" w:cs="Arial"/>
                <w:sz w:val="20"/>
                <w:szCs w:val="20"/>
                <w:lang w:val="fr-FR"/>
              </w:rPr>
              <w:t>Réponse à des enjeux spécifiques du territoire ;</w:t>
            </w:r>
          </w:p>
          <w:p w14:paraId="47CC27EF" w14:textId="77777777" w:rsidR="00466CE4" w:rsidRPr="00EF5346" w:rsidRDefault="00466CE4" w:rsidP="00723A05">
            <w:pPr>
              <w:pStyle w:val="Paragraphedeliste"/>
              <w:numPr>
                <w:ilvl w:val="0"/>
                <w:numId w:val="270"/>
              </w:numPr>
              <w:ind w:left="360"/>
              <w:rPr>
                <w:rFonts w:ascii="Arial" w:hAnsi="Arial" w:cs="Arial"/>
                <w:sz w:val="20"/>
                <w:szCs w:val="20"/>
                <w:lang w:val="fr-FR"/>
              </w:rPr>
            </w:pPr>
            <w:r w:rsidRPr="00EF5346">
              <w:rPr>
                <w:rFonts w:ascii="Arial" w:hAnsi="Arial" w:cs="Arial"/>
                <w:sz w:val="20"/>
                <w:szCs w:val="20"/>
                <w:lang w:val="fr-FR"/>
              </w:rPr>
              <w:t>Cohérence du projet avec la stratégie européenne / nationale / régionale quand elle existe (SRADDET, feuille de route, schéma directeur, etc) ;</w:t>
            </w:r>
          </w:p>
          <w:p w14:paraId="7E24CAA5" w14:textId="77777777" w:rsidR="00466CE4" w:rsidRPr="00EF5346" w:rsidRDefault="00466CE4" w:rsidP="00723A05">
            <w:pPr>
              <w:pStyle w:val="Paragraphedeliste"/>
              <w:numPr>
                <w:ilvl w:val="0"/>
                <w:numId w:val="270"/>
              </w:numPr>
              <w:ind w:left="360"/>
              <w:rPr>
                <w:rFonts w:ascii="Arial" w:hAnsi="Arial" w:cs="Arial"/>
                <w:sz w:val="20"/>
                <w:szCs w:val="20"/>
                <w:lang w:val="fr-FR"/>
              </w:rPr>
            </w:pPr>
            <w:r w:rsidRPr="00EF5346">
              <w:rPr>
                <w:rFonts w:ascii="Arial" w:hAnsi="Arial" w:cs="Arial"/>
                <w:sz w:val="20"/>
                <w:szCs w:val="20"/>
                <w:lang w:val="fr-FR"/>
              </w:rPr>
              <w:t>Caractère structurant de l’opération (exemplarité, duplicabilité) ;</w:t>
            </w:r>
          </w:p>
          <w:p w14:paraId="647F1F70" w14:textId="77777777" w:rsidR="00466CE4" w:rsidRPr="00EF5346" w:rsidRDefault="00466CE4" w:rsidP="00723A05">
            <w:pPr>
              <w:pStyle w:val="Paragraphedeliste"/>
              <w:numPr>
                <w:ilvl w:val="0"/>
                <w:numId w:val="270"/>
              </w:numPr>
              <w:ind w:left="360"/>
              <w:rPr>
                <w:rFonts w:ascii="Arial" w:hAnsi="Arial" w:cs="Arial"/>
                <w:sz w:val="20"/>
                <w:szCs w:val="20"/>
                <w:lang w:val="fr-FR"/>
              </w:rPr>
            </w:pPr>
            <w:r w:rsidRPr="00EF5346">
              <w:rPr>
                <w:rFonts w:ascii="Arial" w:hAnsi="Arial" w:cs="Arial"/>
                <w:sz w:val="20"/>
                <w:szCs w:val="20"/>
                <w:lang w:val="fr-FR"/>
              </w:rPr>
              <w:t>Exemplarité du projet en matière de performance énergétique et environnementale ;</w:t>
            </w:r>
          </w:p>
          <w:p w14:paraId="7BE6037F" w14:textId="77777777" w:rsidR="00466CE4" w:rsidRPr="00EF5346" w:rsidRDefault="00466CE4" w:rsidP="00723A05">
            <w:pPr>
              <w:pStyle w:val="Paragraphedeliste"/>
              <w:numPr>
                <w:ilvl w:val="0"/>
                <w:numId w:val="270"/>
              </w:numPr>
              <w:ind w:left="360"/>
              <w:rPr>
                <w:rFonts w:ascii="Arial" w:hAnsi="Arial" w:cs="Arial"/>
                <w:sz w:val="20"/>
                <w:szCs w:val="20"/>
                <w:lang w:val="fr-FR"/>
              </w:rPr>
            </w:pPr>
            <w:r w:rsidRPr="00EF5346">
              <w:rPr>
                <w:rFonts w:ascii="Arial" w:hAnsi="Arial" w:cs="Arial"/>
                <w:sz w:val="20"/>
                <w:szCs w:val="20"/>
                <w:lang w:val="fr-FR"/>
              </w:rPr>
              <w:lastRenderedPageBreak/>
              <w:t>Création d‘activité et d’emplois sur le territoire, pertinence de la rentabilité économique du projet ;</w:t>
            </w:r>
          </w:p>
          <w:p w14:paraId="422109FC" w14:textId="77777777" w:rsidR="00466CE4" w:rsidRPr="00EF5346" w:rsidRDefault="00466CE4" w:rsidP="00723A05">
            <w:pPr>
              <w:pStyle w:val="Paragraphedeliste"/>
              <w:numPr>
                <w:ilvl w:val="0"/>
                <w:numId w:val="270"/>
              </w:numPr>
              <w:ind w:left="360"/>
              <w:rPr>
                <w:rFonts w:ascii="Arial" w:hAnsi="Arial" w:cs="Arial"/>
                <w:sz w:val="20"/>
                <w:szCs w:val="20"/>
                <w:lang w:val="fr-FR"/>
              </w:rPr>
            </w:pPr>
            <w:r w:rsidRPr="00EF5346">
              <w:rPr>
                <w:rFonts w:ascii="Arial" w:hAnsi="Arial" w:cs="Arial"/>
                <w:sz w:val="20"/>
                <w:szCs w:val="20"/>
                <w:lang w:val="fr-FR"/>
              </w:rPr>
              <w:t>Efficacité de l’aide publique sur la réduction des émissions de GES (immédiatement ou dans des perspectives plus lointaines si l’opération est un pilote).</w:t>
            </w:r>
          </w:p>
        </w:tc>
      </w:tr>
      <w:tr w:rsidR="00466CE4" w:rsidRPr="00EF5346" w14:paraId="40950EF3" w14:textId="77777777" w:rsidTr="009C4E7E">
        <w:tc>
          <w:tcPr>
            <w:tcW w:w="2410" w:type="dxa"/>
          </w:tcPr>
          <w:p w14:paraId="06844017" w14:textId="77777777" w:rsidR="00466CE4" w:rsidRPr="00EF5346" w:rsidRDefault="00466CE4" w:rsidP="00466CE4">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Modalités de sélection des opérations</w:t>
            </w:r>
          </w:p>
        </w:tc>
        <w:tc>
          <w:tcPr>
            <w:tcW w:w="6652" w:type="dxa"/>
          </w:tcPr>
          <w:p w14:paraId="1A9B5A4B" w14:textId="77777777" w:rsidR="00466CE4"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54E3C1F7" w14:textId="546DAA9B" w:rsidR="006C2455" w:rsidRPr="00EF5346" w:rsidRDefault="00466CE4" w:rsidP="00466CE4">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6C2455" w:rsidRPr="00EF5346" w14:paraId="62BC1564" w14:textId="77777777" w:rsidTr="009C4E7E">
        <w:tc>
          <w:tcPr>
            <w:tcW w:w="2410" w:type="dxa"/>
          </w:tcPr>
          <w:p w14:paraId="1AAFD28B" w14:textId="1607ED2E"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4922BB87" w14:textId="77777777" w:rsidR="006C2455" w:rsidRPr="00EF5346" w:rsidRDefault="00BE1488" w:rsidP="006C2455">
            <w:pPr>
              <w:rPr>
                <w:rFonts w:ascii="Arial" w:hAnsi="Arial" w:cs="Arial"/>
                <w:sz w:val="20"/>
                <w:szCs w:val="20"/>
              </w:rPr>
            </w:pPr>
            <w:sdt>
              <w:sdtPr>
                <w:rPr>
                  <w:rFonts w:ascii="Arial" w:hAnsi="Arial" w:cs="Arial"/>
                  <w:sz w:val="20"/>
                  <w:szCs w:val="20"/>
                </w:rPr>
                <w:id w:val="-633402501"/>
                <w14:checkbox>
                  <w14:checked w14:val="0"/>
                  <w14:checkedState w14:val="2612" w14:font="MS Gothic"/>
                  <w14:uncheckedState w14:val="2610" w14:font="MS Gothic"/>
                </w14:checkbox>
              </w:sdtPr>
              <w:sdtEnd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Oui</w:t>
            </w:r>
          </w:p>
          <w:p w14:paraId="662CE0E1" w14:textId="5480FE43" w:rsidR="006C2455" w:rsidRPr="00EF5346" w:rsidRDefault="00BE1488" w:rsidP="006C2455">
            <w:pPr>
              <w:rPr>
                <w:rFonts w:ascii="Segoe UI Symbol" w:hAnsi="Segoe UI Symbol" w:cs="Segoe UI Symbol"/>
                <w:sz w:val="20"/>
                <w:szCs w:val="20"/>
              </w:rPr>
            </w:pPr>
            <w:sdt>
              <w:sdtPr>
                <w:rPr>
                  <w:rFonts w:ascii="Arial" w:hAnsi="Arial" w:cs="Arial"/>
                  <w:sz w:val="20"/>
                  <w:szCs w:val="20"/>
                </w:rPr>
                <w:id w:val="-1450467428"/>
                <w14:checkbox>
                  <w14:checked w14:val="1"/>
                  <w14:checkedState w14:val="2612" w14:font="MS Gothic"/>
                  <w14:uncheckedState w14:val="2610" w14:font="MS Gothic"/>
                </w14:checkbox>
              </w:sdtPr>
              <w:sdtEndPr/>
              <w:sdtContent>
                <w:r w:rsidR="006C2455" w:rsidRPr="00EF5346">
                  <w:rPr>
                    <w:rFonts w:ascii="Segoe UI Symbol" w:eastAsia="MS Gothic" w:hAnsi="Segoe UI Symbol" w:cs="Segoe UI Symbol"/>
                    <w:sz w:val="20"/>
                    <w:szCs w:val="20"/>
                  </w:rPr>
                  <w:t>☒</w:t>
                </w:r>
              </w:sdtContent>
            </w:sdt>
            <w:r w:rsidR="006C2455" w:rsidRPr="00EF5346">
              <w:rPr>
                <w:rFonts w:ascii="Arial" w:hAnsi="Arial" w:cs="Arial"/>
                <w:sz w:val="20"/>
                <w:szCs w:val="20"/>
              </w:rPr>
              <w:t xml:space="preserve"> Non</w:t>
            </w:r>
          </w:p>
        </w:tc>
      </w:tr>
      <w:tr w:rsidR="006C2455" w:rsidRPr="00EF5346" w14:paraId="7C984ED4" w14:textId="77777777" w:rsidTr="009C4E7E">
        <w:tc>
          <w:tcPr>
            <w:tcW w:w="2410" w:type="dxa"/>
          </w:tcPr>
          <w:p w14:paraId="52422C6A" w14:textId="73A7307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Principaux régimes d’aides d’Etat mobilisables</w:t>
            </w:r>
          </w:p>
        </w:tc>
        <w:tc>
          <w:tcPr>
            <w:tcW w:w="6652" w:type="dxa"/>
          </w:tcPr>
          <w:p w14:paraId="6FFB6D84" w14:textId="77777777" w:rsidR="006C2455" w:rsidRPr="00EF5346" w:rsidRDefault="006C2455" w:rsidP="006C2455">
            <w:pPr>
              <w:rPr>
                <w:rFonts w:ascii="Arial" w:hAnsi="Arial" w:cs="Arial"/>
                <w:sz w:val="20"/>
                <w:szCs w:val="20"/>
                <w:lang w:val="fr-FR"/>
              </w:rPr>
            </w:pPr>
            <w:r w:rsidRPr="00EF5346">
              <w:rPr>
                <w:rFonts w:ascii="Arial" w:hAnsi="Arial" w:cs="Arial"/>
                <w:sz w:val="20"/>
                <w:szCs w:val="20"/>
                <w:lang w:val="fr-FR"/>
              </w:rPr>
              <w:t xml:space="preserve">A titre d’exemple : </w:t>
            </w:r>
          </w:p>
          <w:p w14:paraId="1BA55FF6" w14:textId="77777777" w:rsidR="006C2455" w:rsidRPr="00EF5346" w:rsidRDefault="006C2455" w:rsidP="00723A05">
            <w:pPr>
              <w:pStyle w:val="Paragraphedeliste"/>
              <w:numPr>
                <w:ilvl w:val="0"/>
                <w:numId w:val="271"/>
              </w:numPr>
              <w:rPr>
                <w:rFonts w:ascii="Arial" w:hAnsi="Arial" w:cs="Arial"/>
                <w:sz w:val="20"/>
                <w:szCs w:val="20"/>
                <w:lang w:val="fr-FR"/>
              </w:rPr>
            </w:pPr>
            <w:r w:rsidRPr="00EF5346">
              <w:rPr>
                <w:rFonts w:ascii="Arial" w:hAnsi="Arial" w:cs="Arial"/>
                <w:sz w:val="20"/>
                <w:szCs w:val="20"/>
                <w:lang w:val="fr-FR"/>
              </w:rPr>
              <w:t>SA 59 108 Aides à la protection de l’environnement ;</w:t>
            </w:r>
          </w:p>
          <w:p w14:paraId="325F0F59" w14:textId="77777777" w:rsidR="006C2455" w:rsidRPr="00EF5346" w:rsidRDefault="006C2455" w:rsidP="00723A05">
            <w:pPr>
              <w:pStyle w:val="Paragraphedeliste"/>
              <w:numPr>
                <w:ilvl w:val="0"/>
                <w:numId w:val="271"/>
              </w:numPr>
              <w:rPr>
                <w:rFonts w:ascii="Arial" w:hAnsi="Arial" w:cs="Arial"/>
                <w:sz w:val="20"/>
                <w:szCs w:val="20"/>
                <w:lang w:val="fr-FR"/>
              </w:rPr>
            </w:pPr>
            <w:r w:rsidRPr="00EF5346">
              <w:rPr>
                <w:rFonts w:ascii="Arial" w:hAnsi="Arial" w:cs="Arial"/>
                <w:sz w:val="20"/>
                <w:szCs w:val="20"/>
                <w:lang w:val="fr-FR"/>
              </w:rPr>
              <w:t>SA 58 995 Aides à la RDI ;</w:t>
            </w:r>
          </w:p>
          <w:p w14:paraId="4FAEB666" w14:textId="03DC9EE7" w:rsidR="006C2455" w:rsidRPr="00EF5346" w:rsidRDefault="006C2455" w:rsidP="006C2455">
            <w:pPr>
              <w:rPr>
                <w:rFonts w:ascii="Segoe UI Symbol" w:hAnsi="Segoe UI Symbol" w:cs="Segoe UI Symbol"/>
                <w:sz w:val="20"/>
                <w:szCs w:val="20"/>
              </w:rPr>
            </w:pPr>
            <w:r w:rsidRPr="00EF5346">
              <w:rPr>
                <w:rFonts w:ascii="Arial" w:hAnsi="Arial" w:cs="Arial"/>
                <w:sz w:val="20"/>
                <w:szCs w:val="20"/>
                <w:lang w:val="fr-FR"/>
              </w:rPr>
              <w:t>SA 58  980 Aides à l’investissement des infrastructures locales.</w:t>
            </w:r>
          </w:p>
        </w:tc>
      </w:tr>
      <w:tr w:rsidR="006C2455" w:rsidRPr="00EF5346" w14:paraId="595DFE7B" w14:textId="77777777" w:rsidTr="009C4E7E">
        <w:tc>
          <w:tcPr>
            <w:tcW w:w="2410" w:type="dxa"/>
          </w:tcPr>
          <w:p w14:paraId="68EF068D" w14:textId="41C8C807"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OCS applicables</w:t>
            </w:r>
          </w:p>
        </w:tc>
        <w:tc>
          <w:tcPr>
            <w:tcW w:w="6652" w:type="dxa"/>
          </w:tcPr>
          <w:p w14:paraId="34DB3A72" w14:textId="4EAE92A7" w:rsidR="006C2455" w:rsidRPr="00EF5346" w:rsidRDefault="006C2455" w:rsidP="006C2455">
            <w:pPr>
              <w:rPr>
                <w:rFonts w:ascii="Segoe UI Symbol" w:hAnsi="Segoe UI Symbol" w:cs="Segoe UI Symbol"/>
                <w:sz w:val="20"/>
                <w:szCs w:val="20"/>
              </w:rPr>
            </w:pPr>
            <w:r w:rsidRPr="00EF5346">
              <w:rPr>
                <w:rFonts w:ascii="Arial" w:hAnsi="Arial" w:cs="Arial"/>
                <w:sz w:val="20"/>
                <w:szCs w:val="20"/>
                <w:lang w:val="fr-FR"/>
              </w:rPr>
              <w:t>Non applicable pour cette fiche-action</w:t>
            </w:r>
          </w:p>
        </w:tc>
      </w:tr>
      <w:tr w:rsidR="006C2455" w:rsidRPr="00EF5346" w14:paraId="4B2975FE" w14:textId="77777777" w:rsidTr="009C4E7E">
        <w:tc>
          <w:tcPr>
            <w:tcW w:w="2410" w:type="dxa"/>
          </w:tcPr>
          <w:p w14:paraId="3C401213" w14:textId="1A3CEFE8"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Indicateurs de réalisation</w:t>
            </w:r>
          </w:p>
        </w:tc>
        <w:tc>
          <w:tcPr>
            <w:tcW w:w="6652" w:type="dxa"/>
          </w:tcPr>
          <w:p w14:paraId="01022A9D" w14:textId="2ECC4597" w:rsidR="006C2455" w:rsidRPr="00EF5346" w:rsidRDefault="006C2455" w:rsidP="006C2455">
            <w:pPr>
              <w:rPr>
                <w:rFonts w:ascii="Segoe UI Symbol" w:hAnsi="Segoe UI Symbol" w:cs="Segoe UI Symbol"/>
                <w:sz w:val="20"/>
                <w:szCs w:val="20"/>
              </w:rPr>
            </w:pPr>
            <w:r w:rsidRPr="00EF5346">
              <w:rPr>
                <w:rFonts w:ascii="Arial" w:hAnsi="Arial" w:cs="Arial"/>
                <w:b/>
                <w:sz w:val="20"/>
                <w:szCs w:val="20"/>
                <w:lang w:val="fr-FR"/>
              </w:rPr>
              <w:t>RCO022 - capacité supplémentaire de production d’EnR (MWh) ou de puissance installée (MW)</w:t>
            </w:r>
          </w:p>
        </w:tc>
      </w:tr>
      <w:tr w:rsidR="006C2455" w:rsidRPr="00EF5346" w14:paraId="677F29B1" w14:textId="77777777" w:rsidTr="009C4E7E">
        <w:tc>
          <w:tcPr>
            <w:tcW w:w="2410" w:type="dxa"/>
          </w:tcPr>
          <w:p w14:paraId="7F2717FD" w14:textId="6D966F12"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Rappel des indicateurs de résultats</w:t>
            </w:r>
          </w:p>
        </w:tc>
        <w:tc>
          <w:tcPr>
            <w:tcW w:w="6652" w:type="dxa"/>
          </w:tcPr>
          <w:p w14:paraId="19D04F4E" w14:textId="3F2FEEBD" w:rsidR="006C2455" w:rsidRPr="00EF5346" w:rsidRDefault="006C2455" w:rsidP="006C2455">
            <w:pPr>
              <w:rPr>
                <w:rFonts w:ascii="Segoe UI Symbol" w:hAnsi="Segoe UI Symbol" w:cs="Segoe UI Symbol"/>
                <w:sz w:val="20"/>
                <w:szCs w:val="20"/>
              </w:rPr>
            </w:pPr>
            <w:r w:rsidRPr="00EF5346">
              <w:rPr>
                <w:rFonts w:ascii="Arial" w:hAnsi="Arial" w:cs="Arial"/>
                <w:b/>
                <w:sz w:val="20"/>
                <w:szCs w:val="20"/>
              </w:rPr>
              <w:t>RCR029 - Emissions estimées de gaz à effet de serre en TeqCO2/an</w:t>
            </w:r>
          </w:p>
        </w:tc>
      </w:tr>
      <w:tr w:rsidR="006C2455" w:rsidRPr="00EF5346" w14:paraId="05795CEA" w14:textId="77777777" w:rsidTr="009C4E7E">
        <w:tc>
          <w:tcPr>
            <w:tcW w:w="2410" w:type="dxa"/>
          </w:tcPr>
          <w:p w14:paraId="5D6E133D" w14:textId="2CE6A366" w:rsidR="006C2455" w:rsidRPr="00EF5346" w:rsidRDefault="006C2455" w:rsidP="006C2455">
            <w:pPr>
              <w:jc w:val="left"/>
              <w:rPr>
                <w:rFonts w:ascii="Arial" w:hAnsi="Arial" w:cs="Arial"/>
                <w:i/>
                <w:color w:val="009999"/>
                <w:sz w:val="20"/>
                <w:szCs w:val="20"/>
              </w:rPr>
            </w:pPr>
            <w:r w:rsidRPr="00EF5346">
              <w:rPr>
                <w:rFonts w:ascii="Arial" w:hAnsi="Arial" w:cs="Arial"/>
                <w:i/>
                <w:color w:val="009999"/>
                <w:sz w:val="20"/>
                <w:szCs w:val="20"/>
                <w:lang w:val="fr-FR"/>
              </w:rPr>
              <w:t>Interlocuteurs</w:t>
            </w:r>
          </w:p>
        </w:tc>
        <w:tc>
          <w:tcPr>
            <w:tcW w:w="6652" w:type="dxa"/>
          </w:tcPr>
          <w:p w14:paraId="2717589F" w14:textId="77777777" w:rsidR="006C2455" w:rsidRPr="00EF5346" w:rsidRDefault="006C2455" w:rsidP="006C2455">
            <w:pPr>
              <w:rPr>
                <w:rFonts w:ascii="Arial" w:hAnsi="Arial" w:cs="Arial"/>
                <w:b/>
                <w:sz w:val="20"/>
                <w:szCs w:val="20"/>
                <w:lang w:val="fr-FR"/>
              </w:rPr>
            </w:pPr>
            <w:r w:rsidRPr="00EF5346">
              <w:rPr>
                <w:rFonts w:ascii="Arial" w:hAnsi="Arial" w:cs="Arial"/>
                <w:b/>
                <w:sz w:val="20"/>
                <w:szCs w:val="20"/>
                <w:lang w:val="fr-FR"/>
              </w:rPr>
              <w:t xml:space="preserve">Direction </w:t>
            </w:r>
            <w:r>
              <w:rPr>
                <w:rFonts w:ascii="Arial" w:hAnsi="Arial" w:cs="Arial"/>
                <w:b/>
                <w:sz w:val="20"/>
                <w:szCs w:val="20"/>
                <w:lang w:val="fr-FR"/>
              </w:rPr>
              <w:t>Rev3</w:t>
            </w:r>
            <w:r w:rsidRPr="00EF5346">
              <w:rPr>
                <w:rFonts w:ascii="Arial" w:hAnsi="Arial" w:cs="Arial"/>
                <w:b/>
                <w:sz w:val="20"/>
                <w:szCs w:val="20"/>
                <w:lang w:val="fr-FR"/>
              </w:rPr>
              <w:t xml:space="preserve"> </w:t>
            </w:r>
          </w:p>
          <w:p w14:paraId="62E4FAE0" w14:textId="45AF9A10" w:rsidR="006C2455" w:rsidRPr="00EF5346" w:rsidRDefault="00BE1488" w:rsidP="006C2455">
            <w:pPr>
              <w:rPr>
                <w:rFonts w:ascii="Segoe UI Symbol" w:hAnsi="Segoe UI Symbol" w:cs="Segoe UI Symbol"/>
                <w:sz w:val="20"/>
                <w:szCs w:val="20"/>
              </w:rPr>
            </w:pPr>
            <w:hyperlink r:id="rId76" w:history="1">
              <w:r w:rsidR="006C2455" w:rsidRPr="00EC45AE">
                <w:rPr>
                  <w:rStyle w:val="Lienhypertexte"/>
                  <w:rFonts w:ascii="Arial" w:hAnsi="Arial" w:cs="Arial"/>
                  <w:color w:val="0028C8"/>
                  <w:sz w:val="20"/>
                  <w:szCs w:val="20"/>
                </w:rPr>
                <w:t>rev3@hautsdefrance.fr</w:t>
              </w:r>
            </w:hyperlink>
            <w:r w:rsidR="006C2455" w:rsidRPr="00EC45AE">
              <w:rPr>
                <w:rFonts w:ascii="Arial" w:hAnsi="Arial" w:cs="Arial"/>
                <w:color w:val="0028C8"/>
                <w:sz w:val="20"/>
                <w:szCs w:val="20"/>
              </w:rPr>
              <w:t xml:space="preserve">  </w:t>
            </w:r>
            <w:r w:rsidR="006C2455" w:rsidRPr="00EC45AE">
              <w:rPr>
                <w:rFonts w:ascii="Arial" w:hAnsi="Arial" w:cs="Arial"/>
                <w:color w:val="0028C8"/>
                <w:sz w:val="20"/>
                <w:szCs w:val="20"/>
                <w:lang w:val="fr-FR"/>
              </w:rPr>
              <w:t xml:space="preserve"> </w:t>
            </w:r>
          </w:p>
        </w:tc>
      </w:tr>
    </w:tbl>
    <w:p w14:paraId="33CFBEF6" w14:textId="2EFCD388" w:rsidR="009C4E7E" w:rsidRDefault="009C4E7E"/>
    <w:p w14:paraId="745E9BCC" w14:textId="77777777" w:rsidR="00466CE4" w:rsidRPr="00EF5346" w:rsidRDefault="00466CE4" w:rsidP="00466CE4">
      <w:pPr>
        <w:rPr>
          <w:rFonts w:ascii="Arial" w:hAnsi="Arial" w:cs="Arial"/>
          <w:sz w:val="20"/>
          <w:szCs w:val="20"/>
        </w:rPr>
      </w:pPr>
    </w:p>
    <w:p w14:paraId="7218D3BD" w14:textId="3051469F" w:rsidR="009C4E7E" w:rsidRDefault="009C4E7E">
      <w:pPr>
        <w:spacing w:after="160"/>
        <w:rPr>
          <w:rFonts w:ascii="Arial" w:hAnsi="Arial" w:cs="Arial"/>
          <w:sz w:val="20"/>
          <w:szCs w:val="20"/>
        </w:rPr>
      </w:pPr>
      <w:r>
        <w:rPr>
          <w:rFonts w:ascii="Arial" w:hAnsi="Arial" w:cs="Arial"/>
          <w:sz w:val="20"/>
          <w:szCs w:val="20"/>
        </w:rPr>
        <w:br w:type="page"/>
      </w:r>
    </w:p>
    <w:p w14:paraId="24A1D2B0" w14:textId="0BA9C074" w:rsidR="00A57465" w:rsidRPr="00EF5346" w:rsidRDefault="00A57465" w:rsidP="006B2B7B">
      <w:pPr>
        <w:rPr>
          <w:rFonts w:ascii="Arial" w:hAnsi="Arial" w:cs="Arial"/>
          <w:sz w:val="20"/>
          <w:szCs w:val="20"/>
        </w:rPr>
      </w:pPr>
    </w:p>
    <w:p w14:paraId="0A48D52C" w14:textId="01E76979" w:rsidR="00A57465" w:rsidRPr="00EF5346" w:rsidRDefault="00A57465" w:rsidP="006B2B7B">
      <w:pPr>
        <w:rPr>
          <w:rFonts w:ascii="Arial" w:hAnsi="Arial" w:cs="Arial"/>
          <w:sz w:val="20"/>
          <w:szCs w:val="20"/>
        </w:rPr>
      </w:pPr>
    </w:p>
    <w:p w14:paraId="0BC07A27" w14:textId="756ED73E" w:rsidR="00D8105F" w:rsidRPr="00EF5346" w:rsidRDefault="00D8105F" w:rsidP="00D8105F">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5581" behindDoc="0" locked="0" layoutInCell="1" allowOverlap="1" wp14:anchorId="1AF4B484" wp14:editId="77904704">
                <wp:simplePos x="0" y="0"/>
                <wp:positionH relativeFrom="column">
                  <wp:posOffset>931128</wp:posOffset>
                </wp:positionH>
                <wp:positionV relativeFrom="paragraph">
                  <wp:posOffset>55636</wp:posOffset>
                </wp:positionV>
                <wp:extent cx="4852004" cy="1705413"/>
                <wp:effectExtent l="0" t="0" r="6350" b="0"/>
                <wp:wrapNone/>
                <wp:docPr id="33" name="Groupe 33"/>
                <wp:cNvGraphicFramePr/>
                <a:graphic xmlns:a="http://schemas.openxmlformats.org/drawingml/2006/main">
                  <a:graphicData uri="http://schemas.microsoft.com/office/word/2010/wordprocessingGroup">
                    <wpg:wgp>
                      <wpg:cNvGrpSpPr/>
                      <wpg:grpSpPr>
                        <a:xfrm>
                          <a:off x="0" y="0"/>
                          <a:ext cx="4852004" cy="1705413"/>
                          <a:chOff x="-7020" y="0"/>
                          <a:chExt cx="4852357" cy="1721634"/>
                        </a:xfrm>
                      </wpg:grpSpPr>
                      <wps:wsp>
                        <wps:cNvPr id="34" name="Rectangle 17"/>
                        <wps:cNvSpPr/>
                        <wps:spPr>
                          <a:xfrm>
                            <a:off x="-7" y="235970"/>
                            <a:ext cx="4812030" cy="42073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31D01" w14:textId="77777777" w:rsidR="005D1772" w:rsidRPr="00D8105F" w:rsidRDefault="005D1772"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5D1772" w:rsidRPr="00A57465" w:rsidRDefault="005D1772" w:rsidP="00D8105F">
                              <w:pPr>
                                <w:pStyle w:val="NormalWeb"/>
                                <w:kinsoku w:val="0"/>
                                <w:overflowPunct w:val="0"/>
                                <w:spacing w:before="0" w:after="0"/>
                                <w:jc w:val="center"/>
                                <w:textAlignment w:val="baseline"/>
                                <w:rPr>
                                  <w:rFonts w:ascii="Arial" w:hAnsi="Arial" w:cs="Arial"/>
                                  <w:sz w:val="15"/>
                                  <w:szCs w:val="15"/>
                                </w:rPr>
                              </w:pPr>
                            </w:p>
                          </w:txbxContent>
                        </wps:txbx>
                        <wps:bodyPr wrap="square" rtlCol="0" anchor="ctr">
                          <a:noAutofit/>
                        </wps:bodyPr>
                      </wps:wsp>
                      <wps:wsp>
                        <wps:cNvPr id="35"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2072D6" w14:textId="6D354F26" w:rsidR="005D1772" w:rsidRPr="00A57465" w:rsidRDefault="005D1772"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wps:txbx>
                        <wps:bodyPr wrap="square" rtlCol="0" anchor="ctr">
                          <a:noAutofit/>
                        </wps:bodyPr>
                      </wps:wsp>
                      <wpg:grpSp>
                        <wpg:cNvPr id="243" name="Groupe 1"/>
                        <wpg:cNvGrpSpPr/>
                        <wpg:grpSpPr>
                          <a:xfrm>
                            <a:off x="-7020" y="678894"/>
                            <a:ext cx="4852357" cy="1042740"/>
                            <a:chOff x="-7020" y="221694"/>
                            <a:chExt cx="4852357" cy="1042740"/>
                          </a:xfrm>
                        </wpg:grpSpPr>
                        <wps:wsp>
                          <wps:cNvPr id="244" name="Rectangle 244"/>
                          <wps:cNvSpPr/>
                          <wps:spPr>
                            <a:xfrm>
                              <a:off x="2578" y="522577"/>
                              <a:ext cx="4807229" cy="62380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470F" w14:textId="77777777" w:rsidR="005D1772" w:rsidRDefault="005D1772" w:rsidP="00D8105F"/>
                            </w:txbxContent>
                          </wps:txbx>
                          <wps:bodyPr rtlCol="0" anchor="ctr"/>
                        </wps:wsp>
                        <wps:wsp>
                          <wps:cNvPr id="245" name="Rectangle 245"/>
                          <wps:cNvSpPr/>
                          <wps:spPr>
                            <a:xfrm>
                              <a:off x="-7020" y="221694"/>
                              <a:ext cx="4808108" cy="2617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ABAF2D" w14:textId="77777777" w:rsidR="005D1772" w:rsidRPr="00D8105F" w:rsidRDefault="005D1772"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wps:txbx>
                          <wps:bodyPr rtlCol="0" anchor="ctr"/>
                        </wps:wsp>
                        <wps:wsp>
                          <wps:cNvPr id="246" name="Rectangle 246"/>
                          <wps:cNvSpPr/>
                          <wps:spPr>
                            <a:xfrm>
                              <a:off x="37752" y="540327"/>
                              <a:ext cx="4807585" cy="724107"/>
                            </a:xfrm>
                            <a:prstGeom prst="rect">
                              <a:avLst/>
                            </a:prstGeom>
                          </wps:spPr>
                          <wps:txbx>
                            <w:txbxContent>
                              <w:p w14:paraId="0A1AE2F4" w14:textId="0146977D" w:rsidR="005D1772" w:rsidRPr="00D8105F" w:rsidRDefault="005D1772"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5D1772" w:rsidRPr="00A57465" w:rsidRDefault="005D1772" w:rsidP="00D8105F">
                                <w:pPr>
                                  <w:pStyle w:val="NormalWeb"/>
                                  <w:kinsoku w:val="0"/>
                                  <w:overflowPunct w:val="0"/>
                                  <w:spacing w:before="0" w:after="0"/>
                                  <w:jc w:val="center"/>
                                  <w:textAlignment w:val="baseline"/>
                                  <w:rPr>
                                    <w:rFonts w:ascii="Arial" w:hAnsi="Arial" w:cs="Arial"/>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1AF4B484" id="_x0000_s1478" style="position:absolute;left:0;text-align:left;margin-left:73.3pt;margin-top:4.4pt;width:382.05pt;height:134.3pt;z-index:251665581;mso-width-relative:margin;mso-height-relative:margin" coordorigin="-70" coordsize="48523,1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">
                <v:rect id="_x0000_s1479" style="position:absolute;top:2359;width:48120;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" fillcolor="#afb9bb [1943]" strokecolor="#afb9bb [1943]" strokeweight="1pt">
                  <v:textbox>
                    <w:txbxContent>
                      <w:p w14:paraId="5F031D01" w14:textId="77777777" w:rsidR="005D1772" w:rsidRPr="00D8105F" w:rsidRDefault="005D1772"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color w:val="FFFFFF"/>
                            <w:kern w:val="24"/>
                            <w:sz w:val="20"/>
                            <w:szCs w:val="20"/>
                          </w:rPr>
                          <w:t>Favoriser la transition vers une économie circulaire et efficace dans l’utilisation de la ressource</w:t>
                        </w:r>
                      </w:p>
                      <w:p w14:paraId="6CCC868A" w14:textId="77777777" w:rsidR="005D1772" w:rsidRPr="00A57465" w:rsidRDefault="005D1772" w:rsidP="00D8105F">
                        <w:pPr>
                          <w:pStyle w:val="NormalWeb"/>
                          <w:kinsoku w:val="0"/>
                          <w:overflowPunct w:val="0"/>
                          <w:spacing w:before="0" w:after="0"/>
                          <w:jc w:val="center"/>
                          <w:textAlignment w:val="baseline"/>
                          <w:rPr>
                            <w:rFonts w:ascii="Arial" w:hAnsi="Arial" w:cs="Arial"/>
                            <w:sz w:val="15"/>
                            <w:szCs w:val="15"/>
                          </w:rPr>
                        </w:pPr>
                      </w:p>
                    </w:txbxContent>
                  </v:textbox>
                </v:rect>
                <v:rect id="_x0000_s1480"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" filled="f" strokecolor="#afb9bb [1943]" strokeweight="1pt">
                  <v:stroke dashstyle="dash"/>
                  <v:textbox>
                    <w:txbxContent>
                      <w:p w14:paraId="5A2072D6" w14:textId="6D354F26" w:rsidR="005D1772" w:rsidRPr="00A57465" w:rsidRDefault="005D1772" w:rsidP="00D8105F">
                        <w:pPr>
                          <w:pStyle w:val="NormalWeb"/>
                          <w:kinsoku w:val="0"/>
                          <w:overflowPunct w:val="0"/>
                          <w:spacing w:before="0" w:after="0"/>
                          <w:jc w:val="center"/>
                          <w:textAlignment w:val="baseline"/>
                          <w:rPr>
                            <w:rFonts w:ascii="Arial" w:hAnsi="Arial" w:cs="Arial"/>
                            <w:color w:val="AFB9BB" w:themeColor="accent4" w:themeTint="99"/>
                          </w:rPr>
                        </w:pPr>
                        <w:r w:rsidRPr="00A57465">
                          <w:rPr>
                            <w:rFonts w:ascii="Arial" w:hAnsi="Arial" w:cs="Arial"/>
                            <w:b/>
                            <w:bCs/>
                            <w:color w:val="AFB9BB" w:themeColor="accent4" w:themeTint="99"/>
                            <w:kern w:val="24"/>
                            <w:sz w:val="20"/>
                          </w:rPr>
                          <w:t>Objectif Spécifique – OSpé 2.</w:t>
                        </w:r>
                        <w:r>
                          <w:rPr>
                            <w:rFonts w:ascii="Arial" w:hAnsi="Arial" w:cs="Arial"/>
                            <w:b/>
                            <w:bCs/>
                            <w:color w:val="AFB9BB" w:themeColor="accent4" w:themeTint="99"/>
                            <w:kern w:val="24"/>
                            <w:sz w:val="20"/>
                          </w:rPr>
                          <w:t>6</w:t>
                        </w:r>
                        <w:r w:rsidRPr="00A57465">
                          <w:rPr>
                            <w:rFonts w:ascii="Arial" w:hAnsi="Arial" w:cs="Arial"/>
                            <w:b/>
                            <w:bCs/>
                            <w:color w:val="AFB9BB" w:themeColor="accent4" w:themeTint="99"/>
                            <w:kern w:val="24"/>
                            <w:sz w:val="20"/>
                          </w:rPr>
                          <w:t xml:space="preserve"> </w:t>
                        </w:r>
                      </w:p>
                    </w:txbxContent>
                  </v:textbox>
                </v:rect>
                <v:group id="_x0000_s1481" style="position:absolute;left:-70;top:6788;width:48523;height:10428" coordorigin="-70,2216" coordsize="48523,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482" style="position:absolute;left:25;top:5225;width:48073;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" fillcolor="#099" strokecolor="#099" strokeweight="1pt">
                    <v:textbox>
                      <w:txbxContent>
                        <w:p w14:paraId="6AF4470F" w14:textId="77777777" w:rsidR="005D1772" w:rsidRDefault="005D1772" w:rsidP="00D8105F"/>
                      </w:txbxContent>
                    </v:textbox>
                  </v:rect>
                  <v:rect id="Rectangle 245" o:spid="_x0000_s1483" style="position:absolute;left:-70;top:2216;width:4808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" filled="f" strokecolor="#099" strokeweight="1pt">
                    <v:stroke dashstyle="dash"/>
                    <v:textbox>
                      <w:txbxContent>
                        <w:p w14:paraId="79ABAF2D" w14:textId="77777777" w:rsidR="005D1772" w:rsidRPr="00D8105F" w:rsidRDefault="005D1772" w:rsidP="00D8105F">
                          <w:pPr>
                            <w:pStyle w:val="NormalWeb"/>
                            <w:kinsoku w:val="0"/>
                            <w:overflowPunct w:val="0"/>
                            <w:spacing w:before="0" w:after="0"/>
                            <w:jc w:val="center"/>
                            <w:textAlignment w:val="baseline"/>
                            <w:rPr>
                              <w:rFonts w:ascii="Arial" w:hAnsi="Arial" w:cs="Arial"/>
                              <w:sz w:val="20"/>
                              <w:szCs w:val="20"/>
                            </w:rPr>
                          </w:pPr>
                          <w:r w:rsidRPr="00D8105F">
                            <w:rPr>
                              <w:rFonts w:ascii="Arial" w:hAnsi="Arial" w:cs="Arial"/>
                              <w:b/>
                              <w:bCs/>
                              <w:color w:val="009999"/>
                              <w:kern w:val="24"/>
                              <w:sz w:val="20"/>
                              <w:szCs w:val="20"/>
                            </w:rPr>
                            <w:t>Type d’action 1</w:t>
                          </w:r>
                        </w:p>
                      </w:txbxContent>
                    </v:textbox>
                  </v:rect>
                  <v:rect id="Rectangle 246" o:spid="_x0000_s1484" style="position:absolute;left:377;top:5403;width:48076;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textbox>
                      <w:txbxContent>
                        <w:p w14:paraId="0A1AE2F4" w14:textId="0146977D" w:rsidR="005D1772" w:rsidRPr="00D8105F" w:rsidRDefault="005D1772" w:rsidP="00D8105F">
                          <w:pPr>
                            <w:pStyle w:val="NormalWeb"/>
                            <w:kinsoku w:val="0"/>
                            <w:overflowPunct w:val="0"/>
                            <w:spacing w:before="0" w:after="0"/>
                            <w:jc w:val="center"/>
                            <w:textAlignment w:val="baseline"/>
                            <w:rPr>
                              <w:rFonts w:ascii="Arial" w:hAnsi="Arial" w:cs="Arial"/>
                              <w:sz w:val="20"/>
                              <w:szCs w:val="11"/>
                            </w:rPr>
                          </w:pPr>
                          <w:r w:rsidRPr="00D8105F">
                            <w:rPr>
                              <w:rFonts w:ascii="Arial" w:hAnsi="Arial" w:cs="Arial"/>
                              <w:color w:val="FFFFFF"/>
                              <w:kern w:val="24"/>
                              <w:sz w:val="20"/>
                              <w:szCs w:val="11"/>
                            </w:rPr>
                            <w:t xml:space="preserve">Accompagner et consolider les dynamiques de projets et d’acteurs visant à favoriser la production et l’usage </w:t>
                          </w:r>
                          <w:r>
                            <w:rPr>
                              <w:rFonts w:ascii="Arial" w:hAnsi="Arial" w:cs="Arial"/>
                              <w:color w:val="FFFFFF"/>
                              <w:kern w:val="24"/>
                              <w:sz w:val="20"/>
                              <w:szCs w:val="11"/>
                            </w:rPr>
                            <w:t xml:space="preserve">de </w:t>
                          </w:r>
                          <w:r w:rsidRPr="00D8105F">
                            <w:rPr>
                              <w:rFonts w:ascii="Arial" w:hAnsi="Arial" w:cs="Arial"/>
                              <w:color w:val="FFFFFF"/>
                              <w:kern w:val="24"/>
                              <w:sz w:val="20"/>
                              <w:szCs w:val="11"/>
                            </w:rPr>
                            <w:t>ressources dans une logique d’économie circulaire</w:t>
                          </w:r>
                        </w:p>
                        <w:p w14:paraId="6808036E" w14:textId="77777777" w:rsidR="005D1772" w:rsidRPr="00A57465" w:rsidRDefault="005D1772" w:rsidP="00D8105F">
                          <w:pPr>
                            <w:pStyle w:val="NormalWeb"/>
                            <w:kinsoku w:val="0"/>
                            <w:overflowPunct w:val="0"/>
                            <w:spacing w:before="0" w:after="0"/>
                            <w:jc w:val="center"/>
                            <w:textAlignment w:val="baseline"/>
                            <w:rPr>
                              <w:rFonts w:ascii="Arial" w:hAnsi="Arial" w:cs="Arial"/>
                              <w:sz w:val="32"/>
                            </w:rPr>
                          </w:pP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64557" behindDoc="0" locked="0" layoutInCell="1" allowOverlap="1" wp14:anchorId="6BFCB969" wp14:editId="38446820">
                <wp:simplePos x="0" y="0"/>
                <wp:positionH relativeFrom="column">
                  <wp:posOffset>73025</wp:posOffset>
                </wp:positionH>
                <wp:positionV relativeFrom="paragraph">
                  <wp:posOffset>-354965</wp:posOffset>
                </wp:positionV>
                <wp:extent cx="5588000" cy="810895"/>
                <wp:effectExtent l="0" t="0" r="0" b="8255"/>
                <wp:wrapNone/>
                <wp:docPr id="265" name="Groupe 30"/>
                <wp:cNvGraphicFramePr/>
                <a:graphic xmlns:a="http://schemas.openxmlformats.org/drawingml/2006/main">
                  <a:graphicData uri="http://schemas.microsoft.com/office/word/2010/wordprocessingGroup">
                    <wpg:wgp>
                      <wpg:cNvGrpSpPr/>
                      <wpg:grpSpPr>
                        <a:xfrm>
                          <a:off x="0" y="0"/>
                          <a:ext cx="5588000" cy="810895"/>
                          <a:chOff x="0" y="0"/>
                          <a:chExt cx="5588704" cy="810895"/>
                        </a:xfrm>
                      </wpg:grpSpPr>
                      <wpg:grpSp>
                        <wpg:cNvPr id="266" name="Groupe 266"/>
                        <wpg:cNvGrpSpPr/>
                        <wpg:grpSpPr>
                          <a:xfrm>
                            <a:off x="0" y="0"/>
                            <a:ext cx="5588704" cy="810895"/>
                            <a:chOff x="0" y="0"/>
                            <a:chExt cx="5588704" cy="810895"/>
                          </a:xfrm>
                        </wpg:grpSpPr>
                        <wps:wsp>
                          <wps:cNvPr id="267"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79" name="object 11"/>
                          <wps:cNvSpPr txBox="1"/>
                          <wps:spPr>
                            <a:xfrm>
                              <a:off x="66548" y="157734"/>
                              <a:ext cx="596922" cy="194310"/>
                            </a:xfrm>
                            <a:prstGeom prst="rect">
                              <a:avLst/>
                            </a:prstGeom>
                          </wps:spPr>
                          <wps:txbx>
                            <w:txbxContent>
                              <w:p w14:paraId="27AA66D9" w14:textId="77777777" w:rsidR="005D1772" w:rsidRPr="00A57465" w:rsidRDefault="005D1772"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wps:txbx>
                          <wps:bodyPr vert="horz" wrap="square" lIns="0" tIns="12700" rIns="0" bIns="0" rtlCol="0">
                            <a:spAutoFit/>
                          </wps:bodyPr>
                        </wps:wsp>
                        <wps:wsp>
                          <wps:cNvPr id="380" name="object 20"/>
                          <wps:cNvSpPr txBox="1"/>
                          <wps:spPr>
                            <a:xfrm>
                              <a:off x="832380" y="58088"/>
                              <a:ext cx="4756324" cy="333375"/>
                            </a:xfrm>
                            <a:prstGeom prst="rect">
                              <a:avLst/>
                            </a:prstGeom>
                          </wps:spPr>
                          <wps:txbx>
                            <w:txbxContent>
                              <w:p w14:paraId="42A254AC" w14:textId="77777777" w:rsidR="005D1772" w:rsidRPr="00D8105F" w:rsidRDefault="005D1772"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wps:txbx>
                          <wps:bodyPr vert="horz" wrap="square" lIns="0" tIns="13335" rIns="0" bIns="0" rtlCol="0">
                            <a:spAutoFit/>
                          </wps:bodyPr>
                        </wps:wsp>
                      </wpg:grpSp>
                      <pic:pic xmlns:pic="http://schemas.openxmlformats.org/drawingml/2006/picture">
                        <pic:nvPicPr>
                          <pic:cNvPr id="381" name="object 26"/>
                          <pic:cNvPicPr/>
                        </pic:nvPicPr>
                        <pic:blipFill>
                          <a:blip r:embed="rId70" cstate="print">
                            <a:extLst>
                              <a:ext uri="{28A0092B-C50C-407E-A947-70E740481C1C}">
                                <a14:useLocalDpi xmlns:a14="http://schemas.microsoft.com/office/drawing/2010/main" val="0"/>
                              </a:ext>
                            </a:extLst>
                          </a:blip>
                          <a:stretch>
                            <a:fillRect/>
                          </a:stretch>
                        </pic:blipFill>
                        <pic:spPr>
                          <a:xfrm>
                            <a:off x="199440" y="329275"/>
                            <a:ext cx="313641" cy="363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CB969" id="_x0000_s1485" style="position:absolute;left:0;text-align:left;margin-left:5.75pt;margin-top:-27.95pt;width:440pt;height:63.85pt;z-index:251664557;mso-width-relative:margin;mso-height-relative:margin" coordsize="55887,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">
                <v:group id="Groupe 266" o:spid="_x0000_s1486" style="position:absolute;width:55887;height:8108" coordsize="5588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object 10" o:spid="_x0000_s1487"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" path="m369570,l,184785,,625983,369570,810768,739140,625983r,-441198l369570,xe" fillcolor="#099" stroked="f">
                    <v:path arrowok="t"/>
                  </v:shape>
                  <v:shape id="object 11" o:spid="_x0000_s1488"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" filled="f" stroked="f">
                    <v:textbox style="mso-fit-shape-to-text:t" inset="0,1pt,0,0">
                      <w:txbxContent>
                        <w:p w14:paraId="27AA66D9" w14:textId="77777777" w:rsidR="005D1772" w:rsidRPr="00A57465" w:rsidRDefault="005D1772" w:rsidP="00D8105F">
                          <w:pPr>
                            <w:pStyle w:val="NormalWeb"/>
                            <w:spacing w:before="20" w:after="0"/>
                            <w:ind w:left="14"/>
                            <w:rPr>
                              <w:rFonts w:ascii="Arial" w:hAnsi="Arial" w:cs="Arial"/>
                              <w:sz w:val="24"/>
                            </w:rPr>
                          </w:pPr>
                          <w:r w:rsidRPr="00A57465">
                            <w:rPr>
                              <w:rFonts w:ascii="Arial" w:hAnsi="Arial" w:cs="Arial"/>
                              <w:color w:val="FFFFFF"/>
                              <w:kern w:val="24"/>
                            </w:rPr>
                            <w:t>Priori</w:t>
                          </w:r>
                          <w:r w:rsidRPr="00A57465">
                            <w:rPr>
                              <w:rFonts w:ascii="Arial" w:hAnsi="Arial" w:cs="Arial"/>
                              <w:color w:val="FFFFFF"/>
                              <w:spacing w:val="-2"/>
                              <w:kern w:val="24"/>
                            </w:rPr>
                            <w:t>t</w:t>
                          </w:r>
                          <w:r w:rsidRPr="00A57465">
                            <w:rPr>
                              <w:rFonts w:ascii="Arial" w:hAnsi="Arial" w:cs="Arial"/>
                              <w:color w:val="FFFFFF"/>
                              <w:kern w:val="24"/>
                            </w:rPr>
                            <w:t>é</w:t>
                          </w:r>
                          <w:r w:rsidRPr="00A57465">
                            <w:rPr>
                              <w:rFonts w:ascii="Arial" w:hAnsi="Arial" w:cs="Arial"/>
                              <w:color w:val="FFFFFF"/>
                              <w:spacing w:val="-6"/>
                              <w:kern w:val="24"/>
                            </w:rPr>
                            <w:t xml:space="preserve"> </w:t>
                          </w:r>
                          <w:r w:rsidRPr="00A57465">
                            <w:rPr>
                              <w:rFonts w:ascii="Arial" w:hAnsi="Arial" w:cs="Arial"/>
                              <w:color w:val="FFFFFF"/>
                              <w:kern w:val="24"/>
                            </w:rPr>
                            <w:t>4</w:t>
                          </w:r>
                        </w:p>
                      </w:txbxContent>
                    </v:textbox>
                  </v:shape>
                  <v:shape id="object 20" o:spid="_x0000_s1489" type="#_x0000_t202" style="position:absolute;left:8323;top:580;width:475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" filled="f" stroked="f">
                    <v:textbox style="mso-fit-shape-to-text:t" inset="0,1.05pt,0,0">
                      <w:txbxContent>
                        <w:p w14:paraId="42A254AC" w14:textId="77777777" w:rsidR="005D1772" w:rsidRPr="00D8105F" w:rsidRDefault="005D1772" w:rsidP="00466CE4">
                          <w:pPr>
                            <w:pStyle w:val="NormalWeb"/>
                            <w:spacing w:before="21" w:after="0"/>
                            <w:ind w:left="14" w:right="14"/>
                            <w:rPr>
                              <w:rFonts w:ascii="Arial" w:hAnsi="Arial" w:cs="Arial"/>
                              <w:sz w:val="20"/>
                              <w:szCs w:val="20"/>
                            </w:rPr>
                          </w:pPr>
                          <w:r w:rsidRPr="00D8105F">
                            <w:rPr>
                              <w:rFonts w:ascii="Arial" w:hAnsi="Arial" w:cs="Arial"/>
                              <w:b/>
                              <w:bCs/>
                              <w:color w:val="009999"/>
                              <w:kern w:val="24"/>
                              <w:sz w:val="20"/>
                              <w:szCs w:val="20"/>
                            </w:rPr>
                            <w:t>En</w:t>
                          </w:r>
                          <w:r w:rsidRPr="00D8105F">
                            <w:rPr>
                              <w:rFonts w:ascii="Arial" w:hAnsi="Arial" w:cs="Arial"/>
                              <w:b/>
                              <w:bCs/>
                              <w:color w:val="009999"/>
                              <w:spacing w:val="-2"/>
                              <w:kern w:val="24"/>
                              <w:sz w:val="20"/>
                              <w:szCs w:val="20"/>
                            </w:rPr>
                            <w:t>g</w:t>
                          </w:r>
                          <w:r w:rsidRPr="00D8105F">
                            <w:rPr>
                              <w:rFonts w:ascii="Arial" w:hAnsi="Arial" w:cs="Arial"/>
                              <w:b/>
                              <w:bCs/>
                              <w:color w:val="009999"/>
                              <w:kern w:val="24"/>
                              <w:sz w:val="20"/>
                              <w:szCs w:val="20"/>
                            </w:rPr>
                            <w:t>a</w:t>
                          </w:r>
                          <w:r w:rsidRPr="00D8105F">
                            <w:rPr>
                              <w:rFonts w:ascii="Arial" w:hAnsi="Arial" w:cs="Arial"/>
                              <w:b/>
                              <w:bCs/>
                              <w:color w:val="009999"/>
                              <w:spacing w:val="-3"/>
                              <w:kern w:val="24"/>
                              <w:sz w:val="20"/>
                              <w:szCs w:val="20"/>
                            </w:rPr>
                            <w:t>g</w:t>
                          </w:r>
                          <w:r w:rsidRPr="00D8105F">
                            <w:rPr>
                              <w:rFonts w:ascii="Arial" w:hAnsi="Arial" w:cs="Arial"/>
                              <w:b/>
                              <w:bCs/>
                              <w:color w:val="009999"/>
                              <w:kern w:val="24"/>
                              <w:sz w:val="20"/>
                              <w:szCs w:val="20"/>
                            </w:rPr>
                            <w:t>e</w:t>
                          </w:r>
                          <w:r w:rsidRPr="00D8105F">
                            <w:rPr>
                              <w:rFonts w:ascii="Arial" w:hAnsi="Arial" w:cs="Arial"/>
                              <w:b/>
                              <w:bCs/>
                              <w:color w:val="009999"/>
                              <w:spacing w:val="1"/>
                              <w:kern w:val="24"/>
                              <w:sz w:val="20"/>
                              <w:szCs w:val="20"/>
                            </w:rPr>
                            <w:t>m</w:t>
                          </w:r>
                          <w:r w:rsidRPr="00D8105F">
                            <w:rPr>
                              <w:rFonts w:ascii="Arial" w:hAnsi="Arial" w:cs="Arial"/>
                              <w:b/>
                              <w:bCs/>
                              <w:color w:val="009999"/>
                              <w:kern w:val="24"/>
                              <w:sz w:val="20"/>
                              <w:szCs w:val="20"/>
                            </w:rPr>
                            <w:t>e</w:t>
                          </w:r>
                          <w:r w:rsidRPr="00D8105F">
                            <w:rPr>
                              <w:rFonts w:ascii="Arial" w:hAnsi="Arial" w:cs="Arial"/>
                              <w:b/>
                              <w:bCs/>
                              <w:color w:val="009999"/>
                              <w:spacing w:val="-3"/>
                              <w:kern w:val="24"/>
                              <w:sz w:val="20"/>
                              <w:szCs w:val="20"/>
                            </w:rPr>
                            <w:t>n</w:t>
                          </w:r>
                          <w:r w:rsidRPr="00D8105F">
                            <w:rPr>
                              <w:rFonts w:ascii="Arial" w:hAnsi="Arial" w:cs="Arial"/>
                              <w:b/>
                              <w:bCs/>
                              <w:color w:val="009999"/>
                              <w:kern w:val="24"/>
                              <w:sz w:val="20"/>
                              <w:szCs w:val="20"/>
                            </w:rPr>
                            <w:t>t</w:t>
                          </w:r>
                          <w:r w:rsidRPr="00D8105F">
                            <w:rPr>
                              <w:rFonts w:ascii="Arial" w:hAnsi="Arial" w:cs="Arial"/>
                              <w:b/>
                              <w:bCs/>
                              <w:color w:val="009999"/>
                              <w:spacing w:val="-8"/>
                              <w:kern w:val="24"/>
                              <w:sz w:val="20"/>
                              <w:szCs w:val="20"/>
                            </w:rPr>
                            <w:t xml:space="preserve"> </w:t>
                          </w:r>
                          <w:r w:rsidRPr="00D8105F">
                            <w:rPr>
                              <w:rFonts w:ascii="Arial" w:hAnsi="Arial" w:cs="Arial"/>
                              <w:b/>
                              <w:bCs/>
                              <w:color w:val="009999"/>
                              <w:kern w:val="24"/>
                              <w:sz w:val="20"/>
                              <w:szCs w:val="20"/>
                            </w:rPr>
                            <w:t>dans</w:t>
                          </w:r>
                          <w:r w:rsidRPr="00D8105F">
                            <w:rPr>
                              <w:rFonts w:ascii="Arial" w:hAnsi="Arial" w:cs="Arial"/>
                              <w:b/>
                              <w:bCs/>
                              <w:color w:val="009999"/>
                              <w:spacing w:val="-3"/>
                              <w:kern w:val="24"/>
                              <w:sz w:val="20"/>
                              <w:szCs w:val="20"/>
                            </w:rPr>
                            <w:t xml:space="preserve"> </w:t>
                          </w:r>
                          <w:r w:rsidRPr="00D8105F">
                            <w:rPr>
                              <w:rFonts w:ascii="Arial" w:hAnsi="Arial" w:cs="Arial"/>
                              <w:b/>
                              <w:bCs/>
                              <w:color w:val="009999"/>
                              <w:kern w:val="24"/>
                              <w:sz w:val="20"/>
                              <w:szCs w:val="20"/>
                            </w:rPr>
                            <w:t>un modè</w:t>
                          </w:r>
                          <w:r w:rsidRPr="00D8105F">
                            <w:rPr>
                              <w:rFonts w:ascii="Arial" w:hAnsi="Arial" w:cs="Arial"/>
                              <w:b/>
                              <w:bCs/>
                              <w:color w:val="009999"/>
                              <w:spacing w:val="-2"/>
                              <w:kern w:val="24"/>
                              <w:sz w:val="20"/>
                              <w:szCs w:val="20"/>
                            </w:rPr>
                            <w:t>l</w:t>
                          </w:r>
                          <w:r w:rsidRPr="00D8105F">
                            <w:rPr>
                              <w:rFonts w:ascii="Arial" w:hAnsi="Arial" w:cs="Arial"/>
                              <w:b/>
                              <w:bCs/>
                              <w:color w:val="009999"/>
                              <w:kern w:val="24"/>
                              <w:sz w:val="20"/>
                              <w:szCs w:val="20"/>
                            </w:rPr>
                            <w:t>e</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 xml:space="preserve">de </w:t>
                          </w:r>
                          <w:r w:rsidRPr="00D8105F">
                            <w:rPr>
                              <w:rFonts w:ascii="Arial" w:hAnsi="Arial" w:cs="Arial"/>
                              <w:b/>
                              <w:bCs/>
                              <w:color w:val="009999"/>
                              <w:spacing w:val="-1"/>
                              <w:kern w:val="24"/>
                              <w:sz w:val="20"/>
                              <w:szCs w:val="20"/>
                            </w:rPr>
                            <w:t>t</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ans</w:t>
                          </w:r>
                          <w:r w:rsidRPr="00D8105F">
                            <w:rPr>
                              <w:rFonts w:ascii="Arial" w:hAnsi="Arial" w:cs="Arial"/>
                              <w:b/>
                              <w:bCs/>
                              <w:color w:val="009999"/>
                              <w:spacing w:val="-1"/>
                              <w:kern w:val="24"/>
                              <w:sz w:val="20"/>
                              <w:szCs w:val="20"/>
                            </w:rPr>
                            <w:t>it</w:t>
                          </w:r>
                          <w:r w:rsidRPr="00D8105F">
                            <w:rPr>
                              <w:rFonts w:ascii="Arial" w:hAnsi="Arial" w:cs="Arial"/>
                              <w:b/>
                              <w:bCs/>
                              <w:color w:val="009999"/>
                              <w:spacing w:val="-2"/>
                              <w:kern w:val="24"/>
                              <w:sz w:val="20"/>
                              <w:szCs w:val="20"/>
                            </w:rPr>
                            <w:t>i</w:t>
                          </w:r>
                          <w:r w:rsidRPr="00D8105F">
                            <w:rPr>
                              <w:rFonts w:ascii="Arial" w:hAnsi="Arial" w:cs="Arial"/>
                              <w:b/>
                              <w:bCs/>
                              <w:color w:val="009999"/>
                              <w:kern w:val="24"/>
                              <w:sz w:val="20"/>
                              <w:szCs w:val="20"/>
                            </w:rPr>
                            <w:t>on</w:t>
                          </w:r>
                          <w:r w:rsidRPr="00D8105F">
                            <w:rPr>
                              <w:rFonts w:ascii="Arial" w:hAnsi="Arial" w:cs="Arial"/>
                              <w:b/>
                              <w:bCs/>
                              <w:color w:val="009999"/>
                              <w:spacing w:val="-5"/>
                              <w:kern w:val="24"/>
                              <w:sz w:val="20"/>
                              <w:szCs w:val="20"/>
                            </w:rPr>
                            <w:t xml:space="preserve"> </w:t>
                          </w:r>
                          <w:r w:rsidRPr="00D8105F">
                            <w:rPr>
                              <w:rFonts w:ascii="Arial" w:hAnsi="Arial" w:cs="Arial"/>
                              <w:b/>
                              <w:bCs/>
                              <w:color w:val="009999"/>
                              <w:spacing w:val="-2"/>
                              <w:kern w:val="24"/>
                              <w:sz w:val="20"/>
                              <w:szCs w:val="20"/>
                            </w:rPr>
                            <w:t>v</w:t>
                          </w:r>
                          <w:r w:rsidRPr="00D8105F">
                            <w:rPr>
                              <w:rFonts w:ascii="Arial" w:hAnsi="Arial" w:cs="Arial"/>
                              <w:b/>
                              <w:bCs/>
                              <w:color w:val="009999"/>
                              <w:kern w:val="24"/>
                              <w:sz w:val="20"/>
                              <w:szCs w:val="20"/>
                            </w:rPr>
                            <w:t>e</w:t>
                          </w:r>
                          <w:r w:rsidRPr="00D8105F">
                            <w:rPr>
                              <w:rFonts w:ascii="Arial" w:hAnsi="Arial" w:cs="Arial"/>
                              <w:b/>
                              <w:bCs/>
                              <w:color w:val="009999"/>
                              <w:spacing w:val="-2"/>
                              <w:kern w:val="24"/>
                              <w:sz w:val="20"/>
                              <w:szCs w:val="20"/>
                            </w:rPr>
                            <w:t>r</w:t>
                          </w:r>
                          <w:r w:rsidRPr="00D8105F">
                            <w:rPr>
                              <w:rFonts w:ascii="Arial" w:hAnsi="Arial" w:cs="Arial"/>
                              <w:b/>
                              <w:bCs/>
                              <w:color w:val="009999"/>
                              <w:kern w:val="24"/>
                              <w:sz w:val="20"/>
                              <w:szCs w:val="20"/>
                            </w:rPr>
                            <w:t>s un territoire</w:t>
                          </w:r>
                          <w:r w:rsidRPr="00D8105F">
                            <w:rPr>
                              <w:rFonts w:ascii="Arial" w:hAnsi="Arial" w:cs="Arial"/>
                              <w:b/>
                              <w:bCs/>
                              <w:color w:val="009999"/>
                              <w:spacing w:val="-1"/>
                              <w:kern w:val="24"/>
                              <w:sz w:val="20"/>
                              <w:szCs w:val="20"/>
                            </w:rPr>
                            <w:t xml:space="preserve"> </w:t>
                          </w:r>
                          <w:r w:rsidRPr="00D8105F">
                            <w:rPr>
                              <w:rFonts w:ascii="Arial" w:hAnsi="Arial" w:cs="Arial"/>
                              <w:b/>
                              <w:bCs/>
                              <w:color w:val="009999"/>
                              <w:kern w:val="24"/>
                              <w:sz w:val="20"/>
                              <w:szCs w:val="20"/>
                            </w:rPr>
                            <w:t>décarboné</w:t>
                          </w:r>
                          <w:r w:rsidRPr="00D8105F">
                            <w:rPr>
                              <w:rFonts w:ascii="Arial" w:hAnsi="Arial" w:cs="Arial"/>
                              <w:b/>
                              <w:bCs/>
                              <w:color w:val="009999"/>
                              <w:spacing w:val="-5"/>
                              <w:kern w:val="24"/>
                              <w:sz w:val="20"/>
                              <w:szCs w:val="20"/>
                            </w:rPr>
                            <w:t xml:space="preserve"> </w:t>
                          </w:r>
                          <w:r w:rsidRPr="00D8105F">
                            <w:rPr>
                              <w:rFonts w:ascii="Arial" w:hAnsi="Arial" w:cs="Arial"/>
                              <w:b/>
                              <w:bCs/>
                              <w:color w:val="009999"/>
                              <w:kern w:val="24"/>
                              <w:sz w:val="20"/>
                              <w:szCs w:val="20"/>
                            </w:rPr>
                            <w:t>et</w:t>
                          </w:r>
                          <w:r w:rsidRPr="00D8105F">
                            <w:rPr>
                              <w:rFonts w:ascii="Arial" w:hAnsi="Arial" w:cs="Arial"/>
                              <w:b/>
                              <w:bCs/>
                              <w:color w:val="009999"/>
                              <w:spacing w:val="-6"/>
                              <w:kern w:val="24"/>
                              <w:sz w:val="20"/>
                              <w:szCs w:val="20"/>
                            </w:rPr>
                            <w:t xml:space="preserve"> </w:t>
                          </w:r>
                          <w:r w:rsidRPr="00D8105F">
                            <w:rPr>
                              <w:rFonts w:ascii="Arial" w:hAnsi="Arial" w:cs="Arial"/>
                              <w:b/>
                              <w:bCs/>
                              <w:color w:val="009999"/>
                              <w:spacing w:val="-1"/>
                              <w:kern w:val="24"/>
                              <w:sz w:val="20"/>
                              <w:szCs w:val="20"/>
                            </w:rPr>
                            <w:t>durable</w:t>
                          </w:r>
                        </w:p>
                      </w:txbxContent>
                    </v:textbox>
                  </v:shape>
                </v:group>
                <v:shape id="object 26" o:spid="_x0000_s1490" type="#_x0000_t75" style="position:absolute;left:1994;top:3292;width:313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">
                  <v:imagedata r:id="rId71" o:title=""/>
                </v:shape>
              </v:group>
            </w:pict>
          </mc:Fallback>
        </mc:AlternateContent>
      </w:r>
    </w:p>
    <w:p w14:paraId="721ADDA4" w14:textId="77777777" w:rsidR="00D8105F" w:rsidRPr="00EF5346" w:rsidRDefault="00D8105F" w:rsidP="00D8105F">
      <w:pPr>
        <w:rPr>
          <w:rFonts w:ascii="Arial" w:hAnsi="Arial" w:cs="Arial"/>
          <w:sz w:val="20"/>
          <w:szCs w:val="20"/>
        </w:rPr>
      </w:pPr>
    </w:p>
    <w:p w14:paraId="0BB5D49E" w14:textId="77777777" w:rsidR="00D8105F" w:rsidRPr="00EF5346" w:rsidRDefault="00D8105F" w:rsidP="00D8105F">
      <w:pPr>
        <w:rPr>
          <w:rFonts w:ascii="Arial" w:hAnsi="Arial" w:cs="Arial"/>
          <w:sz w:val="20"/>
          <w:szCs w:val="20"/>
        </w:rPr>
      </w:pPr>
    </w:p>
    <w:p w14:paraId="59AA6493" w14:textId="77777777" w:rsidR="00D8105F" w:rsidRPr="00EF5346" w:rsidRDefault="00D8105F" w:rsidP="00D8105F">
      <w:pPr>
        <w:rPr>
          <w:rFonts w:ascii="Arial" w:hAnsi="Arial" w:cs="Arial"/>
          <w:sz w:val="20"/>
          <w:szCs w:val="20"/>
        </w:rPr>
      </w:pPr>
    </w:p>
    <w:p w14:paraId="78E13790" w14:textId="77777777" w:rsidR="00D8105F" w:rsidRPr="00EF5346" w:rsidRDefault="00D8105F" w:rsidP="00D8105F">
      <w:pPr>
        <w:rPr>
          <w:rFonts w:ascii="Arial" w:hAnsi="Arial" w:cs="Arial"/>
          <w:sz w:val="20"/>
          <w:szCs w:val="20"/>
        </w:rPr>
      </w:pPr>
    </w:p>
    <w:p w14:paraId="731D792F" w14:textId="77777777" w:rsidR="00D8105F" w:rsidRPr="00EF5346" w:rsidRDefault="00D8105F" w:rsidP="00D8105F">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D8105F" w:rsidRPr="00EF5346" w14:paraId="77BA07A8" w14:textId="77777777" w:rsidTr="00D8105F">
        <w:tc>
          <w:tcPr>
            <w:tcW w:w="1838" w:type="dxa"/>
          </w:tcPr>
          <w:p w14:paraId="4CBEF33D" w14:textId="77777777" w:rsidR="00D8105F" w:rsidRPr="00EF5346" w:rsidRDefault="00D8105F" w:rsidP="00D24625">
            <w:pPr>
              <w:jc w:val="center"/>
              <w:rPr>
                <w:rFonts w:ascii="Arial" w:hAnsi="Arial" w:cs="Arial"/>
                <w:b/>
                <w:color w:val="009999"/>
                <w:sz w:val="20"/>
                <w:szCs w:val="20"/>
              </w:rPr>
            </w:pPr>
          </w:p>
          <w:p w14:paraId="20C5F327" w14:textId="77777777" w:rsidR="00D8105F" w:rsidRPr="00EF5346" w:rsidRDefault="00D8105F" w:rsidP="00D24625">
            <w:pPr>
              <w:rPr>
                <w:rFonts w:ascii="Arial" w:hAnsi="Arial" w:cs="Arial"/>
                <w:b/>
                <w:color w:val="009999"/>
                <w:sz w:val="20"/>
                <w:szCs w:val="20"/>
              </w:rPr>
            </w:pPr>
          </w:p>
          <w:p w14:paraId="62EDA5DD" w14:textId="77777777" w:rsidR="00D8105F" w:rsidRPr="00EF5346" w:rsidRDefault="00D8105F" w:rsidP="00D24625">
            <w:pPr>
              <w:rPr>
                <w:rFonts w:ascii="Arial" w:hAnsi="Arial" w:cs="Arial"/>
                <w:b/>
                <w:color w:val="009999"/>
                <w:sz w:val="20"/>
                <w:szCs w:val="20"/>
              </w:rPr>
            </w:pPr>
          </w:p>
          <w:p w14:paraId="03202524" w14:textId="77777777" w:rsidR="00D8105F" w:rsidRPr="00EF5346" w:rsidRDefault="00D8105F" w:rsidP="00D24625">
            <w:pPr>
              <w:rPr>
                <w:rFonts w:ascii="Arial" w:hAnsi="Arial" w:cs="Arial"/>
                <w:b/>
                <w:color w:val="009999"/>
                <w:sz w:val="20"/>
                <w:szCs w:val="20"/>
              </w:rPr>
            </w:pPr>
          </w:p>
          <w:p w14:paraId="7602E9E2" w14:textId="77777777" w:rsidR="00D8105F" w:rsidRPr="00EF5346" w:rsidRDefault="00D8105F" w:rsidP="00D24625">
            <w:pPr>
              <w:rPr>
                <w:rFonts w:ascii="Arial" w:hAnsi="Arial" w:cs="Arial"/>
                <w:b/>
                <w:color w:val="009999"/>
                <w:sz w:val="20"/>
                <w:szCs w:val="20"/>
              </w:rPr>
            </w:pPr>
          </w:p>
          <w:p w14:paraId="1979BE01" w14:textId="77777777" w:rsidR="00D8105F" w:rsidRPr="00EF5346" w:rsidRDefault="00D8105F" w:rsidP="00D24625">
            <w:pPr>
              <w:rPr>
                <w:rFonts w:ascii="Arial" w:hAnsi="Arial" w:cs="Arial"/>
                <w:b/>
                <w:color w:val="009999"/>
                <w:sz w:val="20"/>
                <w:szCs w:val="20"/>
              </w:rPr>
            </w:pPr>
          </w:p>
          <w:p w14:paraId="54864C0B" w14:textId="7D9A09DF" w:rsidR="00D8105F" w:rsidRPr="00EF5346" w:rsidRDefault="00D8105F" w:rsidP="00D24625">
            <w:pPr>
              <w:rPr>
                <w:rFonts w:ascii="Arial" w:hAnsi="Arial" w:cs="Arial"/>
                <w:b/>
                <w:color w:val="009999"/>
                <w:sz w:val="20"/>
                <w:szCs w:val="20"/>
              </w:rPr>
            </w:pPr>
            <w:r w:rsidRPr="00EF5346">
              <w:rPr>
                <w:rFonts w:ascii="Arial" w:hAnsi="Arial" w:cs="Arial"/>
                <w:b/>
                <w:color w:val="009999"/>
                <w:sz w:val="20"/>
                <w:szCs w:val="20"/>
              </w:rPr>
              <w:t>Fonds mobilisé :</w:t>
            </w:r>
          </w:p>
        </w:tc>
        <w:tc>
          <w:tcPr>
            <w:tcW w:w="7234" w:type="dxa"/>
            <w:gridSpan w:val="3"/>
          </w:tcPr>
          <w:p w14:paraId="3F201684" w14:textId="77777777" w:rsidR="00D8105F" w:rsidRPr="00EF5346" w:rsidRDefault="00D8105F" w:rsidP="00D24625">
            <w:pPr>
              <w:rPr>
                <w:rFonts w:ascii="Arial" w:hAnsi="Arial" w:cs="Arial"/>
                <w:sz w:val="20"/>
                <w:szCs w:val="20"/>
              </w:rPr>
            </w:pPr>
          </w:p>
          <w:p w14:paraId="659B5E30" w14:textId="77777777" w:rsidR="00D8105F" w:rsidRPr="00EF5346" w:rsidRDefault="00D8105F" w:rsidP="00D24625">
            <w:pPr>
              <w:rPr>
                <w:rFonts w:ascii="Arial" w:hAnsi="Arial" w:cs="Arial"/>
                <w:sz w:val="20"/>
                <w:szCs w:val="20"/>
              </w:rPr>
            </w:pPr>
          </w:p>
          <w:p w14:paraId="355142DF" w14:textId="77777777" w:rsidR="00D8105F" w:rsidRPr="00EF5346" w:rsidRDefault="00D8105F" w:rsidP="00D24625">
            <w:pPr>
              <w:rPr>
                <w:rFonts w:ascii="Arial" w:hAnsi="Arial" w:cs="Arial"/>
                <w:sz w:val="20"/>
                <w:szCs w:val="20"/>
              </w:rPr>
            </w:pPr>
          </w:p>
          <w:p w14:paraId="2DE6ACA4" w14:textId="77777777" w:rsidR="00D8105F" w:rsidRPr="00EF5346" w:rsidRDefault="00D8105F" w:rsidP="00D24625">
            <w:pPr>
              <w:rPr>
                <w:rFonts w:ascii="Arial" w:hAnsi="Arial" w:cs="Arial"/>
                <w:sz w:val="20"/>
                <w:szCs w:val="20"/>
              </w:rPr>
            </w:pPr>
          </w:p>
          <w:p w14:paraId="54D55BAB" w14:textId="77777777" w:rsidR="00D8105F" w:rsidRPr="00EF5346" w:rsidRDefault="00D8105F" w:rsidP="00D24625">
            <w:pPr>
              <w:rPr>
                <w:rFonts w:ascii="Arial" w:hAnsi="Arial" w:cs="Arial"/>
                <w:sz w:val="20"/>
                <w:szCs w:val="20"/>
              </w:rPr>
            </w:pPr>
          </w:p>
          <w:p w14:paraId="1B7606B2" w14:textId="77777777" w:rsidR="00D8105F" w:rsidRPr="00EF5346" w:rsidRDefault="00D8105F" w:rsidP="00D24625">
            <w:pPr>
              <w:rPr>
                <w:rFonts w:ascii="Arial" w:hAnsi="Arial" w:cs="Arial"/>
                <w:sz w:val="20"/>
                <w:szCs w:val="20"/>
              </w:rPr>
            </w:pPr>
          </w:p>
          <w:p w14:paraId="4D0C9B98" w14:textId="60078494" w:rsidR="00D8105F" w:rsidRPr="00EF5346" w:rsidRDefault="00D8105F" w:rsidP="00D24625">
            <w:pPr>
              <w:rPr>
                <w:rFonts w:ascii="Arial" w:hAnsi="Arial" w:cs="Arial"/>
                <w:b/>
                <w:sz w:val="20"/>
                <w:szCs w:val="20"/>
              </w:rPr>
            </w:pPr>
            <w:r w:rsidRPr="00EF5346">
              <w:rPr>
                <w:rFonts w:ascii="Arial" w:hAnsi="Arial" w:cs="Arial"/>
                <w:b/>
                <w:sz w:val="20"/>
                <w:szCs w:val="20"/>
              </w:rPr>
              <w:t>FEDER</w:t>
            </w:r>
          </w:p>
        </w:tc>
      </w:tr>
      <w:tr w:rsidR="00D8105F" w:rsidRPr="00EF5346" w14:paraId="0FA133A3" w14:textId="77777777" w:rsidTr="00D8105F">
        <w:tc>
          <w:tcPr>
            <w:tcW w:w="3828" w:type="dxa"/>
            <w:gridSpan w:val="3"/>
          </w:tcPr>
          <w:p w14:paraId="3BDCF64A" w14:textId="77777777" w:rsidR="00D8105F" w:rsidRPr="00EF5346" w:rsidRDefault="00D8105F" w:rsidP="00D24625">
            <w:pPr>
              <w:rPr>
                <w:rFonts w:ascii="Arial" w:hAnsi="Arial" w:cs="Arial"/>
                <w:b/>
                <w:sz w:val="20"/>
                <w:szCs w:val="20"/>
              </w:rPr>
            </w:pPr>
            <w:r w:rsidRPr="00EF5346">
              <w:rPr>
                <w:rFonts w:ascii="Arial" w:hAnsi="Arial" w:cs="Arial"/>
                <w:b/>
                <w:color w:val="009999"/>
                <w:sz w:val="20"/>
                <w:szCs w:val="20"/>
              </w:rPr>
              <w:t xml:space="preserve">Montant alloué prévisionnel : </w:t>
            </w:r>
            <w:r w:rsidRPr="00EF5346">
              <w:rPr>
                <w:rFonts w:ascii="Arial" w:hAnsi="Arial" w:cs="Arial"/>
                <w:b/>
                <w:sz w:val="20"/>
                <w:szCs w:val="20"/>
              </w:rPr>
              <w:t>29,9M €</w:t>
            </w:r>
          </w:p>
          <w:p w14:paraId="36C4B862" w14:textId="4BE218C4" w:rsidR="00D8105F" w:rsidRPr="00EF5346" w:rsidRDefault="00D8105F" w:rsidP="00D24625">
            <w:pPr>
              <w:rPr>
                <w:rFonts w:ascii="Arial" w:hAnsi="Arial" w:cs="Arial"/>
                <w:b/>
                <w:color w:val="009999"/>
                <w:sz w:val="20"/>
                <w:szCs w:val="20"/>
              </w:rPr>
            </w:pPr>
          </w:p>
        </w:tc>
        <w:tc>
          <w:tcPr>
            <w:tcW w:w="5244" w:type="dxa"/>
          </w:tcPr>
          <w:p w14:paraId="33E26749" w14:textId="77777777" w:rsidR="00D8105F" w:rsidRPr="00EF5346" w:rsidRDefault="00D8105F" w:rsidP="00D24625">
            <w:pPr>
              <w:rPr>
                <w:rFonts w:ascii="Arial" w:hAnsi="Arial" w:cs="Arial"/>
                <w:b/>
                <w:sz w:val="20"/>
                <w:szCs w:val="20"/>
              </w:rPr>
            </w:pPr>
          </w:p>
        </w:tc>
      </w:tr>
      <w:tr w:rsidR="00D8105F" w:rsidRPr="00EF5346" w14:paraId="14FBF1BD"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46BF12"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Seuil minimal des dépenses éligibles prévisionnelles</w:t>
            </w:r>
          </w:p>
        </w:tc>
        <w:tc>
          <w:tcPr>
            <w:tcW w:w="6667" w:type="dxa"/>
            <w:gridSpan w:val="2"/>
          </w:tcPr>
          <w:p w14:paraId="69D18AA4" w14:textId="6BB0A447" w:rsidR="00D8105F" w:rsidRPr="00EF5346" w:rsidRDefault="00D8105F" w:rsidP="00723A05">
            <w:pPr>
              <w:pStyle w:val="Default"/>
              <w:numPr>
                <w:ilvl w:val="0"/>
                <w:numId w:val="272"/>
              </w:numPr>
              <w:spacing w:after="0"/>
              <w:rPr>
                <w:rFonts w:ascii="Arial" w:hAnsi="Arial" w:cs="Arial"/>
                <w:bCs/>
                <w:sz w:val="20"/>
                <w:szCs w:val="20"/>
              </w:rPr>
            </w:pPr>
            <w:r w:rsidRPr="00EF5346">
              <w:rPr>
                <w:rFonts w:ascii="Arial" w:hAnsi="Arial" w:cs="Arial"/>
                <w:bCs/>
                <w:sz w:val="20"/>
                <w:szCs w:val="20"/>
              </w:rPr>
              <w:t xml:space="preserve">500 000,00 €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 xml:space="preserve"> </w:t>
            </w:r>
          </w:p>
          <w:p w14:paraId="531CDA9F" w14:textId="7340FD12" w:rsidR="00D8105F" w:rsidRPr="00EF5346" w:rsidRDefault="00D8105F" w:rsidP="00723A05">
            <w:pPr>
              <w:pStyle w:val="Default"/>
              <w:numPr>
                <w:ilvl w:val="0"/>
                <w:numId w:val="272"/>
              </w:numPr>
              <w:spacing w:after="0"/>
              <w:rPr>
                <w:rFonts w:ascii="Arial" w:hAnsi="Arial" w:cs="Arial"/>
                <w:bCs/>
                <w:sz w:val="20"/>
                <w:szCs w:val="20"/>
              </w:rPr>
            </w:pPr>
            <w:r w:rsidRPr="00EF5346">
              <w:rPr>
                <w:rFonts w:ascii="Arial" w:hAnsi="Arial" w:cs="Arial"/>
                <w:bCs/>
                <w:sz w:val="20"/>
                <w:szCs w:val="20"/>
              </w:rPr>
              <w:t xml:space="preserve">Sauf actions collectives d’accompagnement : 200 000,00 € </w:t>
            </w:r>
            <w:r w:rsidR="00B83255" w:rsidRPr="006E7BD1">
              <w:rPr>
                <w:rFonts w:ascii="Arial" w:hAnsi="Arial" w:cs="Arial"/>
                <w:bCs/>
                <w:sz w:val="20"/>
                <w:szCs w:val="20"/>
                <w:lang w:val="fr-FR"/>
              </w:rPr>
              <w:t>HT ou TTC selon le régime de TVA applicable à l’opération</w:t>
            </w:r>
          </w:p>
        </w:tc>
      </w:tr>
      <w:tr w:rsidR="00D8105F" w:rsidRPr="00EF5346" w14:paraId="27DABAAE" w14:textId="77777777" w:rsidTr="00D810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0758953" w14:textId="77777777" w:rsidR="00D8105F" w:rsidRPr="00EF5346" w:rsidRDefault="00D8105F" w:rsidP="00D24625">
            <w:pPr>
              <w:jc w:val="center"/>
              <w:rPr>
                <w:rFonts w:ascii="Arial" w:hAnsi="Arial" w:cs="Arial"/>
                <w:color w:val="009999"/>
                <w:sz w:val="20"/>
                <w:szCs w:val="20"/>
              </w:rPr>
            </w:pPr>
            <w:r w:rsidRPr="00EF5346">
              <w:rPr>
                <w:rFonts w:ascii="Arial" w:hAnsi="Arial" w:cs="Arial"/>
                <w:color w:val="009999"/>
                <w:sz w:val="20"/>
                <w:szCs w:val="20"/>
              </w:rPr>
              <w:t>Taux plafond d’aides publiques</w:t>
            </w:r>
          </w:p>
        </w:tc>
        <w:tc>
          <w:tcPr>
            <w:tcW w:w="6667" w:type="dxa"/>
            <w:gridSpan w:val="2"/>
          </w:tcPr>
          <w:p w14:paraId="5821E854" w14:textId="28FED0DF" w:rsidR="00D8105F" w:rsidRPr="00EF5346" w:rsidRDefault="00466CE4" w:rsidP="00D24625">
            <w:pPr>
              <w:pStyle w:val="Default"/>
              <w:rPr>
                <w:rFonts w:ascii="Arial" w:hAnsi="Arial" w:cs="Arial"/>
                <w:bCs/>
                <w:sz w:val="20"/>
                <w:szCs w:val="20"/>
              </w:rPr>
            </w:pPr>
            <w:r w:rsidRPr="00EF5346">
              <w:rPr>
                <w:rFonts w:ascii="Arial" w:hAnsi="Arial" w:cs="Arial"/>
                <w:bCs/>
                <w:sz w:val="20"/>
                <w:szCs w:val="20"/>
                <w:lang w:val="fr-FR"/>
              </w:rPr>
              <w:t xml:space="preserve">Taux </w:t>
            </w:r>
            <w:r w:rsidR="00D8105F" w:rsidRPr="00EF5346">
              <w:rPr>
                <w:rFonts w:ascii="Arial" w:hAnsi="Arial" w:cs="Arial"/>
                <w:bCs/>
                <w:sz w:val="20"/>
                <w:szCs w:val="20"/>
                <w:lang w:val="fr-FR"/>
              </w:rPr>
              <w:t>plafond fixé au maximum autorisé par les régimes d’aides d’Etat mobilisés</w:t>
            </w:r>
          </w:p>
        </w:tc>
      </w:tr>
    </w:tbl>
    <w:p w14:paraId="0D3868BA" w14:textId="77777777" w:rsidR="00D8105F" w:rsidRPr="00EF5346" w:rsidRDefault="00D8105F" w:rsidP="00D8105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D8105F" w:rsidRPr="00EF5346" w14:paraId="386B826E" w14:textId="77777777" w:rsidTr="00D24625">
        <w:tc>
          <w:tcPr>
            <w:tcW w:w="2405" w:type="dxa"/>
            <w:shd w:val="clear" w:color="auto" w:fill="auto"/>
          </w:tcPr>
          <w:p w14:paraId="48164DEF" w14:textId="77777777" w:rsidR="00D8105F" w:rsidRPr="00EF5346" w:rsidRDefault="00D8105F" w:rsidP="00D24625">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0485067" w14:textId="77777777" w:rsidR="00D8105F" w:rsidRPr="00EF5346" w:rsidRDefault="00D8105F" w:rsidP="00D8105F">
            <w:pPr>
              <w:rPr>
                <w:rFonts w:ascii="Arial" w:hAnsi="Arial" w:cs="Arial"/>
                <w:sz w:val="20"/>
                <w:szCs w:val="20"/>
                <w:lang w:val="fr-FR"/>
              </w:rPr>
            </w:pPr>
            <w:r w:rsidRPr="00EF5346">
              <w:rPr>
                <w:rFonts w:ascii="Arial" w:hAnsi="Arial" w:cs="Arial"/>
                <w:sz w:val="20"/>
                <w:szCs w:val="20"/>
                <w:lang w:val="fr-FR"/>
              </w:rPr>
              <w:t xml:space="preserve">A titre d’exemple, non exhaustifs : </w:t>
            </w:r>
          </w:p>
          <w:p w14:paraId="1141481A"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Actions innovantes et/ou structurantes pour le territoire regional ;</w:t>
            </w:r>
          </w:p>
          <w:p w14:paraId="1077C844" w14:textId="4C98FB09"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Projets de recherche industrielle en environnement représentatif, de développement expérimental, d’innovation de procédé et d’organisation ;</w:t>
            </w:r>
          </w:p>
          <w:p w14:paraId="5E4AA2BB" w14:textId="07BDB755"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Amélioration ou innovation dans les process, procédés et organisations conduisant à une économie de la ressource, à un approvisionnement, une utilisation en matières issues du recyclage, du réemploi ou de la réutilisation, à une conception de produits à moindre impact</w:t>
            </w:r>
            <w:r w:rsidR="00466CE4" w:rsidRPr="00EF5346">
              <w:rPr>
                <w:rFonts w:ascii="Arial" w:hAnsi="Arial" w:cs="Arial"/>
                <w:sz w:val="20"/>
                <w:szCs w:val="20"/>
                <w:lang w:val="fr-FR"/>
              </w:rPr>
              <w:t xml:space="preserve"> environnemental</w:t>
            </w:r>
            <w:r w:rsidRPr="00EF5346">
              <w:rPr>
                <w:rFonts w:ascii="Arial" w:hAnsi="Arial" w:cs="Arial"/>
                <w:sz w:val="20"/>
                <w:szCs w:val="20"/>
                <w:lang w:val="fr-FR"/>
              </w:rPr>
              <w:t xml:space="preserve"> ;</w:t>
            </w:r>
          </w:p>
          <w:p w14:paraId="7051CB74"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Projets pilotes, de démonstration ou d’expérimentation permettant notamment de démontrer la faisabilité technique, technologiques, organisationnelle, au regard de leurs impacts environnementaux, sociaux, économiques :</w:t>
            </w:r>
          </w:p>
          <w:p w14:paraId="0CF71416"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Projets pilotes de démonstration ou d’expérimentation, de l’intégration de matières premières issues du recyclage, de matériaux/produits recyclés, des coproduits, sous-produits ou de déchets dans la fabrication de produits finis ou matériaux alternatifs ;</w:t>
            </w:r>
          </w:p>
          <w:p w14:paraId="7DCA35AD"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La réalisation d’ouvrages et bâtiments expérimentaux in situ dans la mesure où ils sont supports à l’expérimentation de nouvelles organisation et ou à la mise en œuvre de matériaux mobilisant de nouvelles matières premières issues du recyclage, des nouvelles matières premières renouvelables ou encore des produits ou matériaux issus du réemploi ou de la réutilisation, dans un but de démonstration utile pour le développement de nouvelles filières ;</w:t>
            </w:r>
          </w:p>
          <w:p w14:paraId="517A3C10"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lastRenderedPageBreak/>
              <w:t xml:space="preserve">Appuyer au développement de Centres techniques ou de transferts pour favoriser le recyclage, l’usage de matières premières issues du recyclage, de matières premières renouvelables, la conception de produits permettant un réemploi des matières en fin de vie, dans une logique de pensée en cycle de vie et aux fins de recherche industrielle et développement expérimental mais aussi pour concourir au déploiement de nouvelles organisations et modèles économiques ; </w:t>
            </w:r>
          </w:p>
          <w:p w14:paraId="595F025C"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projets d’économie circulaire visant à impulser et structurer de nouvelles filières notamment le développement d’outils numériques ou d’équipements mutualisés ;</w:t>
            </w:r>
          </w:p>
          <w:p w14:paraId="2CEA6761"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actions individuelles et collectives d’accompagnement des entreprises pour leurs projets d’évolution des process, procédés, produits et leur usage, d’organisation ou de nouveaux modèles économiques (économie circulaire, économie de la fonctionnalité et de coopération, économie collaborative…) ou d’écologie industrielle et territoriale ;</w:t>
            </w:r>
          </w:p>
          <w:p w14:paraId="378CB38E"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Opérations visant à favoriser l’éco efficience des systèmes de production, l’éco conception des produits, le recyclage des produits en fin de vie, le réemploi, les process d’intégration des matières recyclés et des produits reconditionnés dans les chaines de valeurs, en s’appuyant sur une analyse du cycle de vie des produits ;</w:t>
            </w:r>
          </w:p>
          <w:p w14:paraId="2BD114B8"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Favoriser la création d’entreprises, de start-ups, de jeunes pousses, de nouvelles activités en lien avec le déploiement de l’économie circulaire sur le territoire ;</w:t>
            </w:r>
          </w:p>
          <w:p w14:paraId="0F14B149"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Développement de nouvelles filières d’extraction de matières, de nouveaux gisement de matières, matériaux et équipements ;</w:t>
            </w:r>
          </w:p>
          <w:p w14:paraId="27E1FA37"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opérations expérimentales dont l’objet est de mettre en œuvre les technologies issues ou transférées du secteur de la recherche et de développement vers des applications nouvelles, ce qui comprend notamment la création de prototypes, la démonstration, l’élaboration de projets-pilotes, les essais, la validation de produits, de procédés ou de services nouveaux ou améliorés ;</w:t>
            </w:r>
          </w:p>
          <w:p w14:paraId="2348C867"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opérations qui visent à diffuser des pratiques permettant de progresser de manière exemplaire dans la voie du développement de l’économie circulaire. Il s’agit de capitaliser les acquis de la démonstration de la faisabilité de projets innovants et d’en tirer des enseignements en vue d’une diffusion plus large ;</w:t>
            </w:r>
          </w:p>
          <w:p w14:paraId="3A3CE8A4"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projets de développement, de mise au point et de mise en œuvre de technologies innovantes visant à l’efficacité dans l’usage des ressources à travers le recours aux matières premières renouvelables ou secondaires, et permettant d’améliorer significativement la performance environnementale du produit dans sa phase de production eu regard de son cycle de vie ;</w:t>
            </w:r>
          </w:p>
          <w:p w14:paraId="4DB5B185"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Dotation de fonds d'investissement en faveur des projets ou d’études de faisabilité visant l’économie circulaire dans les entreprises, le développement de nouveaux produits. Il s’agit d’accompagner la création d’instrument d’investissement spécialisé en vue d’investir dans des projets visant à réduire directement ou indirectement les émissions de GES ;</w:t>
            </w:r>
          </w:p>
          <w:p w14:paraId="4E682244"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Appui aux mutations technologiques plus respectueuses de l’environnement, de l’usage des ressources et/ou à haute performance environnementale ;</w:t>
            </w:r>
          </w:p>
          <w:p w14:paraId="0BF77A93"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lastRenderedPageBreak/>
              <w:t>Création de nouvelles activités en lien avec un usage responsable des ressources et/ou concourant au déploiement de l’économie circulaire sur le territoire des Haus-de-France ;</w:t>
            </w:r>
          </w:p>
          <w:p w14:paraId="64B9BBAC"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aux acteurs de l’ESS (économie sociale et solidaire) dans le développement de filières locales de réemploi, de réutilisation et de partage des matériaux/produits/déchets ;</w:t>
            </w:r>
          </w:p>
          <w:p w14:paraId="1522BA16" w14:textId="77777777" w:rsidR="00D8105F" w:rsidRPr="00EF5346" w:rsidRDefault="00D8105F" w:rsidP="00723A05">
            <w:pPr>
              <w:pStyle w:val="Paragraphedeliste"/>
              <w:numPr>
                <w:ilvl w:val="0"/>
                <w:numId w:val="196"/>
              </w:numPr>
              <w:rPr>
                <w:rFonts w:ascii="Arial" w:hAnsi="Arial" w:cs="Arial"/>
                <w:sz w:val="20"/>
                <w:szCs w:val="20"/>
                <w:lang w:val="fr-FR"/>
              </w:rPr>
            </w:pPr>
            <w:r w:rsidRPr="00EF5346">
              <w:rPr>
                <w:rFonts w:ascii="Arial" w:hAnsi="Arial" w:cs="Arial"/>
                <w:sz w:val="20"/>
                <w:szCs w:val="20"/>
                <w:lang w:val="fr-FR"/>
              </w:rPr>
              <w:t>Soutien à des projets qui permettent de rendre le territoire plus autonome dans l’utilisation de la ressource locale.</w:t>
            </w:r>
          </w:p>
          <w:p w14:paraId="1AB8A3AA" w14:textId="0A9A28CB" w:rsidR="00466CE4" w:rsidRPr="00EF5346" w:rsidRDefault="00466CE4" w:rsidP="00466CE4">
            <w:pPr>
              <w:rPr>
                <w:rFonts w:ascii="Arial" w:hAnsi="Arial" w:cs="Arial"/>
                <w:sz w:val="20"/>
                <w:szCs w:val="20"/>
                <w:lang w:val="fr-FR"/>
              </w:rPr>
            </w:pPr>
          </w:p>
        </w:tc>
      </w:tr>
    </w:tbl>
    <w:p w14:paraId="0F778F5B" w14:textId="77777777" w:rsidR="00D8105F" w:rsidRPr="00EF5346" w:rsidRDefault="00D8105F" w:rsidP="00D8105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D8105F" w:rsidRPr="00EF5346" w14:paraId="752B527C" w14:textId="77777777" w:rsidTr="009C4E7E">
        <w:tc>
          <w:tcPr>
            <w:tcW w:w="9062" w:type="dxa"/>
            <w:gridSpan w:val="2"/>
            <w:tcBorders>
              <w:top w:val="nil"/>
              <w:left w:val="nil"/>
              <w:bottom w:val="single" w:sz="4" w:space="0" w:color="auto"/>
              <w:right w:val="nil"/>
            </w:tcBorders>
            <w:shd w:val="clear" w:color="auto" w:fill="009999"/>
          </w:tcPr>
          <w:p w14:paraId="78C33DEB" w14:textId="0D9D82D3" w:rsidR="00EB319F" w:rsidRPr="004C3F6B" w:rsidRDefault="00D8105F" w:rsidP="004C3F6B">
            <w:pPr>
              <w:tabs>
                <w:tab w:val="left" w:pos="280"/>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004C3F6B">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4C3F6B" w:rsidRPr="00EF5346" w14:paraId="43E38647" w14:textId="77777777" w:rsidTr="004C3F6B">
        <w:tc>
          <w:tcPr>
            <w:tcW w:w="9062" w:type="dxa"/>
            <w:gridSpan w:val="2"/>
            <w:tcBorders>
              <w:top w:val="nil"/>
              <w:left w:val="nil"/>
              <w:bottom w:val="single" w:sz="4" w:space="0" w:color="auto"/>
              <w:right w:val="nil"/>
            </w:tcBorders>
            <w:shd w:val="clear" w:color="auto" w:fill="auto"/>
          </w:tcPr>
          <w:p w14:paraId="12DAA4A4" w14:textId="77777777" w:rsidR="004C3F6B" w:rsidRPr="004C3F6B" w:rsidRDefault="004C3F6B" w:rsidP="00723A05">
            <w:pPr>
              <w:pStyle w:val="Paragraphedeliste"/>
              <w:numPr>
                <w:ilvl w:val="0"/>
                <w:numId w:val="197"/>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pilotes ou de démonstration concourant à de nouvelles mutations techniques, technologiques ou organisationnelles à hautes performances dans une perspective d’économie circulaire ; </w:t>
            </w:r>
          </w:p>
          <w:p w14:paraId="68EAEED5" w14:textId="77777777" w:rsidR="004C3F6B" w:rsidRPr="004C3F6B" w:rsidRDefault="004C3F6B" w:rsidP="00723A05">
            <w:pPr>
              <w:pStyle w:val="Paragraphedeliste"/>
              <w:numPr>
                <w:ilvl w:val="0"/>
                <w:numId w:val="197"/>
              </w:numPr>
              <w:tabs>
                <w:tab w:val="left" w:pos="731"/>
                <w:tab w:val="center" w:pos="4423"/>
              </w:tabs>
              <w:rPr>
                <w:rFonts w:ascii="Arial" w:hAnsi="Arial" w:cs="Arial"/>
                <w:color w:val="009999"/>
                <w:sz w:val="20"/>
                <w:szCs w:val="20"/>
                <w:lang w:val="fr-FR"/>
              </w:rPr>
            </w:pPr>
            <w:r w:rsidRPr="004C3F6B">
              <w:rPr>
                <w:rFonts w:ascii="Arial" w:hAnsi="Arial" w:cs="Arial"/>
                <w:color w:val="009999"/>
                <w:sz w:val="20"/>
                <w:szCs w:val="20"/>
                <w:lang w:val="fr-FR"/>
              </w:rPr>
              <w:t xml:space="preserve">Soutenir des projets d’impulsion et de structuration de filières pour mobiliser et impliquer les acteurs dans de nouvelles chaines de valeur ; </w:t>
            </w:r>
          </w:p>
          <w:p w14:paraId="08814927" w14:textId="77777777" w:rsidR="004C3F6B" w:rsidRPr="004C3F6B" w:rsidRDefault="004C3F6B" w:rsidP="00723A05">
            <w:pPr>
              <w:pStyle w:val="Paragraphedeliste"/>
              <w:numPr>
                <w:ilvl w:val="0"/>
                <w:numId w:val="197"/>
              </w:numPr>
              <w:tabs>
                <w:tab w:val="left" w:pos="731"/>
                <w:tab w:val="center" w:pos="4423"/>
              </w:tabs>
              <w:jc w:val="left"/>
              <w:rPr>
                <w:rFonts w:ascii="Arial" w:hAnsi="Arial" w:cs="Arial"/>
                <w:color w:val="009999"/>
                <w:sz w:val="20"/>
                <w:szCs w:val="20"/>
              </w:rPr>
            </w:pPr>
            <w:r w:rsidRPr="004C3F6B">
              <w:rPr>
                <w:rFonts w:ascii="Arial" w:hAnsi="Arial" w:cs="Arial"/>
                <w:color w:val="009999"/>
                <w:sz w:val="20"/>
                <w:szCs w:val="20"/>
                <w:lang w:val="fr-FR"/>
              </w:rPr>
              <w:t>Soutenir les entreprises dans des projets innovants, démonstrateurs ou exemplaires visant l’utilisation de co produits et sous-produits de l’activité économique via le recyclage et/ou le réemploi ou la réutilisation.</w:t>
            </w:r>
          </w:p>
          <w:p w14:paraId="250820EA" w14:textId="7F15F5BD" w:rsidR="004C3F6B" w:rsidRPr="004C3F6B" w:rsidRDefault="004C3F6B" w:rsidP="004C3F6B">
            <w:pPr>
              <w:pStyle w:val="Paragraphedeliste"/>
              <w:tabs>
                <w:tab w:val="left" w:pos="731"/>
                <w:tab w:val="center" w:pos="4423"/>
              </w:tabs>
              <w:ind w:left="360"/>
              <w:jc w:val="left"/>
              <w:rPr>
                <w:rFonts w:ascii="Arial" w:hAnsi="Arial" w:cs="Arial"/>
                <w:color w:val="009999"/>
                <w:sz w:val="20"/>
                <w:szCs w:val="20"/>
              </w:rPr>
            </w:pPr>
          </w:p>
        </w:tc>
      </w:tr>
      <w:tr w:rsidR="00D8105F" w:rsidRPr="00EF5346" w14:paraId="02E05A1E" w14:textId="77777777" w:rsidTr="009C4E7E">
        <w:tc>
          <w:tcPr>
            <w:tcW w:w="2410" w:type="dxa"/>
            <w:tcBorders>
              <w:top w:val="single" w:sz="4" w:space="0" w:color="auto"/>
            </w:tcBorders>
          </w:tcPr>
          <w:p w14:paraId="1A085177" w14:textId="276CEAB6"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 xml:space="preserve">Bénéficiaires éligibles </w:t>
            </w:r>
          </w:p>
        </w:tc>
        <w:tc>
          <w:tcPr>
            <w:tcW w:w="6652" w:type="dxa"/>
            <w:tcBorders>
              <w:top w:val="single" w:sz="4" w:space="0" w:color="auto"/>
            </w:tcBorders>
          </w:tcPr>
          <w:p w14:paraId="66D09FE1"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6C926DE7"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Ensemble des établissements publics ;</w:t>
            </w:r>
          </w:p>
          <w:p w14:paraId="488F17BA"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Associations ;</w:t>
            </w:r>
          </w:p>
          <w:p w14:paraId="348E081F"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Fondations ;</w:t>
            </w:r>
          </w:p>
          <w:p w14:paraId="47DA6707"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Entreprises : TPE, PME ;</w:t>
            </w:r>
          </w:p>
          <w:p w14:paraId="20AF4240"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7E8D4865"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Réseaux d’entreprises ;</w:t>
            </w:r>
          </w:p>
          <w:p w14:paraId="0D1F3EE9"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Fédérations professionnelles ;</w:t>
            </w:r>
          </w:p>
          <w:p w14:paraId="02BD19A2"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SEM ;</w:t>
            </w:r>
          </w:p>
          <w:p w14:paraId="2B8D1D0A"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Fonds d’investissements et de soutien ;</w:t>
            </w:r>
          </w:p>
          <w:p w14:paraId="5F9FE386"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4E6B4944" w14:textId="77777777" w:rsidR="00EB319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4C2A03CB" w14:textId="1C6AF5FA" w:rsidR="00D8105F" w:rsidRPr="00EF5346" w:rsidRDefault="00EB319F" w:rsidP="00723A05">
            <w:pPr>
              <w:pStyle w:val="Paragraphedeliste"/>
              <w:numPr>
                <w:ilvl w:val="0"/>
                <w:numId w:val="198"/>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7AFFAEB" w14:textId="77777777" w:rsidTr="009C4E7E">
        <w:tc>
          <w:tcPr>
            <w:tcW w:w="2410" w:type="dxa"/>
          </w:tcPr>
          <w:p w14:paraId="73EDDC6E" w14:textId="7C759D4E"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Bénéficiaires intermédiaires</w:t>
            </w:r>
          </w:p>
        </w:tc>
        <w:tc>
          <w:tcPr>
            <w:tcW w:w="6652" w:type="dxa"/>
          </w:tcPr>
          <w:p w14:paraId="2DD49533" w14:textId="66514B25"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Collectivités territoriales, leurs groupements et leurs opérateurs publics et privés ;</w:t>
            </w:r>
          </w:p>
          <w:p w14:paraId="4F6C867D" w14:textId="23904976"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Ensemble des établissements publics ;</w:t>
            </w:r>
          </w:p>
          <w:p w14:paraId="117055C2" w14:textId="4E424254"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Associations ;</w:t>
            </w:r>
          </w:p>
          <w:p w14:paraId="1D96BFFB" w14:textId="08FF9C7E"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Réseaux d’entreprises ;</w:t>
            </w:r>
          </w:p>
          <w:p w14:paraId="3B4FC51E" w14:textId="044A79BD"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Fédérations professionnelles ;</w:t>
            </w:r>
          </w:p>
          <w:p w14:paraId="7E49EDEE" w14:textId="70E790A5"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SEM ;</w:t>
            </w:r>
          </w:p>
          <w:p w14:paraId="7539C216" w14:textId="28675E82" w:rsidR="00EB319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Fonds d’investissements et de soutien ;</w:t>
            </w:r>
          </w:p>
          <w:p w14:paraId="072E5643" w14:textId="07AC0045" w:rsidR="00D8105F" w:rsidRPr="00EF5346" w:rsidRDefault="00EB319F" w:rsidP="00723A05">
            <w:pPr>
              <w:pStyle w:val="Paragraphedeliste"/>
              <w:numPr>
                <w:ilvl w:val="0"/>
                <w:numId w:val="200"/>
              </w:numPr>
              <w:rPr>
                <w:rFonts w:ascii="Arial" w:hAnsi="Arial" w:cs="Arial"/>
                <w:sz w:val="20"/>
                <w:szCs w:val="20"/>
              </w:rPr>
            </w:pPr>
            <w:r w:rsidRPr="00EF5346">
              <w:rPr>
                <w:rFonts w:ascii="Arial" w:hAnsi="Arial" w:cs="Arial"/>
                <w:sz w:val="20"/>
                <w:szCs w:val="20"/>
              </w:rPr>
              <w:t>Et les autres acteurs de l’économie circulaire…</w:t>
            </w:r>
          </w:p>
        </w:tc>
      </w:tr>
    </w:tbl>
    <w:p w14:paraId="74B4F602" w14:textId="5A6B7F28" w:rsidR="004C3F6B" w:rsidRDefault="004C3F6B"/>
    <w:p w14:paraId="68F9FEE4" w14:textId="77777777" w:rsidR="004C3F6B" w:rsidRDefault="004C3F6B">
      <w:pPr>
        <w:spacing w:after="160"/>
      </w:pPr>
      <w:r>
        <w:br w:type="page"/>
      </w:r>
    </w:p>
    <w:p w14:paraId="570AF525" w14:textId="77777777" w:rsidR="009C4E7E" w:rsidRDefault="009C4E7E"/>
    <w:tbl>
      <w:tblPr>
        <w:tblStyle w:val="Grilledutableau"/>
        <w:tblW w:w="0" w:type="auto"/>
        <w:tblInd w:w="-5" w:type="dxa"/>
        <w:tblLook w:val="04A0" w:firstRow="1" w:lastRow="0" w:firstColumn="1" w:lastColumn="0" w:noHBand="0" w:noVBand="1"/>
      </w:tblPr>
      <w:tblGrid>
        <w:gridCol w:w="2410"/>
        <w:gridCol w:w="6652"/>
      </w:tblGrid>
      <w:tr w:rsidR="00D8105F" w:rsidRPr="00EF5346" w14:paraId="7B07AC3F" w14:textId="77777777" w:rsidTr="009C4E7E">
        <w:tc>
          <w:tcPr>
            <w:tcW w:w="2410" w:type="dxa"/>
          </w:tcPr>
          <w:p w14:paraId="5539D426" w14:textId="07697B89" w:rsidR="00D8105F" w:rsidRPr="00EF5346" w:rsidRDefault="00D8105F" w:rsidP="00D24625">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Pr>
          <w:p w14:paraId="09E5216D"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w:t>
            </w:r>
          </w:p>
          <w:p w14:paraId="36401B47"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Ensemble des établissements publics ;</w:t>
            </w:r>
          </w:p>
          <w:p w14:paraId="546353F9"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Associations ;</w:t>
            </w:r>
          </w:p>
          <w:p w14:paraId="019967DB"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Fondations ;</w:t>
            </w:r>
          </w:p>
          <w:p w14:paraId="7531DB5A"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Entreprises : TPE, PME ;</w:t>
            </w:r>
          </w:p>
          <w:p w14:paraId="14B8FEA4"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Petites ETI et ETI : via des instruments financiers ;</w:t>
            </w:r>
          </w:p>
          <w:p w14:paraId="180D8AA9"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Réseaux d’entreprises ;</w:t>
            </w:r>
          </w:p>
          <w:p w14:paraId="5A8D27E5"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Fédérations professionnelles ;</w:t>
            </w:r>
          </w:p>
          <w:p w14:paraId="7440665D"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SEM ;</w:t>
            </w:r>
          </w:p>
          <w:p w14:paraId="65A3E662"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Fonds d’investissements et de soutien ;</w:t>
            </w:r>
          </w:p>
          <w:p w14:paraId="5BCA2D51"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Université-Laboratoire, centre de recherche, centre techniques ;</w:t>
            </w:r>
          </w:p>
          <w:p w14:paraId="6BDC207F" w14:textId="77777777" w:rsidR="00EB319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Institutions publiques nationales du financement ;</w:t>
            </w:r>
          </w:p>
          <w:p w14:paraId="268C9A49" w14:textId="794875CD" w:rsidR="00D8105F" w:rsidRPr="00EF5346" w:rsidRDefault="00EB319F" w:rsidP="00723A05">
            <w:pPr>
              <w:pStyle w:val="Paragraphedeliste"/>
              <w:numPr>
                <w:ilvl w:val="0"/>
                <w:numId w:val="199"/>
              </w:numPr>
              <w:rPr>
                <w:rFonts w:ascii="Arial" w:hAnsi="Arial" w:cs="Arial"/>
                <w:sz w:val="20"/>
                <w:szCs w:val="20"/>
                <w:lang w:val="fr-FR"/>
              </w:rPr>
            </w:pPr>
            <w:r w:rsidRPr="00EF5346">
              <w:rPr>
                <w:rFonts w:ascii="Arial" w:hAnsi="Arial" w:cs="Arial"/>
                <w:sz w:val="20"/>
                <w:szCs w:val="20"/>
                <w:lang w:val="fr-FR"/>
              </w:rPr>
              <w:t>Et les autres acteurs de l’économie circulaire…</w:t>
            </w:r>
          </w:p>
        </w:tc>
      </w:tr>
      <w:tr w:rsidR="00D8105F" w:rsidRPr="00EF5346" w14:paraId="133B4DC0" w14:textId="77777777" w:rsidTr="009C4E7E">
        <w:tc>
          <w:tcPr>
            <w:tcW w:w="2410" w:type="dxa"/>
          </w:tcPr>
          <w:p w14:paraId="7067E2E5" w14:textId="11901051" w:rsidR="00D8105F" w:rsidRPr="00EF5346" w:rsidRDefault="00EB319F" w:rsidP="00D24625">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0E33FFA" w14:textId="77777777" w:rsidR="00EB319F" w:rsidRPr="00EF5346" w:rsidRDefault="00EB319F" w:rsidP="00EB319F">
            <w:pPr>
              <w:rPr>
                <w:rFonts w:ascii="Arial" w:hAnsi="Arial" w:cs="Arial"/>
                <w:sz w:val="20"/>
                <w:szCs w:val="20"/>
              </w:rPr>
            </w:pPr>
            <w:r w:rsidRPr="00EF5346">
              <w:rPr>
                <w:rFonts w:ascii="Arial" w:hAnsi="Arial" w:cs="Arial"/>
                <w:sz w:val="20"/>
                <w:szCs w:val="20"/>
              </w:rPr>
              <w:t xml:space="preserve">De manière générale, sont éligibles les dépenses : </w:t>
            </w:r>
          </w:p>
          <w:p w14:paraId="391A3888" w14:textId="058F5540" w:rsidR="00EB319F" w:rsidRPr="00EF5346" w:rsidRDefault="00EB319F" w:rsidP="00723A05">
            <w:pPr>
              <w:pStyle w:val="Paragraphedeliste"/>
              <w:numPr>
                <w:ilvl w:val="0"/>
                <w:numId w:val="201"/>
              </w:numPr>
              <w:rPr>
                <w:rFonts w:ascii="Arial" w:hAnsi="Arial" w:cs="Arial"/>
                <w:sz w:val="20"/>
                <w:szCs w:val="20"/>
              </w:rPr>
            </w:pPr>
            <w:r w:rsidRPr="00EF5346">
              <w:rPr>
                <w:rFonts w:ascii="Arial" w:hAnsi="Arial" w:cs="Arial"/>
                <w:sz w:val="20"/>
                <w:szCs w:val="20"/>
              </w:rPr>
              <w:t>Inscrites en investissement : travaux, services / études / conseils, fournitures / équipements ;</w:t>
            </w:r>
          </w:p>
          <w:p w14:paraId="5C786EB0" w14:textId="34A11806" w:rsidR="00D8105F" w:rsidRPr="00EF5346" w:rsidRDefault="00EB319F" w:rsidP="00723A05">
            <w:pPr>
              <w:pStyle w:val="Paragraphedeliste"/>
              <w:numPr>
                <w:ilvl w:val="0"/>
                <w:numId w:val="201"/>
              </w:numPr>
              <w:rPr>
                <w:rFonts w:ascii="Arial" w:hAnsi="Arial" w:cs="Arial"/>
                <w:sz w:val="20"/>
                <w:szCs w:val="20"/>
              </w:rPr>
            </w:pPr>
            <w:r w:rsidRPr="00EF5346">
              <w:rPr>
                <w:rFonts w:ascii="Arial" w:hAnsi="Arial" w:cs="Arial"/>
                <w:sz w:val="20"/>
                <w:szCs w:val="20"/>
              </w:rPr>
              <w:t>Inscrites en fonctionnement pour des projets de recherche développement et innovation : principalement les frais d’ études, de conseils, d’apports en expertise, d’animation, de communication, frais de structure, spécifiquement liés au projet ; dépenses de personnel.</w:t>
            </w:r>
          </w:p>
        </w:tc>
      </w:tr>
      <w:tr w:rsidR="00EB319F" w:rsidRPr="00EF5346" w14:paraId="4FEAF398" w14:textId="77777777" w:rsidTr="009C4E7E">
        <w:tc>
          <w:tcPr>
            <w:tcW w:w="2410" w:type="dxa"/>
          </w:tcPr>
          <w:p w14:paraId="6522833C" w14:textId="7686D90B"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2F41EE"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Achat de terrain ;</w:t>
            </w:r>
          </w:p>
          <w:p w14:paraId="78116F62" w14:textId="4ECD11C3"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Dépenses liées à la mise en conformité réglementaire.</w:t>
            </w:r>
          </w:p>
        </w:tc>
      </w:tr>
      <w:tr w:rsidR="00EB319F" w:rsidRPr="00EF5346" w14:paraId="5A3BA076" w14:textId="77777777" w:rsidTr="009C4E7E">
        <w:tc>
          <w:tcPr>
            <w:tcW w:w="2410" w:type="dxa"/>
          </w:tcPr>
          <w:p w14:paraId="038FE4C4" w14:textId="542BA37A"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00C87A19"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 xml:space="preserve">Les projets financés devront respecter la règlementation en matière de commande publique et les objectifs, modalités et plafonds d’aides figurant dans les règlements européens en vigueur. </w:t>
            </w:r>
          </w:p>
          <w:p w14:paraId="19D17AD7"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En ce qui concerne les projets relatifs au développement, la mise au point et la mise en œuvre de technologies innovantes, le porteur de projet devra démontrer que les solutions choisies ont peu ou pas d’impact sur le plan environnemental, voire qu’elles génèrent des effets bénéfiques pour l’environnement. Pour ce faire, une évaluation environnementale multi critères de type Analyse du Cycle de Vie, pourra être réalisée sur le couple produit/ process. Sont concernées les technologies nouvelles n’ayant pas encore fait leurs preuves par comparaison avec l’état de la technique dans le secteur concerné, qui comportent un risque d’échec technologique ou industriel, et qui ne constituent pas une optimisation ni une mise à niveau d’une technologie existante.</w:t>
            </w:r>
          </w:p>
          <w:p w14:paraId="4247DED0" w14:textId="47AED941"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Les projets financés par le biais de l’instrument financier seront appréhendés de manière globale, indépendamment des critères d’éligibilité définis ci-dessus, et seront sélectionnés au regard de leur contribution à l’atteinte des objectifs de performance fixés au niveau de l’objectif spécifique.</w:t>
            </w:r>
          </w:p>
        </w:tc>
      </w:tr>
      <w:tr w:rsidR="00EB319F" w:rsidRPr="00EF5346" w14:paraId="6F9F4F01" w14:textId="77777777" w:rsidTr="009C4E7E">
        <w:tc>
          <w:tcPr>
            <w:tcW w:w="2410" w:type="dxa"/>
          </w:tcPr>
          <w:p w14:paraId="3C87B2F9" w14:textId="66D03E2C"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422BC20B"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Les projets devront respecter les objectifs, modalités et plafonds d’aides figurant dans les règlements européens en vigueur ;</w:t>
            </w:r>
          </w:p>
          <w:p w14:paraId="23BFFD6F"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Les projets seront jugés sur leur capacité à réduire de manière significative les émissions directes ou indirectes de gaz à effet de serre et/ou à préserver les ressources ;</w:t>
            </w:r>
          </w:p>
          <w:p w14:paraId="176A5236"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 xml:space="preserve">La sélection des projets tiendra compte de leur capacité à mettre en application les principes de l’économie circulaire, de leur cohérence </w:t>
            </w:r>
            <w:r w:rsidRPr="00EF5346">
              <w:rPr>
                <w:rFonts w:ascii="Arial" w:hAnsi="Arial" w:cs="Arial"/>
                <w:sz w:val="20"/>
                <w:szCs w:val="20"/>
                <w:lang w:val="fr-FR"/>
              </w:rPr>
              <w:lastRenderedPageBreak/>
              <w:t>avec la FRDEC et de leur contribution au déploiement de l’EC sur le territoire des HDF ;</w:t>
            </w:r>
          </w:p>
          <w:p w14:paraId="64E08EA6" w14:textId="77777777" w:rsidR="00EB319F" w:rsidRPr="00EF5346" w:rsidRDefault="00EB319F" w:rsidP="00723A05">
            <w:pPr>
              <w:pStyle w:val="Paragraphedeliste"/>
              <w:numPr>
                <w:ilvl w:val="0"/>
                <w:numId w:val="202"/>
              </w:numPr>
              <w:rPr>
                <w:rFonts w:ascii="Arial" w:hAnsi="Arial" w:cs="Arial"/>
                <w:sz w:val="20"/>
                <w:szCs w:val="20"/>
                <w:lang w:val="fr-FR"/>
              </w:rPr>
            </w:pPr>
            <w:r w:rsidRPr="00EF5346">
              <w:rPr>
                <w:rFonts w:ascii="Arial" w:hAnsi="Arial" w:cs="Arial"/>
                <w:sz w:val="20"/>
                <w:szCs w:val="20"/>
                <w:lang w:val="fr-FR"/>
              </w:rPr>
              <w:t>Concernant le développement, la mise au point et la mise en œuvre de technologies innovantes, à noter que pour toutes nouvelles technologies ou procédés … pour lesquelles des données environnementales et ou sociales ne sont pas disponibles, et dans l’objectif de constituer un socle de connaissances dans les Hauts de France, une Analyse du Cycle de Vie pourra être réalisée. Ces éléments seront de nature à démontrer que ces solutions innovantes ne tendent pas à simplement déplacer les éventuels impacts environnementaux.</w:t>
            </w:r>
          </w:p>
          <w:p w14:paraId="15CD5684" w14:textId="77777777" w:rsidR="00EB319F" w:rsidRPr="00EF5346" w:rsidRDefault="00EB319F" w:rsidP="00EB319F">
            <w:pPr>
              <w:pStyle w:val="Paragraphedeliste"/>
              <w:ind w:left="360"/>
              <w:rPr>
                <w:rFonts w:ascii="Arial" w:hAnsi="Arial" w:cs="Arial"/>
                <w:sz w:val="20"/>
                <w:szCs w:val="20"/>
                <w:lang w:val="fr-FR"/>
              </w:rPr>
            </w:pPr>
            <w:r w:rsidRPr="00EF5346">
              <w:rPr>
                <w:rFonts w:ascii="Arial" w:hAnsi="Arial" w:cs="Arial"/>
                <w:sz w:val="20"/>
                <w:szCs w:val="20"/>
                <w:lang w:val="fr-FR"/>
              </w:rPr>
              <w:t>En ce qui concerne les dispositifs d’ingénierie financière les critères de sélection sont les suivants :</w:t>
            </w:r>
          </w:p>
          <w:p w14:paraId="017CC220"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Effet levier des fonds ;</w:t>
            </w:r>
          </w:p>
          <w:p w14:paraId="2A2FF3A2"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Recyclage de la ressource publique ;</w:t>
            </w:r>
          </w:p>
          <w:p w14:paraId="0CA25590"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Expertise du fonds en matière d’accompagnement des projets (financier et technique) ;</w:t>
            </w:r>
          </w:p>
          <w:p w14:paraId="4AB92DC5"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Qualité de l’historique du fonds dans les objectifs visés ;</w:t>
            </w:r>
          </w:p>
          <w:p w14:paraId="5546015E" w14:textId="77777777"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 xml:space="preserve">Présence dans les réseaux des acteurs visés ; </w:t>
            </w:r>
          </w:p>
          <w:p w14:paraId="3CE9C7B5" w14:textId="60EF3EB8" w:rsidR="00EB319F" w:rsidRPr="00EF5346" w:rsidRDefault="00EB319F" w:rsidP="00723A05">
            <w:pPr>
              <w:pStyle w:val="Paragraphedeliste"/>
              <w:numPr>
                <w:ilvl w:val="0"/>
                <w:numId w:val="203"/>
              </w:numPr>
              <w:rPr>
                <w:rFonts w:ascii="Arial" w:hAnsi="Arial" w:cs="Arial"/>
                <w:sz w:val="20"/>
                <w:szCs w:val="20"/>
                <w:lang w:val="fr-FR"/>
              </w:rPr>
            </w:pPr>
            <w:r w:rsidRPr="00EF5346">
              <w:rPr>
                <w:rFonts w:ascii="Arial" w:hAnsi="Arial" w:cs="Arial"/>
                <w:sz w:val="20"/>
                <w:szCs w:val="20"/>
                <w:lang w:val="fr-FR"/>
              </w:rPr>
              <w:t>La qualité du système de « reporting » (opérationnel, administratif, financiers).</w:t>
            </w:r>
          </w:p>
        </w:tc>
      </w:tr>
      <w:tr w:rsidR="00EB319F" w:rsidRPr="00EF5346" w14:paraId="561A9CD5" w14:textId="77777777" w:rsidTr="009C4E7E">
        <w:tc>
          <w:tcPr>
            <w:tcW w:w="2410" w:type="dxa"/>
          </w:tcPr>
          <w:p w14:paraId="4DA6DAE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lastRenderedPageBreak/>
              <w:t>Modalités de sélection des operations :</w:t>
            </w:r>
          </w:p>
        </w:tc>
        <w:tc>
          <w:tcPr>
            <w:tcW w:w="6652" w:type="dxa"/>
          </w:tcPr>
          <w:p w14:paraId="0B4B4267" w14:textId="77777777" w:rsidR="00EB319F" w:rsidRPr="00EF5346" w:rsidRDefault="00BE1488" w:rsidP="00EB319F">
            <w:pPr>
              <w:rPr>
                <w:rFonts w:ascii="Arial" w:hAnsi="Arial" w:cs="Arial"/>
                <w:sz w:val="20"/>
                <w:szCs w:val="20"/>
              </w:rPr>
            </w:pPr>
            <w:sdt>
              <w:sdtPr>
                <w:rPr>
                  <w:rFonts w:ascii="Arial" w:hAnsi="Arial" w:cs="Arial"/>
                  <w:sz w:val="20"/>
                  <w:szCs w:val="20"/>
                </w:rPr>
                <w:id w:val="-1690062548"/>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au fil de l’eau</w:t>
            </w:r>
          </w:p>
          <w:p w14:paraId="17F96815" w14:textId="50B84352" w:rsidR="00EB319F" w:rsidRPr="00EF5346" w:rsidRDefault="00BE1488" w:rsidP="00EB319F">
            <w:pPr>
              <w:rPr>
                <w:rFonts w:ascii="Arial" w:hAnsi="Arial" w:cs="Arial"/>
                <w:sz w:val="20"/>
                <w:szCs w:val="20"/>
              </w:rPr>
            </w:pPr>
            <w:sdt>
              <w:sdtPr>
                <w:rPr>
                  <w:rFonts w:ascii="Arial" w:hAnsi="Arial" w:cs="Arial"/>
                  <w:sz w:val="20"/>
                  <w:szCs w:val="20"/>
                </w:rPr>
                <w:id w:val="1472706446"/>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Sélection par appels à projets </w:t>
            </w:r>
          </w:p>
        </w:tc>
      </w:tr>
      <w:tr w:rsidR="00EB319F" w:rsidRPr="00EF5346" w14:paraId="61F3BEB5" w14:textId="77777777" w:rsidTr="009C4E7E">
        <w:tc>
          <w:tcPr>
            <w:tcW w:w="2410" w:type="dxa"/>
          </w:tcPr>
          <w:p w14:paraId="55FF81DA"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6D4867B1" w14:textId="77777777" w:rsidR="00EB319F" w:rsidRPr="00EF5346" w:rsidRDefault="00BE1488" w:rsidP="00EB319F">
            <w:pPr>
              <w:rPr>
                <w:rFonts w:ascii="Arial" w:hAnsi="Arial" w:cs="Arial"/>
                <w:sz w:val="20"/>
                <w:szCs w:val="20"/>
              </w:rPr>
            </w:pPr>
            <w:sdt>
              <w:sdtPr>
                <w:rPr>
                  <w:rFonts w:ascii="Arial" w:hAnsi="Arial" w:cs="Arial"/>
                  <w:sz w:val="20"/>
                  <w:szCs w:val="20"/>
                </w:rPr>
                <w:id w:val="729196788"/>
                <w14:checkbox>
                  <w14:checked w14:val="0"/>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Oui</w:t>
            </w:r>
          </w:p>
          <w:p w14:paraId="23D29D92" w14:textId="0DBEE54B" w:rsidR="00EB319F" w:rsidRPr="00EF5346" w:rsidRDefault="00BE1488" w:rsidP="00EB319F">
            <w:pPr>
              <w:rPr>
                <w:rFonts w:ascii="Arial" w:hAnsi="Arial" w:cs="Arial"/>
                <w:sz w:val="20"/>
                <w:szCs w:val="20"/>
              </w:rPr>
            </w:pPr>
            <w:sdt>
              <w:sdtPr>
                <w:rPr>
                  <w:rFonts w:ascii="Arial" w:hAnsi="Arial" w:cs="Arial"/>
                  <w:sz w:val="20"/>
                  <w:szCs w:val="20"/>
                </w:rPr>
                <w:id w:val="-384647123"/>
                <w14:checkbox>
                  <w14:checked w14:val="1"/>
                  <w14:checkedState w14:val="2612" w14:font="MS Gothic"/>
                  <w14:uncheckedState w14:val="2610" w14:font="MS Gothic"/>
                </w14:checkbox>
              </w:sdtPr>
              <w:sdtEndPr/>
              <w:sdtContent>
                <w:r w:rsidR="00EB319F" w:rsidRPr="00EF5346">
                  <w:rPr>
                    <w:rFonts w:ascii="Segoe UI Symbol" w:eastAsia="MS Gothic" w:hAnsi="Segoe UI Symbol" w:cs="Segoe UI Symbol"/>
                    <w:sz w:val="20"/>
                    <w:szCs w:val="20"/>
                  </w:rPr>
                  <w:t>☒</w:t>
                </w:r>
              </w:sdtContent>
            </w:sdt>
            <w:r w:rsidR="00EB319F" w:rsidRPr="00EF5346">
              <w:rPr>
                <w:rFonts w:ascii="Arial" w:hAnsi="Arial" w:cs="Arial"/>
                <w:sz w:val="20"/>
                <w:szCs w:val="20"/>
              </w:rPr>
              <w:t xml:space="preserve"> Non</w:t>
            </w:r>
          </w:p>
        </w:tc>
      </w:tr>
      <w:tr w:rsidR="00EB319F" w:rsidRPr="00EF5346" w14:paraId="4BD93901" w14:textId="77777777" w:rsidTr="009C4E7E">
        <w:tc>
          <w:tcPr>
            <w:tcW w:w="2410" w:type="dxa"/>
          </w:tcPr>
          <w:p w14:paraId="5EE80955"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4886255" w14:textId="77777777" w:rsidR="00EB319F" w:rsidRPr="00EF5346" w:rsidRDefault="00EB319F" w:rsidP="00EB319F">
            <w:pPr>
              <w:rPr>
                <w:rFonts w:ascii="Arial" w:hAnsi="Arial" w:cs="Arial"/>
                <w:sz w:val="20"/>
                <w:szCs w:val="20"/>
                <w:lang w:val="fr-FR"/>
              </w:rPr>
            </w:pPr>
            <w:r w:rsidRPr="00EF5346">
              <w:rPr>
                <w:rFonts w:ascii="Arial" w:hAnsi="Arial" w:cs="Arial"/>
                <w:sz w:val="20"/>
                <w:szCs w:val="20"/>
                <w:lang w:val="fr-FR"/>
              </w:rPr>
              <w:t xml:space="preserve">A titre d’exemple : </w:t>
            </w:r>
          </w:p>
          <w:p w14:paraId="6F3120D5" w14:textId="77777777" w:rsidR="00EB319F" w:rsidRPr="00EF5346" w:rsidRDefault="00EB319F" w:rsidP="00723A05">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Régime cadre exempté de notification N° SA.59108 relatif aux aides à la protection de l’environnement</w:t>
            </w:r>
          </w:p>
          <w:p w14:paraId="4AC56FEF" w14:textId="77777777" w:rsidR="00EB319F" w:rsidRPr="00EF5346" w:rsidRDefault="00EB319F" w:rsidP="00723A05">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Régime cadre exempté de notification N° SA.58995 relatif aux aides à la recherche, au développement et à l’innovation (RDI)</w:t>
            </w:r>
          </w:p>
          <w:p w14:paraId="7CAE43F2" w14:textId="61020D0B" w:rsidR="00EB319F" w:rsidRPr="004C3F6B" w:rsidRDefault="00EB319F" w:rsidP="00723A05">
            <w:pPr>
              <w:pStyle w:val="Paragraphedeliste"/>
              <w:numPr>
                <w:ilvl w:val="0"/>
                <w:numId w:val="204"/>
              </w:numPr>
              <w:rPr>
                <w:rFonts w:ascii="Arial" w:hAnsi="Arial" w:cs="Arial"/>
                <w:sz w:val="20"/>
                <w:szCs w:val="20"/>
                <w:lang w:val="fr-FR"/>
              </w:rPr>
            </w:pPr>
            <w:r w:rsidRPr="00EF5346">
              <w:rPr>
                <w:rFonts w:ascii="Arial" w:hAnsi="Arial" w:cs="Arial"/>
                <w:sz w:val="20"/>
                <w:szCs w:val="20"/>
                <w:lang w:val="fr-FR"/>
              </w:rPr>
              <w:t xml:space="preserve">Régime cadre exempté de notification N° SA.59106 relatif aux aides en faveur des PME pour la période 2014-2023… </w:t>
            </w:r>
          </w:p>
          <w:p w14:paraId="06BAEB15" w14:textId="44719679" w:rsidR="00EB319F" w:rsidRPr="00EF5346" w:rsidRDefault="00EB319F" w:rsidP="00EB319F">
            <w:pPr>
              <w:rPr>
                <w:rFonts w:ascii="Arial" w:hAnsi="Arial" w:cs="Arial"/>
                <w:b/>
                <w:sz w:val="20"/>
                <w:szCs w:val="20"/>
              </w:rPr>
            </w:pPr>
            <w:r w:rsidRPr="00EF5346">
              <w:rPr>
                <w:rFonts w:ascii="Arial" w:hAnsi="Arial" w:cs="Arial"/>
                <w:sz w:val="20"/>
                <w:szCs w:val="20"/>
                <w:lang w:val="fr-FR"/>
              </w:rPr>
              <w:t>Les opérateurs menant une activité économique doivent respecter les règles en matière d’aide d’Etat.</w:t>
            </w:r>
          </w:p>
        </w:tc>
      </w:tr>
      <w:tr w:rsidR="00EB319F" w:rsidRPr="00EF5346" w14:paraId="2F152E90" w14:textId="77777777" w:rsidTr="009C4E7E">
        <w:tc>
          <w:tcPr>
            <w:tcW w:w="2410" w:type="dxa"/>
          </w:tcPr>
          <w:p w14:paraId="676CB3ED"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503F7FC3" w14:textId="418DF257" w:rsidR="00EB319F" w:rsidRPr="00EF5346" w:rsidRDefault="00EB319F" w:rsidP="00EB319F">
            <w:pPr>
              <w:rPr>
                <w:rFonts w:ascii="Arial" w:hAnsi="Arial" w:cs="Arial"/>
                <w:b/>
                <w:sz w:val="20"/>
                <w:szCs w:val="20"/>
              </w:rPr>
            </w:pPr>
            <w:r w:rsidRPr="00EF5346">
              <w:rPr>
                <w:rFonts w:ascii="Arial" w:hAnsi="Arial" w:cs="Arial"/>
                <w:sz w:val="20"/>
                <w:szCs w:val="20"/>
                <w:lang w:val="fr-FR"/>
              </w:rPr>
              <w:t>L’ensemble des dispositions forfaitaires et options coûts simplifiés définis par l’autorité de gestion sont applicables.</w:t>
            </w:r>
          </w:p>
        </w:tc>
      </w:tr>
      <w:tr w:rsidR="00EB319F" w:rsidRPr="00EF5346" w14:paraId="009F74BD" w14:textId="77777777" w:rsidTr="009C4E7E">
        <w:tc>
          <w:tcPr>
            <w:tcW w:w="2410" w:type="dxa"/>
          </w:tcPr>
          <w:p w14:paraId="5AA8122B" w14:textId="77777777" w:rsidR="00EB319F" w:rsidRPr="00EF5346" w:rsidRDefault="00EB319F" w:rsidP="00EB319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5EE10B6B" w14:textId="77777777" w:rsidR="00EB319F" w:rsidRPr="00EF5346" w:rsidRDefault="00EB319F" w:rsidP="00EB319F">
            <w:pPr>
              <w:jc w:val="left"/>
              <w:rPr>
                <w:rFonts w:ascii="Arial" w:hAnsi="Arial" w:cs="Arial"/>
                <w:b/>
                <w:sz w:val="20"/>
                <w:szCs w:val="20"/>
              </w:rPr>
            </w:pPr>
            <w:r w:rsidRPr="00EF5346">
              <w:rPr>
                <w:rFonts w:ascii="Arial" w:hAnsi="Arial" w:cs="Arial"/>
                <w:b/>
                <w:sz w:val="20"/>
                <w:szCs w:val="20"/>
              </w:rPr>
              <w:t>RCO002 - Entreprises soutenues par des subventions</w:t>
            </w:r>
          </w:p>
          <w:p w14:paraId="7CCDDCE0" w14:textId="7A7FF9FC" w:rsidR="00EB319F" w:rsidRPr="00EF5346" w:rsidRDefault="00EB319F" w:rsidP="00EB319F">
            <w:pPr>
              <w:rPr>
                <w:rFonts w:ascii="Arial" w:hAnsi="Arial" w:cs="Arial"/>
                <w:b/>
                <w:sz w:val="20"/>
                <w:szCs w:val="20"/>
              </w:rPr>
            </w:pPr>
            <w:r w:rsidRPr="00EF5346">
              <w:rPr>
                <w:rFonts w:ascii="Arial" w:hAnsi="Arial" w:cs="Arial"/>
                <w:b/>
                <w:sz w:val="20"/>
                <w:szCs w:val="20"/>
              </w:rPr>
              <w:t>RCO003 - Entreprises soutenues par des instruments financiers</w:t>
            </w:r>
          </w:p>
        </w:tc>
      </w:tr>
      <w:tr w:rsidR="00EB319F" w:rsidRPr="00EF5346" w14:paraId="4D7BCCF4" w14:textId="77777777" w:rsidTr="009C4E7E">
        <w:tc>
          <w:tcPr>
            <w:tcW w:w="2410" w:type="dxa"/>
          </w:tcPr>
          <w:p w14:paraId="004E37C7"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3BE7ADA" w14:textId="1AA62AE4" w:rsidR="00EB319F" w:rsidRPr="00EF5346" w:rsidRDefault="00EB319F" w:rsidP="00EB319F">
            <w:pPr>
              <w:rPr>
                <w:rFonts w:ascii="Arial" w:hAnsi="Arial" w:cs="Arial"/>
                <w:b/>
                <w:sz w:val="20"/>
                <w:szCs w:val="20"/>
              </w:rPr>
            </w:pPr>
            <w:r w:rsidRPr="00EF5346">
              <w:rPr>
                <w:rFonts w:ascii="Arial" w:hAnsi="Arial" w:cs="Arial"/>
                <w:b/>
                <w:sz w:val="20"/>
                <w:szCs w:val="20"/>
                <w:lang w:val="fr-FR"/>
              </w:rPr>
              <w:t>RCR003 - PME introduisant des innovations en matière de produit ou de procédé</w:t>
            </w:r>
          </w:p>
        </w:tc>
      </w:tr>
      <w:tr w:rsidR="00EB319F" w:rsidRPr="00EF5346" w14:paraId="1D9043DD" w14:textId="77777777" w:rsidTr="009C4E7E">
        <w:tc>
          <w:tcPr>
            <w:tcW w:w="2410" w:type="dxa"/>
          </w:tcPr>
          <w:p w14:paraId="21729338" w14:textId="77777777" w:rsidR="00EB319F" w:rsidRPr="00EF5346" w:rsidRDefault="00EB319F" w:rsidP="00EB319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32F3BD51" w14:textId="77777777" w:rsidR="00782F74" w:rsidRDefault="00782F74" w:rsidP="00782F74">
            <w:pPr>
              <w:rPr>
                <w:rStyle w:val="Lienhypertexte"/>
                <w:rFonts w:ascii="Arial" w:hAnsi="Arial" w:cs="Arial"/>
                <w:b/>
                <w:color w:val="auto"/>
                <w:sz w:val="20"/>
                <w:szCs w:val="20"/>
                <w:u w:val="none"/>
              </w:rPr>
            </w:pPr>
            <w:r w:rsidRPr="00EF5346">
              <w:rPr>
                <w:rStyle w:val="Lienhypertexte"/>
                <w:rFonts w:ascii="Arial" w:hAnsi="Arial" w:cs="Arial"/>
                <w:b/>
                <w:color w:val="auto"/>
                <w:sz w:val="20"/>
                <w:szCs w:val="20"/>
                <w:u w:val="none"/>
              </w:rPr>
              <w:t>Direction d</w:t>
            </w:r>
            <w:r>
              <w:rPr>
                <w:rStyle w:val="Lienhypertexte"/>
                <w:rFonts w:ascii="Arial" w:hAnsi="Arial" w:cs="Arial"/>
                <w:b/>
                <w:color w:val="auto"/>
                <w:sz w:val="20"/>
                <w:szCs w:val="20"/>
                <w:u w:val="none"/>
              </w:rPr>
              <w:t xml:space="preserve">e la Transformation de l’Economie Régionale </w:t>
            </w:r>
          </w:p>
          <w:p w14:paraId="4386985F" w14:textId="4BB2AC8F" w:rsidR="00EB319F" w:rsidRPr="00EF5346" w:rsidRDefault="00BE1488" w:rsidP="00782F74">
            <w:pPr>
              <w:rPr>
                <w:rFonts w:ascii="Arial" w:hAnsi="Arial" w:cs="Arial"/>
                <w:sz w:val="20"/>
                <w:szCs w:val="20"/>
              </w:rPr>
            </w:pPr>
            <w:hyperlink r:id="rId77" w:history="1">
              <w:r w:rsidR="00782F74" w:rsidRPr="00782F74">
                <w:rPr>
                  <w:rStyle w:val="Lienhypertexte"/>
                  <w:rFonts w:ascii="Arial" w:hAnsi="Arial" w:cs="Arial"/>
                  <w:color w:val="0028C8"/>
                  <w:sz w:val="20"/>
                  <w:szCs w:val="20"/>
                </w:rPr>
                <w:t>Europe-DTER@hautsdefrance.fr</w:t>
              </w:r>
            </w:hyperlink>
          </w:p>
        </w:tc>
      </w:tr>
    </w:tbl>
    <w:p w14:paraId="42883679" w14:textId="77777777" w:rsidR="00D8105F" w:rsidRPr="00EF5346" w:rsidRDefault="00D8105F" w:rsidP="00D8105F">
      <w:pPr>
        <w:rPr>
          <w:rFonts w:ascii="Arial" w:hAnsi="Arial" w:cs="Arial"/>
          <w:sz w:val="20"/>
          <w:szCs w:val="20"/>
        </w:rPr>
      </w:pPr>
    </w:p>
    <w:p w14:paraId="1DAE45FA" w14:textId="255C4E68" w:rsidR="001137DB" w:rsidRPr="00EF5346" w:rsidRDefault="00EB319F" w:rsidP="001137DB">
      <w:pPr>
        <w:spacing w:after="160"/>
        <w:rPr>
          <w:rFonts w:ascii="Arial" w:hAnsi="Arial" w:cs="Arial"/>
          <w:sz w:val="20"/>
          <w:szCs w:val="20"/>
        </w:rPr>
      </w:pPr>
      <w:r w:rsidRPr="00EF5346">
        <w:rPr>
          <w:rFonts w:ascii="Arial" w:hAnsi="Arial" w:cs="Arial"/>
          <w:sz w:val="20"/>
          <w:szCs w:val="20"/>
        </w:rPr>
        <w:br w:type="page"/>
      </w:r>
    </w:p>
    <w:p w14:paraId="57147A3D" w14:textId="32DCA35A" w:rsidR="00892A23"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w:lastRenderedPageBreak/>
        <mc:AlternateContent>
          <mc:Choice Requires="wpg">
            <w:drawing>
              <wp:anchor distT="0" distB="0" distL="114300" distR="114300" simplePos="0" relativeHeight="251658358" behindDoc="0" locked="0" layoutInCell="1" allowOverlap="1" wp14:anchorId="6B85B395" wp14:editId="14299364">
                <wp:simplePos x="0" y="0"/>
                <wp:positionH relativeFrom="column">
                  <wp:posOffset>71755</wp:posOffset>
                </wp:positionH>
                <wp:positionV relativeFrom="paragraph">
                  <wp:posOffset>-62865</wp:posOffset>
                </wp:positionV>
                <wp:extent cx="5615940" cy="824230"/>
                <wp:effectExtent l="0" t="0" r="0" b="0"/>
                <wp:wrapNone/>
                <wp:docPr id="677" name="Groupe 30"/>
                <wp:cNvGraphicFramePr/>
                <a:graphic xmlns:a="http://schemas.openxmlformats.org/drawingml/2006/main">
                  <a:graphicData uri="http://schemas.microsoft.com/office/word/2010/wordprocessingGroup">
                    <wpg:wgp>
                      <wpg:cNvGrpSpPr/>
                      <wpg:grpSpPr>
                        <a:xfrm>
                          <a:off x="0" y="0"/>
                          <a:ext cx="5615940" cy="824230"/>
                          <a:chOff x="0" y="-13716"/>
                          <a:chExt cx="5616047" cy="824611"/>
                        </a:xfrm>
                      </wpg:grpSpPr>
                      <wpg:grpSp>
                        <wpg:cNvPr id="678" name="Groupe 678"/>
                        <wpg:cNvGrpSpPr/>
                        <wpg:grpSpPr>
                          <a:xfrm>
                            <a:off x="0" y="-13716"/>
                            <a:ext cx="5616047" cy="824611"/>
                            <a:chOff x="0" y="-13716"/>
                            <a:chExt cx="5616047" cy="824611"/>
                          </a:xfrm>
                        </wpg:grpSpPr>
                        <wps:wsp>
                          <wps:cNvPr id="67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80" name="object 11"/>
                          <wps:cNvSpPr txBox="1"/>
                          <wps:spPr>
                            <a:xfrm>
                              <a:off x="66546" y="157734"/>
                              <a:ext cx="596900" cy="194310"/>
                            </a:xfrm>
                            <a:prstGeom prst="rect">
                              <a:avLst/>
                            </a:prstGeom>
                          </wps:spPr>
                          <wps:txbx>
                            <w:txbxContent>
                              <w:p w14:paraId="5FC61FFB"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81" name="object 20"/>
                          <wps:cNvSpPr txBox="1"/>
                          <wps:spPr>
                            <a:xfrm>
                              <a:off x="859897" y="-13716"/>
                              <a:ext cx="4756150" cy="179705"/>
                            </a:xfrm>
                            <a:prstGeom prst="rect">
                              <a:avLst/>
                            </a:prstGeom>
                          </wps:spPr>
                          <wps:txbx>
                            <w:txbxContent>
                              <w:p w14:paraId="4EC5C317" w14:textId="77777777" w:rsidR="005D1772" w:rsidRPr="00CB1F6D" w:rsidRDefault="005D1772"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8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5B395" id="_x0000_s1491" style="position:absolute;left:0;text-align:left;margin-left:5.65pt;margin-top:-4.95pt;width:442.2pt;height:64.9pt;z-index:251658358;mso-width-relative:margin;mso-height-relative:margin" coordorigin=",-137" coordsize="56160,8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">
                <v:group id="Groupe 678" o:spid="_x0000_s1492" style="position:absolute;top:-137;width:56160;height:8245" coordorigin=",-137" coordsize="56160,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object 10" o:spid="_x0000_s149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" path="m369570,l,184785,,625983,369570,810768,739140,625983r,-441198l369570,xe" fillcolor="#099" stroked="f">
                    <v:path arrowok="t"/>
                  </v:shape>
                  <v:shape id="object 11" o:spid="_x0000_s149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" filled="f" stroked="f">
                    <v:textbox style="mso-fit-shape-to-text:t" inset="0,1pt,0,0">
                      <w:txbxContent>
                        <w:p w14:paraId="5FC61FFB"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495" type="#_x0000_t202" style="position:absolute;left:8598;top:-137;width:47562;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" filled="f" stroked="f">
                    <v:textbox style="mso-fit-shape-to-text:t" inset="0,1.05pt,0,0">
                      <w:txbxContent>
                        <w:p w14:paraId="4EC5C317" w14:textId="77777777" w:rsidR="005D1772" w:rsidRPr="00CB1F6D" w:rsidRDefault="005D1772" w:rsidP="004E66FE">
                          <w:pPr>
                            <w:pStyle w:val="NormalWeb"/>
                            <w:spacing w:before="21" w:after="0"/>
                            <w:ind w:left="14" w:right="14"/>
                            <w:rPr>
                              <w:rFonts w:ascii="Arial" w:hAnsi="Arial" w:cs="Arial"/>
                              <w:sz w:val="32"/>
                            </w:rPr>
                          </w:pPr>
                          <w:r w:rsidRPr="00CB1F6D">
                            <w:rPr>
                              <w:rFonts w:ascii="Arial" w:hAnsi="Arial" w:cs="Arial"/>
                              <w:b/>
                              <w:bCs/>
                              <w:color w:val="009999"/>
                              <w:kern w:val="24"/>
                              <w:sz w:val="20"/>
                              <w:szCs w:val="16"/>
                            </w:rPr>
                            <w:t>Renforcement de la transition écologique des Hauts-de-France</w:t>
                          </w:r>
                        </w:p>
                      </w:txbxContent>
                    </v:textbox>
                  </v:shape>
                </v:group>
                <v:shape id="object 26" o:spid="_x0000_s149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">
                  <v:imagedata r:id="rId79" o:title=""/>
                </v:shape>
              </v:group>
            </w:pict>
          </mc:Fallback>
        </mc:AlternateContent>
      </w:r>
    </w:p>
    <w:p w14:paraId="04EE2CD9" w14:textId="77777777" w:rsidR="004E66FE" w:rsidRPr="00EF5346" w:rsidRDefault="004E66FE" w:rsidP="004E66FE">
      <w:pPr>
        <w:rPr>
          <w:rFonts w:ascii="Arial" w:hAnsi="Arial" w:cs="Arial"/>
          <w:sz w:val="20"/>
          <w:szCs w:val="20"/>
        </w:rPr>
      </w:pPr>
    </w:p>
    <w:p w14:paraId="403B2B04" w14:textId="68D0F1E4" w:rsidR="004E66FE" w:rsidRPr="00EF5346" w:rsidRDefault="004E66FE" w:rsidP="004E66FE">
      <w:pPr>
        <w:rPr>
          <w:rFonts w:ascii="Arial" w:hAnsi="Arial" w:cs="Arial"/>
          <w:sz w:val="20"/>
          <w:szCs w:val="20"/>
        </w:rPr>
      </w:pPr>
    </w:p>
    <w:p w14:paraId="38EE1C69" w14:textId="77777777" w:rsidR="004E66FE" w:rsidRPr="00EF5346" w:rsidRDefault="004E66FE" w:rsidP="004E66FE">
      <w:pPr>
        <w:rPr>
          <w:rFonts w:ascii="Arial" w:hAnsi="Arial" w:cs="Arial"/>
          <w:sz w:val="20"/>
          <w:szCs w:val="20"/>
        </w:rPr>
      </w:pPr>
    </w:p>
    <w:p w14:paraId="21C4A776" w14:textId="77777777" w:rsidR="004E66FE" w:rsidRPr="00EF5346" w:rsidRDefault="004E66FE" w:rsidP="004E66FE">
      <w:pPr>
        <w:rPr>
          <w:rFonts w:ascii="Arial" w:hAnsi="Arial" w:cs="Arial"/>
          <w:sz w:val="20"/>
          <w:szCs w:val="20"/>
        </w:rPr>
      </w:pPr>
    </w:p>
    <w:p w14:paraId="10592001" w14:textId="77777777" w:rsidR="004E66FE" w:rsidRPr="00EF5346" w:rsidRDefault="004E66FE" w:rsidP="004E66FE">
      <w:pPr>
        <w:rPr>
          <w:rFonts w:ascii="Arial" w:hAnsi="Arial" w:cs="Arial"/>
          <w:sz w:val="20"/>
          <w:szCs w:val="20"/>
        </w:rPr>
      </w:pPr>
    </w:p>
    <w:p w14:paraId="462D7A70" w14:textId="77777777" w:rsidR="004E66FE" w:rsidRPr="00EF5346" w:rsidRDefault="004E66FE" w:rsidP="004E66FE">
      <w:pPr>
        <w:rPr>
          <w:rFonts w:ascii="Arial" w:hAnsi="Arial" w:cs="Arial"/>
          <w:sz w:val="20"/>
          <w:szCs w:val="20"/>
        </w:rPr>
      </w:pPr>
    </w:p>
    <w:p w14:paraId="59BEFDBE" w14:textId="4B993BA0"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571"/>
        <w:gridCol w:w="5243"/>
        <w:gridCol w:w="1421"/>
      </w:tblGrid>
      <w:tr w:rsidR="004E66FE" w:rsidRPr="00EF5346" w14:paraId="234491E3" w14:textId="77777777" w:rsidTr="00C359D1">
        <w:tc>
          <w:tcPr>
            <w:tcW w:w="1837" w:type="dxa"/>
          </w:tcPr>
          <w:p w14:paraId="0F1940D0" w14:textId="77777777" w:rsidR="004E66FE" w:rsidRPr="00EF5346" w:rsidRDefault="004E66FE" w:rsidP="004D6DE9">
            <w:pPr>
              <w:jc w:val="center"/>
              <w:rPr>
                <w:rFonts w:ascii="Arial" w:hAnsi="Arial" w:cs="Arial"/>
                <w:b/>
                <w:color w:val="009999"/>
                <w:sz w:val="20"/>
                <w:szCs w:val="20"/>
                <w:lang w:val="fr-FR"/>
              </w:rPr>
            </w:pPr>
          </w:p>
          <w:p w14:paraId="56D8166C" w14:textId="77777777" w:rsidR="004E66FE" w:rsidRPr="00EF5346" w:rsidRDefault="004E66FE" w:rsidP="004D6DE9">
            <w:pPr>
              <w:jc w:val="center"/>
              <w:rPr>
                <w:rFonts w:ascii="Arial" w:hAnsi="Arial" w:cs="Arial"/>
                <w:b/>
                <w:color w:val="009999"/>
                <w:sz w:val="20"/>
                <w:szCs w:val="20"/>
                <w:lang w:val="fr-FR"/>
              </w:rPr>
            </w:pPr>
          </w:p>
          <w:p w14:paraId="3AE1032E" w14:textId="77777777" w:rsidR="004E66FE" w:rsidRPr="00EF5346" w:rsidRDefault="004E66FE" w:rsidP="004D6DE9">
            <w:pPr>
              <w:jc w:val="center"/>
              <w:rPr>
                <w:rFonts w:ascii="Arial" w:hAnsi="Arial" w:cs="Arial"/>
                <w:b/>
                <w:color w:val="009999"/>
                <w:sz w:val="20"/>
                <w:szCs w:val="20"/>
                <w:lang w:val="fr-FR"/>
              </w:rPr>
            </w:pPr>
          </w:p>
          <w:p w14:paraId="6543BC4C" w14:textId="77777777" w:rsidR="004E66FE" w:rsidRPr="00EF5346" w:rsidRDefault="004E66FE" w:rsidP="004D6DE9">
            <w:pPr>
              <w:jc w:val="center"/>
              <w:rPr>
                <w:rFonts w:ascii="Arial" w:hAnsi="Arial" w:cs="Arial"/>
                <w:b/>
                <w:color w:val="009999"/>
                <w:sz w:val="20"/>
                <w:szCs w:val="20"/>
                <w:lang w:val="fr-FR"/>
              </w:rPr>
            </w:pPr>
          </w:p>
          <w:p w14:paraId="3A98FDB3" w14:textId="77777777" w:rsidR="00CB1F6D" w:rsidRPr="00EF5346" w:rsidRDefault="00CB1F6D" w:rsidP="004D6DE9">
            <w:pPr>
              <w:jc w:val="center"/>
              <w:rPr>
                <w:rFonts w:ascii="Arial" w:hAnsi="Arial" w:cs="Arial"/>
                <w:b/>
                <w:color w:val="009999"/>
                <w:sz w:val="20"/>
                <w:szCs w:val="20"/>
                <w:lang w:val="fr-FR"/>
              </w:rPr>
            </w:pPr>
          </w:p>
          <w:p w14:paraId="5723E77C" w14:textId="77777777" w:rsidR="00CB1F6D" w:rsidRPr="00EF5346" w:rsidRDefault="00CB1F6D" w:rsidP="004D6DE9">
            <w:pPr>
              <w:jc w:val="center"/>
              <w:rPr>
                <w:rFonts w:ascii="Arial" w:hAnsi="Arial" w:cs="Arial"/>
                <w:b/>
                <w:color w:val="009999"/>
                <w:sz w:val="20"/>
                <w:szCs w:val="20"/>
                <w:lang w:val="fr-FR"/>
              </w:rPr>
            </w:pPr>
          </w:p>
          <w:p w14:paraId="2974D1BE" w14:textId="77777777" w:rsidR="00CB1F6D" w:rsidRPr="00EF5346" w:rsidRDefault="00CB1F6D" w:rsidP="004D6DE9">
            <w:pPr>
              <w:jc w:val="center"/>
              <w:rPr>
                <w:rFonts w:ascii="Arial" w:hAnsi="Arial" w:cs="Arial"/>
                <w:b/>
                <w:color w:val="009999"/>
                <w:sz w:val="20"/>
                <w:szCs w:val="20"/>
                <w:lang w:val="fr-FR"/>
              </w:rPr>
            </w:pPr>
          </w:p>
          <w:p w14:paraId="729B9F79" w14:textId="7B4B3CF9"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5" w:type="dxa"/>
            <w:gridSpan w:val="3"/>
          </w:tcPr>
          <w:p w14:paraId="5741EC6D" w14:textId="79E83BF0" w:rsidR="004E66FE" w:rsidRPr="00EF5346" w:rsidRDefault="00CB1F6D" w:rsidP="004D6DE9">
            <w:pPr>
              <w:rPr>
                <w:rFonts w:ascii="Arial" w:hAnsi="Arial" w:cs="Arial"/>
                <w:b/>
                <w:sz w:val="20"/>
                <w:szCs w:val="20"/>
                <w:lang w:val="fr-FR"/>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9" behindDoc="0" locked="0" layoutInCell="1" allowOverlap="1" wp14:anchorId="7912EF09" wp14:editId="2E8EFC2A">
                      <wp:simplePos x="0" y="0"/>
                      <wp:positionH relativeFrom="column">
                        <wp:posOffset>-289098</wp:posOffset>
                      </wp:positionH>
                      <wp:positionV relativeFrom="paragraph">
                        <wp:posOffset>-1033088</wp:posOffset>
                      </wp:positionV>
                      <wp:extent cx="4840085" cy="1473358"/>
                      <wp:effectExtent l="0" t="0" r="0" b="0"/>
                      <wp:wrapNone/>
                      <wp:docPr id="670" name="Groupe 670"/>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671"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76520" w14:textId="77777777" w:rsidR="005D1772" w:rsidRPr="00CB1F6D" w:rsidRDefault="005D1772"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672"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F51AB" w14:textId="77777777" w:rsidR="005D1772" w:rsidRPr="00CB1F6D" w:rsidRDefault="005D1772"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5D1772" w:rsidRPr="007D56D1" w:rsidRDefault="005D1772" w:rsidP="004E66FE">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673" name="Groupe 1"/>
                              <wpg:cNvGrpSpPr/>
                              <wpg:grpSpPr>
                                <a:xfrm>
                                  <a:off x="9566" y="661859"/>
                                  <a:ext cx="4833835" cy="789087"/>
                                  <a:chOff x="9566" y="204659"/>
                                  <a:chExt cx="4833835" cy="789087"/>
                                </a:xfrm>
                              </wpg:grpSpPr>
                              <wps:wsp>
                                <wps:cNvPr id="674" name="Rectangle 674"/>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3D24F" w14:textId="77777777" w:rsidR="005D1772" w:rsidRDefault="005D1772" w:rsidP="004E66FE"/>
                                  </w:txbxContent>
                                </wps:txbx>
                                <wps:bodyPr rtlCol="0" anchor="ctr"/>
                              </wps:wsp>
                              <wps:wsp>
                                <wps:cNvPr id="675" name="Rectangle 675"/>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57D6F3" w14:textId="5DE8F6EC" w:rsidR="005D1772" w:rsidRPr="00CB1F6D" w:rsidRDefault="005D1772"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676" name="Rectangle 676"/>
                                <wps:cNvSpPr/>
                                <wps:spPr>
                                  <a:xfrm>
                                    <a:off x="35181" y="459316"/>
                                    <a:ext cx="4808220" cy="534430"/>
                                  </a:xfrm>
                                  <a:prstGeom prst="rect">
                                    <a:avLst/>
                                  </a:prstGeom>
                                </wps:spPr>
                                <wps:txbx>
                                  <w:txbxContent>
                                    <w:p w14:paraId="1FDDEF3D" w14:textId="77777777" w:rsidR="005D1772" w:rsidRPr="00CB1F6D" w:rsidRDefault="005D1772"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5D1772" w:rsidRPr="00C14BDA" w:rsidRDefault="005D1772" w:rsidP="004E66FE">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912EF09" id="Groupe 670" o:spid="_x0000_s1497" style="position:absolute;left:0;text-align:left;margin-left:-22.75pt;margin-top:-81.35pt;width:381.1pt;height:116pt;z-index:251658359;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">
                      <v:rect id="_x0000_s149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" fillcolor="#afb9bb [1943]" strokecolor="#afb9bb [1943]" strokeweight="1pt">
                        <v:textbox>
                          <w:txbxContent>
                            <w:p w14:paraId="58E76520" w14:textId="77777777" w:rsidR="005D1772" w:rsidRPr="00CB1F6D" w:rsidRDefault="005D1772" w:rsidP="004E66FE">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49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" filled="f" strokecolor="#afb9bb [1943]" strokeweight="1pt">
                        <v:stroke dashstyle="dash"/>
                        <v:textbox>
                          <w:txbxContent>
                            <w:p w14:paraId="401F51AB" w14:textId="77777777" w:rsidR="005D1772" w:rsidRPr="00CB1F6D" w:rsidRDefault="005D1772" w:rsidP="004E66FE">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0C8CED2F" w14:textId="77777777" w:rsidR="005D1772" w:rsidRPr="007D56D1" w:rsidRDefault="005D1772" w:rsidP="004E66FE">
                              <w:pPr>
                                <w:pStyle w:val="NormalWeb"/>
                                <w:kinsoku w:val="0"/>
                                <w:overflowPunct w:val="0"/>
                                <w:spacing w:before="0" w:after="0"/>
                                <w:jc w:val="center"/>
                                <w:textAlignment w:val="baseline"/>
                                <w:rPr>
                                  <w:color w:val="AFB9BB" w:themeColor="accent4" w:themeTint="99"/>
                                </w:rPr>
                              </w:pPr>
                            </w:p>
                          </w:txbxContent>
                        </v:textbox>
                      </v:rect>
                      <v:group id="_x0000_s150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50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" fillcolor="#099" strokecolor="#099" strokeweight="1pt">
                          <v:textbox>
                            <w:txbxContent>
                              <w:p w14:paraId="1573D24F" w14:textId="77777777" w:rsidR="005D1772" w:rsidRDefault="005D1772" w:rsidP="004E66FE"/>
                            </w:txbxContent>
                          </v:textbox>
                        </v:rect>
                        <v:rect id="Rectangle 675" o:spid="_x0000_s150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" filled="f" strokecolor="#099" strokeweight="1pt">
                          <v:stroke dashstyle="dash"/>
                          <v:textbox>
                            <w:txbxContent>
                              <w:p w14:paraId="1757D6F3" w14:textId="5DE8F6EC" w:rsidR="005D1772" w:rsidRPr="00CB1F6D" w:rsidRDefault="005D1772"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676" o:spid="_x0000_s1503"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" filled="f" stroked="f">
                          <v:textbox>
                            <w:txbxContent>
                              <w:p w14:paraId="1FDDEF3D" w14:textId="77777777" w:rsidR="005D1772" w:rsidRPr="00CB1F6D" w:rsidRDefault="005D1772" w:rsidP="004E66FE">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202FAB2A" w14:textId="77777777" w:rsidR="005D1772" w:rsidRPr="00C14BDA" w:rsidRDefault="005D1772" w:rsidP="004E66FE">
                                <w:pPr>
                                  <w:pStyle w:val="NormalWeb"/>
                                  <w:kinsoku w:val="0"/>
                                  <w:overflowPunct w:val="0"/>
                                  <w:spacing w:before="0" w:after="0"/>
                                  <w:jc w:val="center"/>
                                  <w:textAlignment w:val="baseline"/>
                                  <w:rPr>
                                    <w:sz w:val="32"/>
                                  </w:rPr>
                                </w:pPr>
                              </w:p>
                            </w:txbxContent>
                          </v:textbox>
                        </v:rect>
                      </v:group>
                    </v:group>
                  </w:pict>
                </mc:Fallback>
              </mc:AlternateContent>
            </w:r>
          </w:p>
          <w:p w14:paraId="1717FB06" w14:textId="106C8913"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0" behindDoc="0" locked="0" layoutInCell="1" allowOverlap="1" wp14:anchorId="6009A5C5" wp14:editId="3E6C9B11">
                      <wp:simplePos x="0" y="0"/>
                      <wp:positionH relativeFrom="margin">
                        <wp:posOffset>-278996</wp:posOffset>
                      </wp:positionH>
                      <wp:positionV relativeFrom="paragraph">
                        <wp:posOffset>144318</wp:posOffset>
                      </wp:positionV>
                      <wp:extent cx="4807811" cy="249382"/>
                      <wp:effectExtent l="0" t="0" r="12065" b="17780"/>
                      <wp:wrapNone/>
                      <wp:docPr id="683" name="Rectangle 683"/>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DA1A35" w14:textId="26C858A4" w:rsidR="005D1772" w:rsidRPr="00CB1F6D" w:rsidRDefault="005D1772"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wps:txbx>
                            <wps:bodyPr rtlCol="0" anchor="ctr">
                              <a:noAutofit/>
                            </wps:bodyPr>
                          </wps:wsp>
                        </a:graphicData>
                      </a:graphic>
                      <wp14:sizeRelV relativeFrom="margin">
                        <wp14:pctHeight>0</wp14:pctHeight>
                      </wp14:sizeRelV>
                    </wp:anchor>
                  </w:drawing>
                </mc:Choice>
                <mc:Fallback>
                  <w:pict>
                    <v:rect w14:anchorId="6009A5C5" id="Rectangle 683" o:spid="_x0000_s1504" style="position:absolute;left:0;text-align:left;margin-left:-21.95pt;margin-top:11.35pt;width:378.55pt;height:19.65pt;z-index:251658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" filled="f" strokecolor="#099" strokeweight="1pt">
                      <v:stroke dashstyle="dash"/>
                      <v:textbox>
                        <w:txbxContent>
                          <w:p w14:paraId="13DA1A35" w14:textId="26C858A4" w:rsidR="005D1772" w:rsidRPr="00CB1F6D" w:rsidRDefault="005D1772" w:rsidP="004E66FE">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Sous-action</w:t>
                            </w:r>
                            <w:r>
                              <w:rPr>
                                <w:rFonts w:ascii="Arial" w:hAnsi="Arial" w:cs="Arial"/>
                                <w:b/>
                                <w:bCs/>
                                <w:color w:val="009999"/>
                                <w:kern w:val="24"/>
                                <w:sz w:val="20"/>
                                <w:szCs w:val="20"/>
                              </w:rPr>
                              <w:t xml:space="preserve"> </w:t>
                            </w:r>
                            <w:r w:rsidRPr="00CB1F6D">
                              <w:rPr>
                                <w:rFonts w:ascii="Arial" w:hAnsi="Arial" w:cs="Arial"/>
                                <w:b/>
                                <w:bCs/>
                                <w:color w:val="009999"/>
                                <w:kern w:val="24"/>
                                <w:sz w:val="20"/>
                                <w:szCs w:val="20"/>
                              </w:rPr>
                              <w:t>1</w:t>
                            </w:r>
                          </w:p>
                        </w:txbxContent>
                      </v:textbox>
                      <w10:wrap anchorx="margin"/>
                    </v:rect>
                  </w:pict>
                </mc:Fallback>
              </mc:AlternateContent>
            </w:r>
          </w:p>
          <w:p w14:paraId="0E05DE77" w14:textId="3E2E4727" w:rsidR="004E66FE" w:rsidRPr="00EF5346" w:rsidRDefault="004E66FE" w:rsidP="004D6DE9">
            <w:pPr>
              <w:rPr>
                <w:rFonts w:ascii="Arial" w:hAnsi="Arial" w:cs="Arial"/>
                <w:b/>
                <w:sz w:val="20"/>
                <w:szCs w:val="20"/>
                <w:lang w:val="fr-FR"/>
              </w:rPr>
            </w:pPr>
          </w:p>
          <w:p w14:paraId="12342113" w14:textId="2498A47A" w:rsidR="004E66FE" w:rsidRPr="00EF5346" w:rsidRDefault="00CB1F6D"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1" behindDoc="0" locked="0" layoutInCell="1" allowOverlap="1" wp14:anchorId="67461433" wp14:editId="6785C3C6">
                      <wp:simplePos x="0" y="0"/>
                      <wp:positionH relativeFrom="column">
                        <wp:posOffset>-285923</wp:posOffset>
                      </wp:positionH>
                      <wp:positionV relativeFrom="paragraph">
                        <wp:posOffset>87745</wp:posOffset>
                      </wp:positionV>
                      <wp:extent cx="4806932" cy="408710"/>
                      <wp:effectExtent l="0" t="0" r="13335" b="10795"/>
                      <wp:wrapNone/>
                      <wp:docPr id="684" name="Rectangle 684"/>
                      <wp:cNvGraphicFramePr/>
                      <a:graphic xmlns:a="http://schemas.openxmlformats.org/drawingml/2006/main">
                        <a:graphicData uri="http://schemas.microsoft.com/office/word/2010/wordprocessingShape">
                          <wps:wsp>
                            <wps:cNvSpPr/>
                            <wps:spPr>
                              <a:xfrm>
                                <a:off x="0" y="0"/>
                                <a:ext cx="4806932" cy="40871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C165B" w14:textId="77777777" w:rsidR="005D1772" w:rsidRPr="00CB1F6D" w:rsidRDefault="005D1772"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5D1772" w:rsidRDefault="005D1772" w:rsidP="004E66FE"/>
                              </w:txbxContent>
                            </wps:txbx>
                            <wps:bodyPr rtlCol="0" anchor="ctr">
                              <a:noAutofit/>
                            </wps:bodyPr>
                          </wps:wsp>
                        </a:graphicData>
                      </a:graphic>
                      <wp14:sizeRelV relativeFrom="margin">
                        <wp14:pctHeight>0</wp14:pctHeight>
                      </wp14:sizeRelV>
                    </wp:anchor>
                  </w:drawing>
                </mc:Choice>
                <mc:Fallback>
                  <w:pict>
                    <v:rect w14:anchorId="67461433" id="Rectangle 684" o:spid="_x0000_s1505" style="position:absolute;left:0;text-align:left;margin-left:-22.5pt;margin-top:6.9pt;width:378.5pt;height:32.2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" fillcolor="#099" strokecolor="#099" strokeweight="1pt">
                      <v:textbox>
                        <w:txbxContent>
                          <w:p w14:paraId="312C165B" w14:textId="77777777" w:rsidR="005D1772" w:rsidRPr="00CB1F6D" w:rsidRDefault="005D1772" w:rsidP="004E66FE">
                            <w:pPr>
                              <w:pStyle w:val="NormalWeb"/>
                              <w:kinsoku w:val="0"/>
                              <w:overflowPunct w:val="0"/>
                              <w:spacing w:before="0" w:after="0"/>
                              <w:jc w:val="center"/>
                              <w:textAlignment w:val="baseline"/>
                              <w:rPr>
                                <w:rFonts w:ascii="Arial" w:hAnsi="Arial" w:cs="Arial"/>
                                <w:sz w:val="20"/>
                                <w:szCs w:val="14"/>
                              </w:rPr>
                            </w:pPr>
                            <w:r w:rsidRPr="00CB1F6D">
                              <w:rPr>
                                <w:rFonts w:ascii="Arial" w:hAnsi="Arial" w:cs="Arial"/>
                                <w:color w:val="FFFFFF"/>
                                <w:kern w:val="24"/>
                                <w:sz w:val="20"/>
                                <w:szCs w:val="14"/>
                              </w:rPr>
                              <w:t>Adaptation des territoires aux inondations continentales par débordement des cours d’eau et remontées de nappe</w:t>
                            </w:r>
                          </w:p>
                          <w:p w14:paraId="03627642" w14:textId="77777777" w:rsidR="005D1772" w:rsidRDefault="005D1772" w:rsidP="004E66FE"/>
                        </w:txbxContent>
                      </v:textbox>
                    </v:rect>
                  </w:pict>
                </mc:Fallback>
              </mc:AlternateContent>
            </w:r>
          </w:p>
          <w:p w14:paraId="6DB0701D" w14:textId="743EB452" w:rsidR="00CB1F6D" w:rsidRPr="00EF5346" w:rsidRDefault="00CB1F6D" w:rsidP="004D6DE9">
            <w:pPr>
              <w:rPr>
                <w:rFonts w:ascii="Arial" w:hAnsi="Arial" w:cs="Arial"/>
                <w:b/>
                <w:sz w:val="20"/>
                <w:szCs w:val="20"/>
                <w:lang w:val="fr-FR"/>
              </w:rPr>
            </w:pPr>
          </w:p>
          <w:p w14:paraId="2C8AEA77" w14:textId="77777777" w:rsidR="00CB1F6D" w:rsidRPr="00EF5346" w:rsidRDefault="00CB1F6D" w:rsidP="004D6DE9">
            <w:pPr>
              <w:rPr>
                <w:rFonts w:ascii="Arial" w:hAnsi="Arial" w:cs="Arial"/>
                <w:b/>
                <w:sz w:val="20"/>
                <w:szCs w:val="20"/>
                <w:lang w:val="fr-FR"/>
              </w:rPr>
            </w:pPr>
          </w:p>
          <w:p w14:paraId="28FF78AD" w14:textId="77777777" w:rsidR="00CB1F6D" w:rsidRPr="00EF5346" w:rsidRDefault="00CB1F6D" w:rsidP="004D6DE9">
            <w:pPr>
              <w:rPr>
                <w:rFonts w:ascii="Arial" w:hAnsi="Arial" w:cs="Arial"/>
                <w:b/>
                <w:sz w:val="20"/>
                <w:szCs w:val="20"/>
                <w:lang w:val="fr-FR"/>
              </w:rPr>
            </w:pPr>
          </w:p>
          <w:p w14:paraId="74E57EF6" w14:textId="07DC4994"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5B735C16" w14:textId="77777777" w:rsidTr="00C359D1">
        <w:tc>
          <w:tcPr>
            <w:tcW w:w="7651" w:type="dxa"/>
            <w:gridSpan w:val="3"/>
          </w:tcPr>
          <w:p w14:paraId="189D884F" w14:textId="6ABA4A35"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C359D1" w:rsidRPr="00EF5346">
              <w:rPr>
                <w:rFonts w:ascii="Arial" w:hAnsi="Arial" w:cs="Arial"/>
                <w:b/>
                <w:sz w:val="20"/>
                <w:szCs w:val="20"/>
                <w:lang w:val="fr-FR"/>
              </w:rPr>
              <w:t xml:space="preserve">50,3M </w:t>
            </w:r>
            <w:r w:rsidRPr="00EF5346">
              <w:rPr>
                <w:rFonts w:ascii="Arial" w:hAnsi="Arial" w:cs="Arial"/>
                <w:b/>
                <w:sz w:val="20"/>
                <w:szCs w:val="20"/>
                <w:lang w:val="fr-FR"/>
              </w:rPr>
              <w:t>€ (enveloppe de l’Objectif Spécifique 2.4)</w:t>
            </w:r>
          </w:p>
          <w:p w14:paraId="6E83062E" w14:textId="77777777" w:rsidR="004E66FE" w:rsidRPr="00EF5346" w:rsidRDefault="004E66FE" w:rsidP="004D6DE9">
            <w:pPr>
              <w:rPr>
                <w:rFonts w:ascii="Arial" w:hAnsi="Arial" w:cs="Arial"/>
                <w:b/>
                <w:color w:val="009999"/>
                <w:sz w:val="20"/>
                <w:szCs w:val="20"/>
                <w:lang w:val="fr-FR"/>
              </w:rPr>
            </w:pPr>
          </w:p>
        </w:tc>
        <w:tc>
          <w:tcPr>
            <w:tcW w:w="1421" w:type="dxa"/>
          </w:tcPr>
          <w:p w14:paraId="3390F77E" w14:textId="77777777" w:rsidR="004E66FE" w:rsidRPr="00EF5346" w:rsidRDefault="004E66FE" w:rsidP="004D6DE9">
            <w:pPr>
              <w:rPr>
                <w:rFonts w:ascii="Arial" w:hAnsi="Arial" w:cs="Arial"/>
                <w:b/>
                <w:sz w:val="20"/>
                <w:szCs w:val="20"/>
                <w:lang w:val="fr-FR"/>
              </w:rPr>
            </w:pPr>
          </w:p>
        </w:tc>
      </w:tr>
      <w:tr w:rsidR="004E66FE" w:rsidRPr="00EF5346" w14:paraId="63F94CF6"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73A0A47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4" w:type="dxa"/>
            <w:gridSpan w:val="2"/>
          </w:tcPr>
          <w:p w14:paraId="74D329D9" w14:textId="2FB82B83"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64EB3124" w14:textId="77777777" w:rsidTr="00C35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8" w:type="dxa"/>
            <w:gridSpan w:val="2"/>
            <w:shd w:val="clear" w:color="auto" w:fill="auto"/>
          </w:tcPr>
          <w:p w14:paraId="6E0A5F31" w14:textId="4427F097" w:rsidR="004E66FE" w:rsidRPr="00EF5346" w:rsidRDefault="00C359D1"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4" w:type="dxa"/>
            <w:gridSpan w:val="2"/>
          </w:tcPr>
          <w:p w14:paraId="1EF2D53C"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054756B"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359D1" w:rsidRPr="00EF5346" w14:paraId="2563AF25" w14:textId="77777777" w:rsidTr="00461C1F">
        <w:tc>
          <w:tcPr>
            <w:tcW w:w="2405" w:type="dxa"/>
            <w:shd w:val="clear" w:color="auto" w:fill="auto"/>
          </w:tcPr>
          <w:p w14:paraId="33295014"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2F1F0AC" w14:textId="77777777" w:rsidR="00C359D1" w:rsidRPr="00EF5346" w:rsidRDefault="00C359D1" w:rsidP="00461C1F">
            <w:pPr>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26AAD56C" w14:textId="77777777" w:rsidR="00C359D1" w:rsidRPr="00EF5346" w:rsidRDefault="00C359D1" w:rsidP="00461C1F">
            <w:pPr>
              <w:rPr>
                <w:rFonts w:ascii="Arial" w:hAnsi="Arial" w:cs="Arial"/>
                <w:sz w:val="20"/>
                <w:szCs w:val="20"/>
              </w:rPr>
            </w:pPr>
          </w:p>
          <w:p w14:paraId="36771B62" w14:textId="5AA2EC64" w:rsidR="004C3F6B" w:rsidRPr="00EF5346" w:rsidRDefault="00C359D1" w:rsidP="00461C1F">
            <w:pPr>
              <w:rPr>
                <w:rFonts w:ascii="Arial" w:hAnsi="Arial" w:cs="Arial"/>
                <w:sz w:val="20"/>
                <w:szCs w:val="20"/>
              </w:rPr>
            </w:pPr>
            <w:r w:rsidRPr="00EF5346">
              <w:rPr>
                <w:rFonts w:ascii="Arial" w:hAnsi="Arial" w:cs="Arial"/>
                <w:sz w:val="20"/>
                <w:szCs w:val="20"/>
              </w:rPr>
              <w:t>La finalité des opérations soutenues par le FEDER sur les risques naturels réside dans la réduction du risque pour les personnes et les biens existants dans la zone vulnérable, dès lors que des actions d’atténuation de l’aléa et de réduction de la vulnérabilité peuvent être menées à l’échelle du bassin versant et en comptant sur un pas de temps de moyen terme (50 ans), et non pas sur la réparation des dommages et la protection d’une potentialité d’urbanisation future et d’artificialisation du territoire, augmentant la vulnérabilité de la zone cons</w:t>
            </w:r>
            <w:r w:rsidR="004C3F6B">
              <w:rPr>
                <w:rFonts w:ascii="Arial" w:hAnsi="Arial" w:cs="Arial"/>
                <w:sz w:val="20"/>
                <w:szCs w:val="20"/>
              </w:rPr>
              <w:t>idérée ou de zones limitrophes.</w:t>
            </w:r>
          </w:p>
          <w:p w14:paraId="02F27304" w14:textId="77777777"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2A33138E" w14:textId="77777777" w:rsidR="00C359D1" w:rsidRPr="00EF5346" w:rsidRDefault="00C359D1" w:rsidP="00723A05">
            <w:pPr>
              <w:pStyle w:val="Paragraphedeliste"/>
              <w:numPr>
                <w:ilvl w:val="0"/>
                <w:numId w:val="141"/>
              </w:numPr>
              <w:ind w:left="360"/>
              <w:rPr>
                <w:rFonts w:ascii="Arial" w:hAnsi="Arial" w:cs="Arial"/>
                <w:b/>
                <w:sz w:val="20"/>
                <w:szCs w:val="20"/>
              </w:rPr>
            </w:pPr>
            <w:r w:rsidRPr="00EF5346">
              <w:rPr>
                <w:rFonts w:ascii="Arial" w:hAnsi="Arial" w:cs="Arial"/>
                <w:b/>
                <w:sz w:val="20"/>
                <w:szCs w:val="20"/>
              </w:rPr>
              <w:t>Prestations intellectuelles pour l’amélioration de la connaissance et l’animation de démarches de gestion du risque :</w:t>
            </w:r>
          </w:p>
          <w:p w14:paraId="048203C9"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Études de connaissance sur le risque hydraulique</w:t>
            </w:r>
          </w:p>
          <w:p w14:paraId="0AD7EE4B"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Diagnostic territorial</w:t>
            </w:r>
          </w:p>
          <w:p w14:paraId="18DD7689"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Définition de stratégies territoriales</w:t>
            </w:r>
          </w:p>
          <w:p w14:paraId="03191D98"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lastRenderedPageBreak/>
              <w:t>Démarche d’intégration du risque dans l’urbanisme</w:t>
            </w:r>
          </w:p>
          <w:p w14:paraId="7591100E"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Animation des Plans d’action et de prévention des inondations (PAPI) en primo-demande ou renouvellement</w:t>
            </w:r>
          </w:p>
          <w:p w14:paraId="7790BD55" w14:textId="2CEE85BB"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Actions de communication et de sensibilisation</w:t>
            </w:r>
          </w:p>
          <w:p w14:paraId="06BC66AF" w14:textId="77777777" w:rsidR="00C359D1" w:rsidRPr="00EF5346" w:rsidRDefault="00C359D1" w:rsidP="00723A05">
            <w:pPr>
              <w:pStyle w:val="Paragraphedeliste"/>
              <w:numPr>
                <w:ilvl w:val="0"/>
                <w:numId w:val="141"/>
              </w:numPr>
              <w:ind w:left="360"/>
              <w:jc w:val="left"/>
              <w:rPr>
                <w:rFonts w:ascii="Arial" w:hAnsi="Arial" w:cs="Arial"/>
                <w:b/>
                <w:sz w:val="20"/>
                <w:szCs w:val="20"/>
              </w:rPr>
            </w:pPr>
            <w:r w:rsidRPr="00EF5346">
              <w:rPr>
                <w:rFonts w:ascii="Arial" w:hAnsi="Arial" w:cs="Arial"/>
                <w:b/>
                <w:sz w:val="20"/>
                <w:szCs w:val="20"/>
              </w:rPr>
              <w:t>Réduction de la vulnérabilité des territoires :</w:t>
            </w:r>
          </w:p>
          <w:p w14:paraId="04BC0458"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à une échelle intercommunale</w:t>
            </w:r>
          </w:p>
          <w:p w14:paraId="3BFF635C"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Travaux de réduction de la vulnérabilité de bâtiments publics, menés par une maîtrise d’ouvrage publique</w:t>
            </w:r>
          </w:p>
          <w:p w14:paraId="4F938D86"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Suppression d’équipements ou d’habitations sur une zone d’expansion de crue.</w:t>
            </w:r>
          </w:p>
          <w:p w14:paraId="6AA923FF" w14:textId="77777777" w:rsidR="00C359D1" w:rsidRPr="00EF5346" w:rsidRDefault="00C359D1" w:rsidP="00461C1F">
            <w:pPr>
              <w:pStyle w:val="Paragraphedeliste"/>
              <w:ind w:left="360"/>
              <w:rPr>
                <w:rFonts w:ascii="Arial" w:hAnsi="Arial" w:cs="Arial"/>
                <w:sz w:val="20"/>
                <w:szCs w:val="20"/>
              </w:rPr>
            </w:pPr>
          </w:p>
          <w:p w14:paraId="75D6D110" w14:textId="77777777" w:rsidR="00C359D1" w:rsidRPr="00EF5346" w:rsidRDefault="00C359D1" w:rsidP="00723A05">
            <w:pPr>
              <w:pStyle w:val="Paragraphedeliste"/>
              <w:numPr>
                <w:ilvl w:val="0"/>
                <w:numId w:val="141"/>
              </w:numPr>
              <w:ind w:left="360"/>
              <w:jc w:val="left"/>
              <w:rPr>
                <w:rFonts w:ascii="Arial" w:hAnsi="Arial" w:cs="Arial"/>
                <w:b/>
                <w:sz w:val="20"/>
                <w:szCs w:val="20"/>
              </w:rPr>
            </w:pPr>
            <w:r w:rsidRPr="00EF5346">
              <w:rPr>
                <w:rFonts w:ascii="Arial" w:hAnsi="Arial" w:cs="Arial"/>
                <w:b/>
                <w:sz w:val="20"/>
                <w:szCs w:val="20"/>
              </w:rPr>
              <w:t>Études et travaux pour la réduction de l’aléa :</w:t>
            </w:r>
          </w:p>
          <w:p w14:paraId="4D1F5470" w14:textId="77777777" w:rsidR="00C359D1" w:rsidRPr="00EF5346" w:rsidRDefault="00C359D1" w:rsidP="00461C1F">
            <w:pPr>
              <w:pStyle w:val="Paragraphedeliste"/>
              <w:ind w:left="360"/>
              <w:jc w:val="left"/>
              <w:rPr>
                <w:rFonts w:ascii="Arial" w:hAnsi="Arial" w:cs="Arial"/>
                <w:b/>
                <w:sz w:val="20"/>
                <w:szCs w:val="20"/>
              </w:rPr>
            </w:pPr>
          </w:p>
          <w:p w14:paraId="45F72FD1" w14:textId="77777777" w:rsidR="00C359D1" w:rsidRPr="00EF5346" w:rsidRDefault="00C359D1" w:rsidP="00461C1F">
            <w:pPr>
              <w:ind w:left="383"/>
              <w:rPr>
                <w:rFonts w:ascii="Arial" w:hAnsi="Arial" w:cs="Arial"/>
                <w:b/>
                <w:sz w:val="20"/>
                <w:szCs w:val="20"/>
              </w:rPr>
            </w:pPr>
            <w:r w:rsidRPr="00EF5346">
              <w:rPr>
                <w:rFonts w:ascii="Arial" w:hAnsi="Arial" w:cs="Arial"/>
                <w:color w:val="000000"/>
                <w:sz w:val="20"/>
                <w:szCs w:val="20"/>
                <w:u w:val="single"/>
              </w:rPr>
              <w:t>La présentation de ces études devra indiquer les utilisations opérationnelles projetées.</w:t>
            </w:r>
          </w:p>
          <w:p w14:paraId="36F24AAE" w14:textId="77777777" w:rsidR="00C359D1" w:rsidRPr="00EF5346" w:rsidRDefault="00C359D1" w:rsidP="00461C1F">
            <w:pPr>
              <w:pStyle w:val="Paragraphedeliste"/>
              <w:ind w:left="360"/>
              <w:rPr>
                <w:rFonts w:ascii="Arial" w:hAnsi="Arial" w:cs="Arial"/>
                <w:b/>
                <w:sz w:val="20"/>
                <w:szCs w:val="20"/>
              </w:rPr>
            </w:pPr>
          </w:p>
          <w:p w14:paraId="0827C251"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Études pour la protection ou la restauration des zones naturelles d’expansion de crues (ZNEC) : identification et caractérisation des ZNEC, définition de stratégies.</w:t>
            </w:r>
          </w:p>
          <w:p w14:paraId="78564D60"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 xml:space="preserve">Travaux pour la protection ou la restauration des zones naturelles d’expansion de crues : </w:t>
            </w:r>
          </w:p>
          <w:p w14:paraId="21E365AC"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maîtrise d’œuvre, </w:t>
            </w:r>
          </w:p>
          <w:p w14:paraId="2BC02C76" w14:textId="77777777" w:rsidR="00C359D1" w:rsidRPr="00EF5346" w:rsidRDefault="00C359D1" w:rsidP="00461C1F">
            <w:pPr>
              <w:ind w:left="1131" w:hanging="141"/>
              <w:rPr>
                <w:rFonts w:ascii="Arial" w:hAnsi="Arial" w:cs="Arial"/>
                <w:sz w:val="20"/>
                <w:szCs w:val="20"/>
              </w:rPr>
            </w:pPr>
            <w:r w:rsidRPr="00EF5346">
              <w:rPr>
                <w:rFonts w:ascii="Arial" w:hAnsi="Arial" w:cs="Arial"/>
                <w:sz w:val="20"/>
                <w:szCs w:val="20"/>
              </w:rPr>
              <w:t xml:space="preserve">- travaux de restauration de la connectivité entre lit mineur et lit majeur, le cas échéant, de valorisation en tant que zone humide fonctionnelle, </w:t>
            </w:r>
          </w:p>
          <w:p w14:paraId="06766E75" w14:textId="77777777" w:rsidR="00C359D1" w:rsidRPr="00EF5346" w:rsidRDefault="00C359D1" w:rsidP="00461C1F">
            <w:pPr>
              <w:pStyle w:val="Paragraphedeliste"/>
              <w:ind w:left="990"/>
              <w:rPr>
                <w:rFonts w:ascii="Arial" w:hAnsi="Arial" w:cs="Arial"/>
                <w:sz w:val="20"/>
                <w:szCs w:val="20"/>
              </w:rPr>
            </w:pPr>
            <w:r w:rsidRPr="00EF5346">
              <w:rPr>
                <w:rFonts w:ascii="Arial" w:hAnsi="Arial" w:cs="Arial"/>
                <w:sz w:val="20"/>
                <w:szCs w:val="20"/>
              </w:rPr>
              <w:t>- acquisitions foncières et travaux de démolition en vue de protéger et d’optimiser la zone d’expansion.</w:t>
            </w:r>
          </w:p>
          <w:p w14:paraId="08782BD7"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Études de définition pour la création de zones artificielles d’expansion des crues (ZAEC), études d’analyses coûts/bénéfices (ACB) et multicritères.</w:t>
            </w:r>
          </w:p>
          <w:p w14:paraId="05368677"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Travaux de création de zones artificielles d’expansion des crues (ZAEC) (zones de ralentissement dynamique ou zones temporaires de rétention des eaux, gérées par un système technique de régulation et par remplissage gravitaire ou pompage) :</w:t>
            </w:r>
          </w:p>
          <w:p w14:paraId="17D12EEB"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maîtrise d’œuvre, </w:t>
            </w:r>
          </w:p>
          <w:p w14:paraId="4F019CE0"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xml:space="preserve">- travaux, </w:t>
            </w:r>
          </w:p>
          <w:p w14:paraId="0BEC1D5D" w14:textId="77777777" w:rsidR="00C359D1" w:rsidRPr="00EF5346" w:rsidRDefault="00C359D1" w:rsidP="00461C1F">
            <w:pPr>
              <w:pStyle w:val="Paragraphedeliste"/>
              <w:ind w:left="1056"/>
              <w:rPr>
                <w:rFonts w:ascii="Arial" w:hAnsi="Arial" w:cs="Arial"/>
                <w:sz w:val="20"/>
                <w:szCs w:val="20"/>
              </w:rPr>
            </w:pPr>
            <w:r w:rsidRPr="00EF5346">
              <w:rPr>
                <w:rFonts w:ascii="Arial" w:hAnsi="Arial" w:cs="Arial"/>
                <w:sz w:val="20"/>
                <w:szCs w:val="20"/>
              </w:rPr>
              <w:t>- acquisitions foncières en vue de protéger et d’optimiser la zone d’expansion et/ou de protéger des zones habitées.</w:t>
            </w:r>
          </w:p>
          <w:p w14:paraId="7C2F200B" w14:textId="77777777" w:rsidR="00C359D1" w:rsidRPr="00EF5346" w:rsidRDefault="00C359D1" w:rsidP="00723A05">
            <w:pPr>
              <w:pStyle w:val="Paragraphedeliste"/>
              <w:numPr>
                <w:ilvl w:val="0"/>
                <w:numId w:val="140"/>
              </w:numPr>
              <w:ind w:left="708"/>
              <w:rPr>
                <w:rFonts w:ascii="Arial" w:hAnsi="Arial" w:cs="Arial"/>
                <w:sz w:val="20"/>
                <w:szCs w:val="20"/>
              </w:rPr>
            </w:pPr>
            <w:r w:rsidRPr="00EF5346">
              <w:rPr>
                <w:rFonts w:ascii="Arial" w:hAnsi="Arial" w:cs="Arial"/>
                <w:sz w:val="20"/>
                <w:szCs w:val="20"/>
              </w:rPr>
              <w:t>Études techniques et travaux pour l’amélioration des écoulements, la sécurisation d’ouvrages existants et le renforcement de systèmes d’endiguement classés ou classables au titre du décret digues.</w:t>
            </w:r>
          </w:p>
          <w:p w14:paraId="36ED4D18" w14:textId="77777777" w:rsidR="00C359D1" w:rsidRPr="00EF5346" w:rsidRDefault="00C359D1" w:rsidP="00461C1F">
            <w:pPr>
              <w:pStyle w:val="Paragraphedeliste"/>
              <w:ind w:left="1416"/>
              <w:rPr>
                <w:rFonts w:ascii="Arial" w:eastAsia="Times New Roman" w:hAnsi="Arial" w:cs="Arial"/>
                <w:color w:val="000000"/>
                <w:sz w:val="20"/>
                <w:szCs w:val="20"/>
                <w:lang w:eastAsia="fr-FR"/>
              </w:rPr>
            </w:pPr>
          </w:p>
          <w:p w14:paraId="48B35860" w14:textId="77777777" w:rsidR="00C359D1" w:rsidRPr="00EF5346" w:rsidRDefault="00C359D1" w:rsidP="00461C1F">
            <w:pPr>
              <w:pStyle w:val="Paragraphedeliste"/>
              <w:ind w:left="0"/>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p w14:paraId="23523FBB" w14:textId="77777777" w:rsidR="00C359D1" w:rsidRPr="00EF5346" w:rsidRDefault="00C359D1" w:rsidP="00461C1F">
            <w:pPr>
              <w:rPr>
                <w:rFonts w:ascii="Arial" w:hAnsi="Arial" w:cs="Arial"/>
                <w:sz w:val="20"/>
                <w:szCs w:val="20"/>
              </w:rPr>
            </w:pPr>
          </w:p>
        </w:tc>
      </w:tr>
    </w:tbl>
    <w:p w14:paraId="7C42D97B"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7262A46A" w14:textId="77777777" w:rsidTr="00461C1F">
        <w:tc>
          <w:tcPr>
            <w:tcW w:w="9062" w:type="dxa"/>
            <w:gridSpan w:val="2"/>
            <w:tcBorders>
              <w:top w:val="nil"/>
              <w:left w:val="nil"/>
              <w:bottom w:val="single" w:sz="4" w:space="0" w:color="auto"/>
              <w:right w:val="nil"/>
            </w:tcBorders>
            <w:shd w:val="clear" w:color="auto" w:fill="009999"/>
          </w:tcPr>
          <w:p w14:paraId="2B9E48FC"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lastRenderedPageBreak/>
              <w:tab/>
            </w:r>
            <w:r w:rsidRPr="00EF5346">
              <w:rPr>
                <w:rFonts w:ascii="Arial" w:hAnsi="Arial" w:cs="Arial"/>
                <w:b/>
                <w:color w:val="FFFFFF" w:themeColor="background1"/>
                <w:sz w:val="20"/>
                <w:szCs w:val="20"/>
              </w:rPr>
              <w:tab/>
              <w:t>CARACTÉRISTIQUES DE L’ACTION</w:t>
            </w:r>
          </w:p>
        </w:tc>
      </w:tr>
      <w:tr w:rsidR="00C359D1" w:rsidRPr="00EF5346" w14:paraId="2EE1073B" w14:textId="77777777" w:rsidTr="00461C1F">
        <w:tc>
          <w:tcPr>
            <w:tcW w:w="2410" w:type="dxa"/>
            <w:tcBorders>
              <w:top w:val="single" w:sz="4" w:space="0" w:color="auto"/>
            </w:tcBorders>
          </w:tcPr>
          <w:p w14:paraId="4D4A718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3BF29EDD"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65C5550E" w14:textId="77777777" w:rsidR="00C359D1" w:rsidRPr="00EF5346" w:rsidRDefault="00C359D1" w:rsidP="00461C1F">
            <w:pPr>
              <w:rPr>
                <w:rFonts w:ascii="Arial" w:hAnsi="Arial" w:cs="Arial"/>
                <w:sz w:val="20"/>
                <w:szCs w:val="20"/>
              </w:rPr>
            </w:pPr>
          </w:p>
          <w:p w14:paraId="5E5CF2F2"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326466AF" w14:textId="77777777" w:rsidTr="00461C1F">
        <w:tc>
          <w:tcPr>
            <w:tcW w:w="2410" w:type="dxa"/>
          </w:tcPr>
          <w:p w14:paraId="09DF29B2"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514F3B2C"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79DF8F3" w14:textId="4E03A922" w:rsidR="00C359D1" w:rsidRPr="00EF5346" w:rsidRDefault="00C359D1"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359D1" w:rsidRPr="00EF5346" w14:paraId="06559303" w14:textId="77777777" w:rsidTr="00461C1F">
        <w:tc>
          <w:tcPr>
            <w:tcW w:w="2410" w:type="dxa"/>
          </w:tcPr>
          <w:p w14:paraId="50C40A56"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0BCD5904"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Ouvrages nouveaux situés en lit majeur impactant la zone d’expansion des crues ;</w:t>
            </w:r>
          </w:p>
          <w:p w14:paraId="5FDCA4C6"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2EAA3438"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52A21E96"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Travaux relevant de la compensation écologique se rattachant à la démarche Éviter, Réduire, Compenser ;</w:t>
            </w:r>
          </w:p>
          <w:p w14:paraId="307C3CF4"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Maintenance d’équipements ;</w:t>
            </w:r>
          </w:p>
          <w:p w14:paraId="293B3C07"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Réfection de réseaux eaux pluviales ou eaux usées (ne pourront être pris en compte que des investissements ponctuels uniquement liés à la résolution de la problématique inondation et non sur l’ensemble du réseau) ;</w:t>
            </w:r>
          </w:p>
          <w:p w14:paraId="607A94C9"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Indemnités de sur-inondation à destination des propriétaires et/ou ayants droit (exploitants agricoles…) ;</w:t>
            </w:r>
          </w:p>
          <w:p w14:paraId="59AABE5B" w14:textId="77777777" w:rsidR="00C359D1" w:rsidRPr="00EF5346" w:rsidRDefault="00C359D1" w:rsidP="00723A05">
            <w:pPr>
              <w:pStyle w:val="Paragraphedeliste"/>
              <w:numPr>
                <w:ilvl w:val="0"/>
                <w:numId w:val="142"/>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214A6692" w14:textId="77777777" w:rsidTr="00461C1F">
        <w:tc>
          <w:tcPr>
            <w:tcW w:w="2410" w:type="dxa"/>
          </w:tcPr>
          <w:p w14:paraId="1BF5876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5590FF4"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34C5D5B0"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 : le financement européen prendra en compte l’animation dans deux cas : au lancement de l’animation pour l’engagement du PAPI, avec délibération du maître d’ouvrage, et lors du renouvellement d’une animation PAPI déjà financée par le FEDER (continuité).</w:t>
            </w:r>
          </w:p>
          <w:p w14:paraId="24A396CF" w14:textId="77777777" w:rsidR="00C359D1" w:rsidRPr="00EF5346" w:rsidRDefault="00C359D1" w:rsidP="00461C1F">
            <w:pPr>
              <w:pStyle w:val="Paragraphedeliste"/>
              <w:ind w:left="176" w:hanging="141"/>
              <w:rPr>
                <w:rFonts w:ascii="Arial" w:hAnsi="Arial" w:cs="Arial"/>
                <w:sz w:val="20"/>
                <w:szCs w:val="20"/>
              </w:rPr>
            </w:pPr>
          </w:p>
          <w:p w14:paraId="32DD3CD2"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b/>
                <w:sz w:val="20"/>
                <w:szCs w:val="20"/>
              </w:rPr>
              <w:t>Études de définition pour la création de zones artificielles d’expansion des crues</w:t>
            </w:r>
            <w:r w:rsidRPr="00EF5346">
              <w:rPr>
                <w:rFonts w:ascii="Arial" w:hAnsi="Arial" w:cs="Arial"/>
                <w:sz w:val="20"/>
                <w:szCs w:val="20"/>
              </w:rPr>
              <w:t xml:space="preserve"> (ZAEC) : le cahier des charges de l’étude prévoira :</w:t>
            </w:r>
          </w:p>
          <w:p w14:paraId="6C7311EA"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Une étude réalisée à l’échelle d’un bassin versant.</w:t>
            </w:r>
          </w:p>
          <w:p w14:paraId="15831EBE"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L’intégration de la problématique du ruissellement rural et urbain connue sur le bassin versant, et l’évaluation de la contribution d’une maîtrise du ruissellement à la diminution du risque d’inondation et au dimensionnement de l’ouvrage. A défaut, il conviendra de s’assurer de l’existence d’une étude ruissellement encore valide sur le même bassin versant et de sa bonne exploitation.</w:t>
            </w:r>
          </w:p>
          <w:p w14:paraId="623F25AE"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 xml:space="preserve">L’intégration d’une réflexion sur un aménagement du territoire adapté au risque et notamment la maîtrise de l’urbanisation dans les documents d’urbanisme existants ou à mettre en œuvre, la réduction de la vulnérabilité, la culture du risque et la </w:t>
            </w:r>
            <w:r w:rsidRPr="00EF5346">
              <w:rPr>
                <w:rFonts w:ascii="Arial" w:hAnsi="Arial" w:cs="Arial"/>
                <w:sz w:val="20"/>
                <w:szCs w:val="20"/>
              </w:rPr>
              <w:lastRenderedPageBreak/>
              <w:t>programmation sur le territoire concerné de déclinaisons opérationnelles de cette reflexion. </w:t>
            </w:r>
          </w:p>
          <w:p w14:paraId="2B956911"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Une plus-value biodiversité effective de la zone créée (en priorité en matière de milieux humides) : création d’un espace humide fonctionnel (roselière, boisement, pâturage extensif avec races rustiques, en priorité locales, fauche tardive…), restauration de frayères, reconstitution de forêt alluviale, création d’une zone de quiétude pour la faune (oiseaux en particulier…)…</w:t>
            </w:r>
          </w:p>
          <w:p w14:paraId="1DEC7763"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L’étude d’au moins un scénario alternatif basé sur les solutions fondées sur la nature, à comparer avec le scénario plus technologique.</w:t>
            </w:r>
          </w:p>
          <w:p w14:paraId="13ACCC03" w14:textId="77777777" w:rsidR="00C359D1" w:rsidRPr="00EF5346" w:rsidRDefault="00C359D1" w:rsidP="00723A05">
            <w:pPr>
              <w:pStyle w:val="Paragraphedeliste"/>
              <w:numPr>
                <w:ilvl w:val="0"/>
                <w:numId w:val="143"/>
              </w:numPr>
              <w:rPr>
                <w:rFonts w:ascii="Arial" w:hAnsi="Arial" w:cs="Arial"/>
                <w:sz w:val="20"/>
                <w:szCs w:val="20"/>
              </w:rPr>
            </w:pPr>
            <w:r w:rsidRPr="00EF5346">
              <w:rPr>
                <w:rFonts w:ascii="Arial" w:hAnsi="Arial" w:cs="Arial"/>
                <w:sz w:val="20"/>
                <w:szCs w:val="20"/>
              </w:rPr>
              <w:t>La réalisation d’une analyse coûts-bénéfices (ACB) pour un projet de coût supérieur à 2 M€ et une analyse socio-économique justifiant l’aménagement en deçà de ce montant (l’analyse socio-économique comprend : l’estimation des dommages, l’économie réalisée sur l’endommagement, l’impact sur la population, l’éventuel impact sur l’emploi, le patrimoine culturel et environnemental, ainsi que le calcul des moyens consacrés à l’entretien des ouvrages, sur une échelle de temps de 50 ans).</w:t>
            </w:r>
          </w:p>
          <w:p w14:paraId="671B47A9" w14:textId="77777777" w:rsidR="00C359D1" w:rsidRPr="00EF5346" w:rsidRDefault="00C359D1" w:rsidP="00461C1F">
            <w:pPr>
              <w:ind w:left="176" w:hanging="141"/>
              <w:rPr>
                <w:rFonts w:ascii="Arial" w:hAnsi="Arial" w:cs="Arial"/>
                <w:sz w:val="20"/>
                <w:szCs w:val="20"/>
              </w:rPr>
            </w:pPr>
          </w:p>
          <w:p w14:paraId="1C98FD8E" w14:textId="77777777" w:rsidR="00C359D1" w:rsidRPr="00EF5346" w:rsidRDefault="00C359D1" w:rsidP="00723A05">
            <w:pPr>
              <w:pStyle w:val="Paragraphedeliste"/>
              <w:numPr>
                <w:ilvl w:val="0"/>
                <w:numId w:val="145"/>
              </w:numPr>
              <w:ind w:left="360"/>
              <w:rPr>
                <w:rFonts w:ascii="Arial" w:hAnsi="Arial" w:cs="Arial"/>
                <w:sz w:val="20"/>
                <w:szCs w:val="20"/>
              </w:rPr>
            </w:pPr>
            <w:r w:rsidRPr="00EF5346">
              <w:rPr>
                <w:rFonts w:ascii="Arial" w:hAnsi="Arial" w:cs="Arial"/>
                <w:b/>
                <w:sz w:val="20"/>
                <w:szCs w:val="20"/>
              </w:rPr>
              <w:t>Travaux de création de zones artificielles d’expansion des crues (ZAEC) :</w:t>
            </w:r>
          </w:p>
          <w:p w14:paraId="3443FE4A" w14:textId="77777777" w:rsidR="00C359D1" w:rsidRPr="00EF5346" w:rsidRDefault="00C359D1" w:rsidP="00461C1F">
            <w:pPr>
              <w:ind w:left="348"/>
              <w:rPr>
                <w:rFonts w:ascii="Arial" w:hAnsi="Arial" w:cs="Arial"/>
                <w:sz w:val="20"/>
                <w:szCs w:val="20"/>
              </w:rPr>
            </w:pPr>
            <w:r w:rsidRPr="00EF5346">
              <w:rPr>
                <w:rFonts w:ascii="Arial" w:hAnsi="Arial" w:cs="Arial"/>
                <w:sz w:val="20"/>
                <w:szCs w:val="20"/>
              </w:rPr>
              <w:t>Le projet doit prévoir :</w:t>
            </w:r>
          </w:p>
          <w:p w14:paraId="2F7F1E39"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 xml:space="preserve">Un argumentaire fondé sur l’étude préalable dans les conditions mentionnées ci-dessus. </w:t>
            </w:r>
          </w:p>
          <w:p w14:paraId="3AB7332B"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 xml:space="preserve">Le traitement simultané de la problématique de ruissellement analysée lors de l’étude préalable (lancement d’une étude, démarrage d’une concertation, planification d’actions…) dès lors que cette problématique a été repérée dans l’étude préalable. </w:t>
            </w:r>
          </w:p>
          <w:p w14:paraId="2132D6E2"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Son inscription dans une stratégie territoriale mettant en œuvre des solutions fondées sur la nature, ainsi que des actions sur la vulnérabilité et la culture du risque. </w:t>
            </w:r>
          </w:p>
          <w:p w14:paraId="366A62E9"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La non-dégradation de la masse d’eau considérée.</w:t>
            </w:r>
          </w:p>
          <w:p w14:paraId="2A615113"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Le dossier devra présenter un argumentaire pour expliquer la non-utilisation des SFN.</w:t>
            </w:r>
          </w:p>
          <w:p w14:paraId="727003DE"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Une plus-value du site en matière de biodiversité, notamment en termes de milieux aquatiques et humides. L’action sur l’écosystème sera évaluée grâce à un suivi avec des relevés permettant de constater les évolutions en matière de biodiversité au bout d’au moins une année.</w:t>
            </w:r>
          </w:p>
          <w:p w14:paraId="4E513DCE"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Une Analyse Coûts Bénéfices positive pour un projet supérieur à 2 M€ et une analyse socio-économique justifiant l’aménagement en deçà. </w:t>
            </w:r>
          </w:p>
          <w:p w14:paraId="1DBCDFE1" w14:textId="77777777" w:rsidR="00C359D1" w:rsidRPr="00EF5346" w:rsidRDefault="00C359D1" w:rsidP="00723A05">
            <w:pPr>
              <w:pStyle w:val="Paragraphedeliste"/>
              <w:numPr>
                <w:ilvl w:val="0"/>
                <w:numId w:val="144"/>
              </w:numPr>
              <w:ind w:left="708"/>
              <w:rPr>
                <w:rFonts w:ascii="Arial" w:hAnsi="Arial" w:cs="Arial"/>
                <w:sz w:val="20"/>
                <w:szCs w:val="20"/>
              </w:rPr>
            </w:pPr>
            <w:r w:rsidRPr="00EF5346">
              <w:rPr>
                <w:rFonts w:ascii="Arial" w:hAnsi="Arial" w:cs="Arial"/>
                <w:sz w:val="20"/>
                <w:szCs w:val="20"/>
              </w:rPr>
              <w:t>Un engagement à l’entretien des ouvrages réalisés argumenté de la justification des moyens.</w:t>
            </w:r>
          </w:p>
          <w:p w14:paraId="71E57E9F" w14:textId="77777777" w:rsidR="00C359D1" w:rsidRPr="00EF5346" w:rsidRDefault="00C359D1" w:rsidP="00461C1F">
            <w:pPr>
              <w:pStyle w:val="Paragraphedeliste"/>
              <w:ind w:left="872" w:hanging="141"/>
              <w:rPr>
                <w:rFonts w:ascii="Arial" w:hAnsi="Arial" w:cs="Arial"/>
                <w:sz w:val="20"/>
                <w:szCs w:val="20"/>
              </w:rPr>
            </w:pPr>
          </w:p>
          <w:p w14:paraId="0C378955" w14:textId="77777777" w:rsidR="00C359D1" w:rsidRPr="00EF5346" w:rsidRDefault="00C359D1" w:rsidP="00723A05">
            <w:pPr>
              <w:pStyle w:val="Paragraphedeliste"/>
              <w:numPr>
                <w:ilvl w:val="0"/>
                <w:numId w:val="145"/>
              </w:numPr>
              <w:ind w:left="360"/>
              <w:rPr>
                <w:rFonts w:ascii="Arial" w:hAnsi="Arial" w:cs="Arial"/>
                <w:sz w:val="20"/>
                <w:szCs w:val="20"/>
              </w:rPr>
            </w:pPr>
            <w:r w:rsidRPr="00EF5346">
              <w:rPr>
                <w:rFonts w:ascii="Arial" w:hAnsi="Arial" w:cs="Arial"/>
                <w:b/>
                <w:sz w:val="20"/>
                <w:szCs w:val="20"/>
              </w:rPr>
              <w:t>Acquisitions foncières</w:t>
            </w:r>
            <w:r w:rsidRPr="00EF5346">
              <w:rPr>
                <w:rFonts w:ascii="Arial" w:hAnsi="Arial" w:cs="Arial"/>
                <w:sz w:val="20"/>
                <w:szCs w:val="20"/>
              </w:rPr>
              <w:t> : uniquement à destination de restaurations d’espaces naturels. La dépense éligible est constituée par le prix des Domaines ainsi qu’un barème officiel, reconnu par les autorités, appliqué pour les évictions agricoles.</w:t>
            </w:r>
          </w:p>
          <w:p w14:paraId="499C4730" w14:textId="77777777" w:rsidR="00C359D1" w:rsidRPr="00EF5346" w:rsidRDefault="00C359D1" w:rsidP="00461C1F">
            <w:pPr>
              <w:pStyle w:val="Paragraphedeliste"/>
              <w:ind w:left="0" w:hanging="141"/>
              <w:rPr>
                <w:rFonts w:ascii="Arial" w:hAnsi="Arial" w:cs="Arial"/>
                <w:sz w:val="20"/>
                <w:szCs w:val="20"/>
              </w:rPr>
            </w:pPr>
          </w:p>
          <w:p w14:paraId="0B63D6F4" w14:textId="77777777" w:rsidR="00C359D1" w:rsidRPr="00EF5346" w:rsidRDefault="00C359D1" w:rsidP="00723A05">
            <w:pPr>
              <w:pStyle w:val="Paragraphedeliste"/>
              <w:numPr>
                <w:ilvl w:val="0"/>
                <w:numId w:val="145"/>
              </w:numPr>
              <w:ind w:left="360"/>
              <w:rPr>
                <w:rFonts w:ascii="Arial" w:hAnsi="Arial" w:cs="Arial"/>
                <w:sz w:val="20"/>
                <w:szCs w:val="20"/>
              </w:rPr>
            </w:pPr>
            <w:r w:rsidRPr="00EF5346">
              <w:rPr>
                <w:rFonts w:ascii="Arial" w:hAnsi="Arial" w:cs="Arial"/>
                <w:b/>
                <w:sz w:val="20"/>
                <w:szCs w:val="20"/>
              </w:rPr>
              <w:lastRenderedPageBreak/>
              <w:t>Études techniques et travaux pour l’amélioration des écoulements en traversée urbaine, la sécurisation d’ouvrages existants et le renforcement de systèmes d’endiguement classés ou classables au titre du décret digues</w:t>
            </w:r>
            <w:r w:rsidRPr="00EF5346">
              <w:rPr>
                <w:rFonts w:ascii="Arial" w:hAnsi="Arial" w:cs="Arial"/>
                <w:sz w:val="20"/>
                <w:szCs w:val="20"/>
              </w:rPr>
              <w:t xml:space="preserve"> : </w:t>
            </w:r>
          </w:p>
          <w:p w14:paraId="103A124E"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 xml:space="preserve">Les travaux viseront uniquement la protection d’une zone urbanisée </w:t>
            </w:r>
            <w:r w:rsidRPr="00EF5346">
              <w:rPr>
                <w:rFonts w:ascii="Arial" w:hAnsi="Arial" w:cs="Arial"/>
                <w:sz w:val="20"/>
                <w:szCs w:val="20"/>
                <w:u w:val="single"/>
              </w:rPr>
              <w:t>déjà existante</w:t>
            </w:r>
            <w:r w:rsidRPr="00EF5346">
              <w:rPr>
                <w:rFonts w:ascii="Arial" w:hAnsi="Arial" w:cs="Arial"/>
                <w:sz w:val="20"/>
                <w:szCs w:val="20"/>
              </w:rPr>
              <w:t>.</w:t>
            </w:r>
          </w:p>
          <w:p w14:paraId="1EDCEEA3"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L’étude intègre une réflexion sur un aménagement du territoire adapté au risque et notamment la maîtrise de l’urbanisation dans les documents d’urbanisme existants ou à prévoir, la réduction de la vulnérabilité, la culture du risque.</w:t>
            </w:r>
          </w:p>
          <w:p w14:paraId="1CBBB4D0"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L’objectif de renforcement des systèmes d’endiguement ne pourra concerner que les territoires ayant intégré la dimension du risque dans leurs documents d’urbanisme.</w:t>
            </w:r>
          </w:p>
          <w:p w14:paraId="681461FB" w14:textId="77777777" w:rsidR="00C359D1" w:rsidRPr="00EF5346" w:rsidRDefault="00C359D1" w:rsidP="00723A05">
            <w:pPr>
              <w:pStyle w:val="Paragraphedeliste"/>
              <w:numPr>
                <w:ilvl w:val="0"/>
                <w:numId w:val="146"/>
              </w:numPr>
              <w:ind w:left="720"/>
              <w:rPr>
                <w:rFonts w:ascii="Arial" w:hAnsi="Arial" w:cs="Arial"/>
                <w:sz w:val="20"/>
                <w:szCs w:val="20"/>
              </w:rPr>
            </w:pPr>
            <w:r w:rsidRPr="00EF5346">
              <w:rPr>
                <w:rFonts w:ascii="Arial" w:hAnsi="Arial" w:cs="Arial"/>
                <w:sz w:val="20"/>
                <w:szCs w:val="20"/>
              </w:rPr>
              <w:t>L’objectif d’amélioration des écoulements doit intégrer l’objectif d’améliorer le fonctionnement de l’écosystème aquatique. Le cas échéant</w:t>
            </w:r>
            <w:r w:rsidRPr="00EF5346">
              <w:rPr>
                <w:rFonts w:ascii="Arial" w:hAnsi="Arial" w:cs="Arial"/>
                <w:color w:val="1F497D"/>
                <w:sz w:val="20"/>
                <w:szCs w:val="20"/>
              </w:rPr>
              <w:t xml:space="preserve">, </w:t>
            </w:r>
            <w:r w:rsidRPr="00EF5346">
              <w:rPr>
                <w:rFonts w:ascii="Arial" w:hAnsi="Arial" w:cs="Arial"/>
                <w:sz w:val="20"/>
                <w:szCs w:val="20"/>
              </w:rPr>
              <w:t>il intègrera l’étude d’un scénario de solution fondée sur la nature.</w:t>
            </w:r>
          </w:p>
          <w:p w14:paraId="70FFD2E4" w14:textId="77777777" w:rsidR="00C359D1" w:rsidRPr="00EF5346" w:rsidRDefault="00C359D1" w:rsidP="00723A05">
            <w:pPr>
              <w:pStyle w:val="Paragraphedeliste"/>
              <w:numPr>
                <w:ilvl w:val="0"/>
                <w:numId w:val="146"/>
              </w:numPr>
              <w:ind w:left="720"/>
              <w:rPr>
                <w:rFonts w:ascii="Arial" w:hAnsi="Arial" w:cs="Arial"/>
                <w:b/>
                <w:sz w:val="20"/>
                <w:szCs w:val="20"/>
              </w:rPr>
            </w:pPr>
            <w:r w:rsidRPr="00EF5346">
              <w:rPr>
                <w:rFonts w:ascii="Arial" w:hAnsi="Arial" w:cs="Arial"/>
                <w:sz w:val="20"/>
                <w:szCs w:val="20"/>
              </w:rPr>
              <w:t>Réalisation d’une analyse coûts-bénéfices pour un projet de coût supérieur à 2 M€ et une analyse socio-économique justifiant l’aménagement en deçà (l’analyse socio-économique comprend : l’estimation des dommages/ l’économie réalisée sur l’endommagement, l’impact sur la population, l’éventuel impact sur l’emploi, le patrimoine culturel et environnemental, sur une échelle de temps de 50 ans).</w:t>
            </w:r>
          </w:p>
        </w:tc>
      </w:tr>
      <w:tr w:rsidR="00C359D1" w:rsidRPr="00EF5346" w14:paraId="68D56B34" w14:textId="77777777" w:rsidTr="00461C1F">
        <w:tc>
          <w:tcPr>
            <w:tcW w:w="2410" w:type="dxa"/>
          </w:tcPr>
          <w:p w14:paraId="3E4DBEB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de sélection des opérations</w:t>
            </w:r>
          </w:p>
        </w:tc>
        <w:tc>
          <w:tcPr>
            <w:tcW w:w="6652" w:type="dxa"/>
          </w:tcPr>
          <w:p w14:paraId="47994300"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inscrites dans les conventions PAPI seront privilégiées : le financement d’une opération hors PAPI est plafonné à 20% des dépenses éligibles.</w:t>
            </w:r>
          </w:p>
          <w:p w14:paraId="5DAC2167" w14:textId="77777777" w:rsidR="00C359D1" w:rsidRPr="00EF5346" w:rsidRDefault="00C359D1" w:rsidP="00461C1F">
            <w:pPr>
              <w:rPr>
                <w:rFonts w:ascii="Arial" w:hAnsi="Arial" w:cs="Arial"/>
                <w:sz w:val="20"/>
                <w:szCs w:val="20"/>
              </w:rPr>
            </w:pPr>
          </w:p>
          <w:p w14:paraId="2F8A546B" w14:textId="77777777" w:rsidR="00C359D1" w:rsidRPr="00EF5346" w:rsidRDefault="00C359D1" w:rsidP="00461C1F">
            <w:pPr>
              <w:rPr>
                <w:rFonts w:ascii="Arial" w:hAnsi="Arial" w:cs="Arial"/>
                <w:sz w:val="20"/>
                <w:szCs w:val="20"/>
              </w:rPr>
            </w:pPr>
            <w:r w:rsidRPr="00EF5346">
              <w:rPr>
                <w:rFonts w:ascii="Arial" w:hAnsi="Arial" w:cs="Arial"/>
                <w:sz w:val="20"/>
                <w:szCs w:val="20"/>
              </w:rPr>
              <w:t>Pour les diagnostics et travaux de réduction de la vulnérabilité, les démarches doivent être réalisées sous maîtrise d’ouvrage intercommunale, à l’échelle d’une collectivité compétente. Les opérations concernant des travaux sur plusieurs bâtiments publics seront privilégiées.</w:t>
            </w:r>
          </w:p>
        </w:tc>
      </w:tr>
      <w:tr w:rsidR="00C359D1" w:rsidRPr="00EF5346" w14:paraId="6252DD6C" w14:textId="77777777" w:rsidTr="00461C1F">
        <w:tc>
          <w:tcPr>
            <w:tcW w:w="2410" w:type="dxa"/>
          </w:tcPr>
          <w:p w14:paraId="5E7E9E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3A816136" w14:textId="60D6FA5A"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07B3953" w14:textId="1835EB99"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5FF5C8C1" w14:textId="77777777" w:rsidTr="00461C1F">
        <w:tc>
          <w:tcPr>
            <w:tcW w:w="2410" w:type="dxa"/>
          </w:tcPr>
          <w:p w14:paraId="200561E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88F94A" w14:textId="111726B2" w:rsidR="00C359D1" w:rsidRPr="00EF5346" w:rsidRDefault="00BE1488" w:rsidP="00461C1F">
            <w:pPr>
              <w:rPr>
                <w:rFonts w:ascii="Arial" w:hAnsi="Arial" w:cs="Arial"/>
                <w:sz w:val="20"/>
                <w:szCs w:val="20"/>
              </w:rPr>
            </w:pPr>
            <w:sdt>
              <w:sdtPr>
                <w:rPr>
                  <w:rFonts w:ascii="Arial" w:hAnsi="Arial" w:cs="Arial"/>
                  <w:sz w:val="20"/>
                  <w:szCs w:val="20"/>
                </w:rPr>
                <w:id w:val="1267743185"/>
                <w14:checkbox>
                  <w14:checked w14:val="0"/>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66D04BB8" w14:textId="4AB93366" w:rsidR="00C359D1" w:rsidRPr="00EF5346" w:rsidRDefault="00BE1488" w:rsidP="00461C1F">
            <w:pPr>
              <w:rPr>
                <w:rFonts w:ascii="Arial" w:hAnsi="Arial" w:cs="Arial"/>
                <w:sz w:val="20"/>
                <w:szCs w:val="20"/>
              </w:rPr>
            </w:pPr>
            <w:sdt>
              <w:sdtPr>
                <w:rPr>
                  <w:rFonts w:ascii="Arial" w:hAnsi="Arial" w:cs="Arial"/>
                  <w:sz w:val="20"/>
                  <w:szCs w:val="20"/>
                </w:rPr>
                <w:id w:val="1420674994"/>
                <w14:checkbox>
                  <w14:checked w14:val="1"/>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5900DCC4" w14:textId="77777777" w:rsidTr="00461C1F">
        <w:tc>
          <w:tcPr>
            <w:tcW w:w="2410" w:type="dxa"/>
          </w:tcPr>
          <w:p w14:paraId="7323781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32C209DB"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359D1" w:rsidRPr="00EF5346" w14:paraId="563F01EC" w14:textId="77777777" w:rsidTr="00461C1F">
        <w:tc>
          <w:tcPr>
            <w:tcW w:w="2410" w:type="dxa"/>
          </w:tcPr>
          <w:p w14:paraId="11222C9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7163B9B"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AF98877"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31F5314C"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lastRenderedPageBreak/>
              <w:t>Taux forfaitaire de 7% des coûts directs éligibles pour déterminer les coûts indirects ;</w:t>
            </w:r>
          </w:p>
          <w:p w14:paraId="2670F1F3"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55FEB9BD"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282865EC" w14:textId="77777777" w:rsidR="00C359D1" w:rsidRPr="00EF5346" w:rsidRDefault="00C359D1"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30DAD58B"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359D1" w:rsidRPr="00EF5346" w14:paraId="6C44D6DB" w14:textId="77777777" w:rsidTr="00461C1F">
        <w:tc>
          <w:tcPr>
            <w:tcW w:w="2410" w:type="dxa"/>
          </w:tcPr>
          <w:p w14:paraId="4A399F10"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1F980AF9" w14:textId="263151E0"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6E9A3FD"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4DBB598" w14:textId="77777777" w:rsidTr="00461C1F">
        <w:tc>
          <w:tcPr>
            <w:tcW w:w="2410" w:type="dxa"/>
          </w:tcPr>
          <w:p w14:paraId="27F3875F"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449D0C12" w14:textId="31346C66"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57E4F018"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B041E0B" w14:textId="77777777" w:rsidTr="00461C1F">
        <w:tc>
          <w:tcPr>
            <w:tcW w:w="2410" w:type="dxa"/>
          </w:tcPr>
          <w:p w14:paraId="7BD238C5"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1150734F" w14:textId="77777777" w:rsidR="00E235E4"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p>
          <w:p w14:paraId="7B0BB3F8" w14:textId="76D97CFD" w:rsidR="00C359D1" w:rsidRPr="00EF5346" w:rsidRDefault="00BE1488" w:rsidP="00461C1F">
            <w:pPr>
              <w:rPr>
                <w:rFonts w:ascii="Arial" w:hAnsi="Arial" w:cs="Arial"/>
                <w:color w:val="0028C8"/>
                <w:sz w:val="20"/>
                <w:szCs w:val="20"/>
              </w:rPr>
            </w:pPr>
            <w:hyperlink r:id="rId80" w:history="1">
              <w:r w:rsidR="00E235E4" w:rsidRPr="00EC7775">
                <w:rPr>
                  <w:rStyle w:val="Lienhypertexte"/>
                  <w:rFonts w:ascii="Arial" w:hAnsi="Arial" w:cs="Arial"/>
                  <w:sz w:val="20"/>
                  <w:szCs w:val="20"/>
                </w:rPr>
                <w:t>biodiversite@hautsdefrance.fr</w:t>
              </w:r>
            </w:hyperlink>
          </w:p>
        </w:tc>
      </w:tr>
    </w:tbl>
    <w:p w14:paraId="33DE8627" w14:textId="26442057" w:rsidR="00C359D1" w:rsidRPr="00EF5346" w:rsidRDefault="00C359D1" w:rsidP="00C359D1">
      <w:pPr>
        <w:rPr>
          <w:rFonts w:ascii="Arial" w:hAnsi="Arial" w:cs="Arial"/>
          <w:sz w:val="20"/>
          <w:szCs w:val="20"/>
        </w:rPr>
      </w:pPr>
    </w:p>
    <w:p w14:paraId="37D6CC38" w14:textId="0D94FD59" w:rsidR="004C3F6B" w:rsidRDefault="004C3F6B">
      <w:pPr>
        <w:spacing w:after="160"/>
        <w:rPr>
          <w:rFonts w:ascii="Arial" w:hAnsi="Arial" w:cs="Arial"/>
          <w:sz w:val="20"/>
          <w:szCs w:val="20"/>
        </w:rPr>
      </w:pPr>
      <w:r>
        <w:rPr>
          <w:rFonts w:ascii="Arial" w:hAnsi="Arial" w:cs="Arial"/>
          <w:sz w:val="20"/>
          <w:szCs w:val="20"/>
        </w:rPr>
        <w:br w:type="page"/>
      </w:r>
    </w:p>
    <w:p w14:paraId="0878E898" w14:textId="77777777" w:rsidR="00C359D1" w:rsidRPr="00EF5346" w:rsidRDefault="00C359D1" w:rsidP="004E66FE">
      <w:pPr>
        <w:rPr>
          <w:rFonts w:ascii="Arial" w:hAnsi="Arial" w:cs="Arial"/>
          <w:sz w:val="20"/>
          <w:szCs w:val="20"/>
        </w:rPr>
      </w:pPr>
    </w:p>
    <w:p w14:paraId="432D47A3" w14:textId="627E8116" w:rsidR="004E66FE" w:rsidRPr="00EF5346" w:rsidRDefault="004E66FE" w:rsidP="004E66FE">
      <w:pPr>
        <w:rPr>
          <w:rFonts w:ascii="Arial" w:hAnsi="Arial" w:cs="Arial"/>
          <w:sz w:val="20"/>
          <w:szCs w:val="20"/>
        </w:rPr>
      </w:pPr>
    </w:p>
    <w:p w14:paraId="3B2203BE" w14:textId="57E57E41" w:rsidR="004E66FE" w:rsidRPr="00EF5346" w:rsidRDefault="00EF2FE0"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2" behindDoc="0" locked="0" layoutInCell="1" allowOverlap="1" wp14:anchorId="52DFF8C3" wp14:editId="35974F36">
                <wp:simplePos x="0" y="0"/>
                <wp:positionH relativeFrom="margin">
                  <wp:align>right</wp:align>
                </wp:positionH>
                <wp:positionV relativeFrom="paragraph">
                  <wp:posOffset>8532</wp:posOffset>
                </wp:positionV>
                <wp:extent cx="4871835" cy="1440890"/>
                <wp:effectExtent l="0" t="0" r="5080" b="0"/>
                <wp:wrapNone/>
                <wp:docPr id="280" name="Groupe 280"/>
                <wp:cNvGraphicFramePr/>
                <a:graphic xmlns:a="http://schemas.openxmlformats.org/drawingml/2006/main">
                  <a:graphicData uri="http://schemas.microsoft.com/office/word/2010/wordprocessingGroup">
                    <wpg:wgp>
                      <wpg:cNvGrpSpPr/>
                      <wpg:grpSpPr>
                        <a:xfrm>
                          <a:off x="0" y="0"/>
                          <a:ext cx="4871835" cy="1440890"/>
                          <a:chOff x="3316" y="-22412"/>
                          <a:chExt cx="4871835" cy="1440890"/>
                        </a:xfrm>
                      </wpg:grpSpPr>
                      <wps:wsp>
                        <wps:cNvPr id="286"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A55E1" w14:textId="77777777" w:rsidR="005D1772" w:rsidRPr="00CB1F6D" w:rsidRDefault="005D1772"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287"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8D4B64" w14:textId="77777777" w:rsidR="005D1772" w:rsidRPr="00CB1F6D" w:rsidRDefault="005D1772"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5D1772" w:rsidRPr="007D56D1" w:rsidRDefault="005D1772" w:rsidP="00EF2FE0">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288" name="Groupe 1"/>
                        <wpg:cNvGrpSpPr/>
                        <wpg:grpSpPr>
                          <a:xfrm>
                            <a:off x="9566" y="661859"/>
                            <a:ext cx="4865585" cy="756619"/>
                            <a:chOff x="9566" y="204659"/>
                            <a:chExt cx="4865585" cy="756619"/>
                          </a:xfrm>
                        </wpg:grpSpPr>
                        <wps:wsp>
                          <wps:cNvPr id="289" name="Rectangle 289"/>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C7243" w14:textId="77777777" w:rsidR="005D1772" w:rsidRDefault="005D1772" w:rsidP="00EF2FE0"/>
                            </w:txbxContent>
                          </wps:txbx>
                          <wps:bodyPr rtlCol="0" anchor="ctr"/>
                        </wps:wsp>
                        <wps:wsp>
                          <wps:cNvPr id="291" name="Rectangle 291"/>
                          <wps:cNvSpPr/>
                          <wps:spPr>
                            <a:xfrm>
                              <a:off x="66931" y="426848"/>
                              <a:ext cx="4808220" cy="534430"/>
                            </a:xfrm>
                            <a:prstGeom prst="rect">
                              <a:avLst/>
                            </a:prstGeom>
                          </wps:spPr>
                          <wps:txbx>
                            <w:txbxContent>
                              <w:p w14:paraId="28D0678B" w14:textId="77777777" w:rsidR="005D1772" w:rsidRPr="00CB1F6D" w:rsidRDefault="005D1772"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5D1772" w:rsidRPr="00C14BDA" w:rsidRDefault="005D1772" w:rsidP="00EF2FE0">
                                <w:pPr>
                                  <w:pStyle w:val="NormalWeb"/>
                                  <w:kinsoku w:val="0"/>
                                  <w:overflowPunct w:val="0"/>
                                  <w:spacing w:before="0" w:after="0"/>
                                  <w:jc w:val="center"/>
                                  <w:textAlignment w:val="baseline"/>
                                  <w:rPr>
                                    <w:sz w:val="32"/>
                                  </w:rPr>
                                </w:pPr>
                              </w:p>
                            </w:txbxContent>
                          </wps:txbx>
                          <wps:bodyPr wrap="square">
                            <a:noAutofit/>
                          </wps:bodyPr>
                        </wps:wsp>
                        <wps:wsp>
                          <wps:cNvPr id="290" name="Rectangle 290"/>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883E71" w14:textId="77777777" w:rsidR="005D1772" w:rsidRPr="00CB1F6D" w:rsidRDefault="005D1772"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2DFF8C3" id="Groupe 280" o:spid="_x0000_s1506" style="position:absolute;left:0;text-align:left;margin-left:332.4pt;margin-top:.65pt;width:383.6pt;height:113.45pt;z-index:251658382;mso-position-horizontal:right;mso-position-horizontal-relative:margin;mso-width-relative:margin;mso-height-relative:margin" coordorigin="33,-224" coordsize="48718,1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">
                <v:rect id="_x0000_s150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" fillcolor="#afb9bb [1943]" strokecolor="#afb9bb [1943]" strokeweight="1pt">
                  <v:textbox>
                    <w:txbxContent>
                      <w:p w14:paraId="0F0A55E1" w14:textId="77777777" w:rsidR="005D1772" w:rsidRPr="00CB1F6D" w:rsidRDefault="005D1772" w:rsidP="00EF2FE0">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0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" filled="f" strokecolor="#afb9bb [1943]" strokeweight="1pt">
                  <v:stroke dashstyle="dash"/>
                  <v:textbox>
                    <w:txbxContent>
                      <w:p w14:paraId="1A8D4B64" w14:textId="77777777" w:rsidR="005D1772" w:rsidRPr="00CB1F6D" w:rsidRDefault="005D1772" w:rsidP="00EF2FE0">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39920D13" w14:textId="77777777" w:rsidR="005D1772" w:rsidRPr="007D56D1" w:rsidRDefault="005D1772" w:rsidP="00EF2FE0">
                        <w:pPr>
                          <w:pStyle w:val="NormalWeb"/>
                          <w:kinsoku w:val="0"/>
                          <w:overflowPunct w:val="0"/>
                          <w:spacing w:before="0" w:after="0"/>
                          <w:jc w:val="center"/>
                          <w:textAlignment w:val="baseline"/>
                          <w:rPr>
                            <w:color w:val="AFB9BB" w:themeColor="accent4" w:themeTint="99"/>
                          </w:rPr>
                        </w:pPr>
                      </w:p>
                    </w:txbxContent>
                  </v:textbox>
                </v:rect>
                <v:group id="_x0000_s1509" style="position:absolute;left:95;top:6618;width:48656;height:7566" coordorigin="95,2046" coordsize="48655,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51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" fillcolor="#099" strokecolor="#099" strokeweight="1pt">
                    <v:textbox>
                      <w:txbxContent>
                        <w:p w14:paraId="330C7243" w14:textId="77777777" w:rsidR="005D1772" w:rsidRDefault="005D1772" w:rsidP="00EF2FE0"/>
                      </w:txbxContent>
                    </v:textbox>
                  </v:rect>
                  <v:rect id="Rectangle 291" o:spid="_x0000_s1511" style="position:absolute;left:669;top:4268;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v:textbox>
                      <w:txbxContent>
                        <w:p w14:paraId="28D0678B" w14:textId="77777777" w:rsidR="005D1772" w:rsidRPr="00CB1F6D" w:rsidRDefault="005D1772" w:rsidP="00EF2FE0">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E2107F3" w14:textId="77777777" w:rsidR="005D1772" w:rsidRPr="00C14BDA" w:rsidRDefault="005D1772" w:rsidP="00EF2FE0">
                          <w:pPr>
                            <w:pStyle w:val="NormalWeb"/>
                            <w:kinsoku w:val="0"/>
                            <w:overflowPunct w:val="0"/>
                            <w:spacing w:before="0" w:after="0"/>
                            <w:jc w:val="center"/>
                            <w:textAlignment w:val="baseline"/>
                            <w:rPr>
                              <w:sz w:val="32"/>
                            </w:rPr>
                          </w:pPr>
                        </w:p>
                      </w:txbxContent>
                    </v:textbox>
                  </v:rect>
                  <v:rect id="Rectangle 290" o:spid="_x0000_s1512"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" filled="f" strokecolor="#099" strokeweight="1pt">
                    <v:stroke dashstyle="dash"/>
                    <v:textbox>
                      <w:txbxContent>
                        <w:p w14:paraId="7F883E71" w14:textId="77777777" w:rsidR="005D1772" w:rsidRPr="00CB1F6D" w:rsidRDefault="005D1772" w:rsidP="00EF2FE0">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r w:rsidR="004E66FE"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2" behindDoc="0" locked="0" layoutInCell="1" allowOverlap="1" wp14:anchorId="2E511994" wp14:editId="529F1D79">
                <wp:simplePos x="0" y="0"/>
                <wp:positionH relativeFrom="column">
                  <wp:posOffset>71755</wp:posOffset>
                </wp:positionH>
                <wp:positionV relativeFrom="paragraph">
                  <wp:posOffset>-356870</wp:posOffset>
                </wp:positionV>
                <wp:extent cx="5590647" cy="810895"/>
                <wp:effectExtent l="0" t="0" r="0" b="8255"/>
                <wp:wrapNone/>
                <wp:docPr id="69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93" name="Groupe 693"/>
                        <wpg:cNvGrpSpPr/>
                        <wpg:grpSpPr>
                          <a:xfrm>
                            <a:off x="0" y="0"/>
                            <a:ext cx="5590647" cy="810895"/>
                            <a:chOff x="0" y="0"/>
                            <a:chExt cx="5590647" cy="810895"/>
                          </a:xfrm>
                        </wpg:grpSpPr>
                        <wps:wsp>
                          <wps:cNvPr id="69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95" name="object 11"/>
                          <wps:cNvSpPr txBox="1"/>
                          <wps:spPr>
                            <a:xfrm>
                              <a:off x="66546" y="157734"/>
                              <a:ext cx="596900" cy="194310"/>
                            </a:xfrm>
                            <a:prstGeom prst="rect">
                              <a:avLst/>
                            </a:prstGeom>
                          </wps:spPr>
                          <wps:txbx>
                            <w:txbxContent>
                              <w:p w14:paraId="0911AD23"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96" name="object 20"/>
                          <wps:cNvSpPr txBox="1"/>
                          <wps:spPr>
                            <a:xfrm>
                              <a:off x="834497" y="157734"/>
                              <a:ext cx="4756150" cy="179705"/>
                            </a:xfrm>
                            <a:prstGeom prst="rect">
                              <a:avLst/>
                            </a:prstGeom>
                          </wps:spPr>
                          <wps:txbx>
                            <w:txbxContent>
                              <w:p w14:paraId="56EE61B1" w14:textId="77777777" w:rsidR="005D1772" w:rsidRPr="00EF2FE0" w:rsidRDefault="005D1772"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9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511994" id="_x0000_s1513" style="position:absolute;left:0;text-align:left;margin-left:5.65pt;margin-top:-28.1pt;width:440.2pt;height:63.85pt;z-index:25165836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">
                <v:group id="Groupe 693" o:spid="_x0000_s151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object 10" o:spid="_x0000_s151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" path="m369570,l,184785,,625983,369570,810768,739140,625983r,-441198l369570,xe" fillcolor="#099" stroked="f">
                    <v:path arrowok="t"/>
                  </v:shape>
                  <v:shape id="object 11" o:spid="_x0000_s151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" filled="f" stroked="f">
                    <v:textbox style="mso-fit-shape-to-text:t" inset="0,1pt,0,0">
                      <w:txbxContent>
                        <w:p w14:paraId="0911AD23"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1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" filled="f" stroked="f">
                    <v:textbox style="mso-fit-shape-to-text:t" inset="0,1.05pt,0,0">
                      <w:txbxContent>
                        <w:p w14:paraId="56EE61B1" w14:textId="77777777" w:rsidR="005D1772" w:rsidRPr="00EF2FE0" w:rsidRDefault="005D1772" w:rsidP="004E66FE">
                          <w:pPr>
                            <w:pStyle w:val="NormalWeb"/>
                            <w:spacing w:before="21" w:after="0"/>
                            <w:ind w:left="14" w:right="14"/>
                            <w:rPr>
                              <w:rFonts w:ascii="Arial" w:hAnsi="Arial" w:cs="Arial"/>
                              <w:sz w:val="32"/>
                            </w:rPr>
                          </w:pPr>
                          <w:r w:rsidRPr="00EF2FE0">
                            <w:rPr>
                              <w:rFonts w:ascii="Arial" w:hAnsi="Arial" w:cs="Arial"/>
                              <w:b/>
                              <w:bCs/>
                              <w:color w:val="009999"/>
                              <w:kern w:val="24"/>
                              <w:sz w:val="20"/>
                              <w:szCs w:val="16"/>
                            </w:rPr>
                            <w:t>Renforcement de la transition écologique des Hauts-de-France</w:t>
                          </w:r>
                        </w:p>
                      </w:txbxContent>
                    </v:textbox>
                  </v:shape>
                </v:group>
                <v:shape id="object 26" o:spid="_x0000_s151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">
                  <v:imagedata r:id="rId79" o:title=""/>
                </v:shape>
              </v:group>
            </w:pict>
          </mc:Fallback>
        </mc:AlternateContent>
      </w:r>
    </w:p>
    <w:p w14:paraId="22F66D76" w14:textId="177F7054" w:rsidR="004E66FE" w:rsidRPr="00EF5346" w:rsidRDefault="004E66FE" w:rsidP="004E66FE">
      <w:pPr>
        <w:rPr>
          <w:rFonts w:ascii="Arial" w:hAnsi="Arial" w:cs="Arial"/>
          <w:sz w:val="20"/>
          <w:szCs w:val="20"/>
        </w:rPr>
      </w:pPr>
    </w:p>
    <w:p w14:paraId="62D20EBF" w14:textId="632FC07A" w:rsidR="004E66FE" w:rsidRPr="00EF5346" w:rsidRDefault="004E66FE" w:rsidP="004E66FE">
      <w:pPr>
        <w:rPr>
          <w:rFonts w:ascii="Arial" w:hAnsi="Arial" w:cs="Arial"/>
          <w:sz w:val="20"/>
          <w:szCs w:val="20"/>
        </w:rPr>
      </w:pPr>
    </w:p>
    <w:p w14:paraId="2F8CAF26" w14:textId="77777777" w:rsidR="004E66FE" w:rsidRPr="00EF5346" w:rsidRDefault="004E66FE" w:rsidP="004E66FE">
      <w:pPr>
        <w:rPr>
          <w:rFonts w:ascii="Arial" w:hAnsi="Arial" w:cs="Arial"/>
          <w:sz w:val="20"/>
          <w:szCs w:val="20"/>
        </w:rPr>
      </w:pPr>
    </w:p>
    <w:p w14:paraId="4327FEA6" w14:textId="77777777" w:rsidR="004E66FE" w:rsidRPr="00EF5346" w:rsidRDefault="004E66FE" w:rsidP="004E66FE">
      <w:pPr>
        <w:rPr>
          <w:rFonts w:ascii="Arial" w:hAnsi="Arial" w:cs="Arial"/>
          <w:sz w:val="20"/>
          <w:szCs w:val="20"/>
        </w:rPr>
      </w:pPr>
    </w:p>
    <w:p w14:paraId="706108D5" w14:textId="7DC7D207"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117EAAB" w14:textId="77777777" w:rsidTr="004D6DE9">
        <w:tc>
          <w:tcPr>
            <w:tcW w:w="1838" w:type="dxa"/>
          </w:tcPr>
          <w:p w14:paraId="559CCE1C" w14:textId="77777777" w:rsidR="004E66FE" w:rsidRPr="00EF5346" w:rsidRDefault="004E66FE" w:rsidP="004D6DE9">
            <w:pPr>
              <w:jc w:val="center"/>
              <w:rPr>
                <w:rFonts w:ascii="Arial" w:hAnsi="Arial" w:cs="Arial"/>
                <w:b/>
                <w:color w:val="009999"/>
                <w:sz w:val="20"/>
                <w:szCs w:val="20"/>
                <w:lang w:val="fr-FR"/>
              </w:rPr>
            </w:pPr>
          </w:p>
          <w:p w14:paraId="7B9BF663" w14:textId="77777777" w:rsidR="004E66FE" w:rsidRPr="00EF5346" w:rsidRDefault="004E66FE" w:rsidP="004D6DE9">
            <w:pPr>
              <w:jc w:val="center"/>
              <w:rPr>
                <w:rFonts w:ascii="Arial" w:hAnsi="Arial" w:cs="Arial"/>
                <w:b/>
                <w:color w:val="009999"/>
                <w:sz w:val="20"/>
                <w:szCs w:val="20"/>
                <w:lang w:val="fr-FR"/>
              </w:rPr>
            </w:pPr>
          </w:p>
          <w:p w14:paraId="29483B96" w14:textId="713BB837" w:rsidR="004E66FE" w:rsidRPr="00EF5346" w:rsidRDefault="0033240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3" behindDoc="0" locked="0" layoutInCell="1" allowOverlap="1" wp14:anchorId="09746CC0" wp14:editId="041D1C2D">
                      <wp:simplePos x="0" y="0"/>
                      <wp:positionH relativeFrom="column">
                        <wp:posOffset>824765</wp:posOffset>
                      </wp:positionH>
                      <wp:positionV relativeFrom="paragraph">
                        <wp:posOffset>102235</wp:posOffset>
                      </wp:positionV>
                      <wp:extent cx="4807811" cy="284018"/>
                      <wp:effectExtent l="0" t="0" r="12065" b="20955"/>
                      <wp:wrapNone/>
                      <wp:docPr id="16" name="Rectangle 16"/>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086404" w14:textId="05D04110" w:rsidR="005D1772" w:rsidRPr="00EF2FE0" w:rsidRDefault="005D1772"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wps:txbx>
                            <wps:bodyPr rtlCol="0" anchor="ctr">
                              <a:noAutofit/>
                            </wps:bodyPr>
                          </wps:wsp>
                        </a:graphicData>
                      </a:graphic>
                      <wp14:sizeRelV relativeFrom="margin">
                        <wp14:pctHeight>0</wp14:pctHeight>
                      </wp14:sizeRelV>
                    </wp:anchor>
                  </w:drawing>
                </mc:Choice>
                <mc:Fallback>
                  <w:pict>
                    <v:rect w14:anchorId="09746CC0" id="Rectangle 16" o:spid="_x0000_s1519" style="position:absolute;left:0;text-align:left;margin-left:64.95pt;margin-top:8.05pt;width:378.55pt;height:22.35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" filled="f" strokecolor="#099" strokeweight="1pt">
                      <v:stroke dashstyle="dash"/>
                      <v:textbox>
                        <w:txbxContent>
                          <w:p w14:paraId="6E086404" w14:textId="05D04110" w:rsidR="005D1772" w:rsidRPr="00EF2FE0" w:rsidRDefault="005D1772" w:rsidP="004E66FE">
                            <w:pPr>
                              <w:pStyle w:val="NormalWeb"/>
                              <w:kinsoku w:val="0"/>
                              <w:overflowPunct w:val="0"/>
                              <w:spacing w:before="0" w:after="0"/>
                              <w:jc w:val="center"/>
                              <w:textAlignment w:val="baseline"/>
                              <w:rPr>
                                <w:rFonts w:ascii="Arial" w:hAnsi="Arial" w:cs="Arial"/>
                                <w:sz w:val="20"/>
                                <w:szCs w:val="14"/>
                              </w:rPr>
                            </w:pPr>
                            <w:r w:rsidRPr="00EF2FE0">
                              <w:rPr>
                                <w:rFonts w:ascii="Arial" w:hAnsi="Arial" w:cs="Arial"/>
                                <w:b/>
                                <w:bCs/>
                                <w:color w:val="009999"/>
                                <w:kern w:val="24"/>
                                <w:sz w:val="20"/>
                                <w:szCs w:val="14"/>
                              </w:rPr>
                              <w:t>Sous-action</w:t>
                            </w:r>
                            <w:r>
                              <w:rPr>
                                <w:rFonts w:ascii="Arial" w:hAnsi="Arial" w:cs="Arial"/>
                                <w:b/>
                                <w:bCs/>
                                <w:color w:val="009999"/>
                                <w:kern w:val="24"/>
                                <w:sz w:val="20"/>
                                <w:szCs w:val="14"/>
                              </w:rPr>
                              <w:t xml:space="preserve"> </w:t>
                            </w:r>
                            <w:r w:rsidRPr="00EF2FE0">
                              <w:rPr>
                                <w:rFonts w:ascii="Arial" w:hAnsi="Arial" w:cs="Arial"/>
                                <w:b/>
                                <w:bCs/>
                                <w:color w:val="009999"/>
                                <w:kern w:val="24"/>
                                <w:sz w:val="20"/>
                                <w:szCs w:val="14"/>
                              </w:rPr>
                              <w:t>2</w:t>
                            </w:r>
                          </w:p>
                        </w:txbxContent>
                      </v:textbox>
                    </v:rect>
                  </w:pict>
                </mc:Fallback>
              </mc:AlternateContent>
            </w:r>
          </w:p>
          <w:p w14:paraId="5322BAA4" w14:textId="77777777" w:rsidR="004E66FE" w:rsidRPr="00EF5346" w:rsidRDefault="004E66FE" w:rsidP="004D6DE9">
            <w:pPr>
              <w:jc w:val="center"/>
              <w:rPr>
                <w:rFonts w:ascii="Arial" w:hAnsi="Arial" w:cs="Arial"/>
                <w:b/>
                <w:color w:val="009999"/>
                <w:sz w:val="20"/>
                <w:szCs w:val="20"/>
                <w:lang w:val="fr-FR"/>
              </w:rPr>
            </w:pPr>
          </w:p>
          <w:p w14:paraId="40734E1C" w14:textId="77777777" w:rsidR="00EF2FE0" w:rsidRPr="00EF5346" w:rsidRDefault="00EF2FE0" w:rsidP="004D6DE9">
            <w:pPr>
              <w:jc w:val="center"/>
              <w:rPr>
                <w:rFonts w:ascii="Arial" w:hAnsi="Arial" w:cs="Arial"/>
                <w:b/>
                <w:color w:val="009999"/>
                <w:sz w:val="20"/>
                <w:szCs w:val="20"/>
                <w:lang w:val="fr-FR"/>
              </w:rPr>
            </w:pPr>
          </w:p>
          <w:p w14:paraId="476A8E8E" w14:textId="77777777" w:rsidR="00EF2FE0" w:rsidRPr="00EF5346" w:rsidRDefault="00EF2FE0" w:rsidP="004D6DE9">
            <w:pPr>
              <w:jc w:val="center"/>
              <w:rPr>
                <w:rFonts w:ascii="Arial" w:hAnsi="Arial" w:cs="Arial"/>
                <w:b/>
                <w:color w:val="009999"/>
                <w:sz w:val="20"/>
                <w:szCs w:val="20"/>
                <w:lang w:val="fr-FR"/>
              </w:rPr>
            </w:pPr>
          </w:p>
          <w:p w14:paraId="267E246A" w14:textId="77777777" w:rsidR="00EF2FE0" w:rsidRPr="00EF5346" w:rsidRDefault="00EF2FE0" w:rsidP="004D6DE9">
            <w:pPr>
              <w:jc w:val="center"/>
              <w:rPr>
                <w:rFonts w:ascii="Arial" w:hAnsi="Arial" w:cs="Arial"/>
                <w:b/>
                <w:color w:val="009999"/>
                <w:sz w:val="20"/>
                <w:szCs w:val="20"/>
                <w:lang w:val="fr-FR"/>
              </w:rPr>
            </w:pPr>
          </w:p>
          <w:p w14:paraId="7D05B11C" w14:textId="77777777" w:rsidR="0033240B" w:rsidRDefault="0033240B" w:rsidP="00FA6992">
            <w:pPr>
              <w:rPr>
                <w:rFonts w:ascii="Arial" w:hAnsi="Arial" w:cs="Arial"/>
                <w:b/>
                <w:color w:val="009999"/>
                <w:sz w:val="20"/>
                <w:szCs w:val="20"/>
                <w:lang w:val="fr-FR"/>
              </w:rPr>
            </w:pPr>
          </w:p>
          <w:p w14:paraId="2364C396" w14:textId="77777777" w:rsidR="0033240B" w:rsidRDefault="0033240B" w:rsidP="00FA6992">
            <w:pPr>
              <w:rPr>
                <w:rFonts w:ascii="Arial" w:hAnsi="Arial" w:cs="Arial"/>
                <w:b/>
                <w:color w:val="009999"/>
                <w:sz w:val="20"/>
                <w:szCs w:val="20"/>
                <w:lang w:val="fr-FR"/>
              </w:rPr>
            </w:pPr>
          </w:p>
          <w:p w14:paraId="765EF48D" w14:textId="06C0896D" w:rsidR="004E66FE" w:rsidRPr="00EF5346" w:rsidRDefault="004E66FE" w:rsidP="00FA6992">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FA6992"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33D8B04C" w14:textId="1DF674D5" w:rsidR="004E66FE" w:rsidRPr="00EF5346" w:rsidRDefault="004E66FE" w:rsidP="004D6DE9">
            <w:pPr>
              <w:rPr>
                <w:rFonts w:ascii="Arial" w:hAnsi="Arial" w:cs="Arial"/>
                <w:b/>
                <w:sz w:val="20"/>
                <w:szCs w:val="20"/>
                <w:lang w:val="fr-FR"/>
              </w:rPr>
            </w:pPr>
          </w:p>
          <w:p w14:paraId="1AF01CD1" w14:textId="6198F544" w:rsidR="004E66FE" w:rsidRPr="00EF5346" w:rsidRDefault="004E66FE" w:rsidP="004D6DE9">
            <w:pPr>
              <w:rPr>
                <w:rFonts w:ascii="Arial" w:hAnsi="Arial" w:cs="Arial"/>
                <w:b/>
                <w:sz w:val="20"/>
                <w:szCs w:val="20"/>
                <w:lang w:val="fr-FR"/>
              </w:rPr>
            </w:pPr>
          </w:p>
          <w:p w14:paraId="088E432A" w14:textId="58593464" w:rsidR="004E66FE" w:rsidRPr="00EF5346" w:rsidRDefault="004E66FE" w:rsidP="004D6DE9">
            <w:pPr>
              <w:rPr>
                <w:rFonts w:ascii="Arial" w:hAnsi="Arial" w:cs="Arial"/>
                <w:b/>
                <w:sz w:val="20"/>
                <w:szCs w:val="20"/>
                <w:lang w:val="fr-FR"/>
              </w:rPr>
            </w:pPr>
          </w:p>
          <w:p w14:paraId="54B34F70" w14:textId="48D81897" w:rsidR="004E66FE" w:rsidRPr="00EF5346" w:rsidRDefault="004E66FE" w:rsidP="004D6DE9">
            <w:pPr>
              <w:rPr>
                <w:rFonts w:ascii="Arial" w:hAnsi="Arial" w:cs="Arial"/>
                <w:b/>
                <w:sz w:val="20"/>
                <w:szCs w:val="20"/>
                <w:lang w:val="fr-FR"/>
              </w:rPr>
            </w:pPr>
          </w:p>
          <w:p w14:paraId="108A0A4B" w14:textId="3DCA36B2" w:rsidR="00EF2FE0"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4" behindDoc="0" locked="0" layoutInCell="1" allowOverlap="1" wp14:anchorId="1438CFA5" wp14:editId="66DC99CE">
                      <wp:simplePos x="0" y="0"/>
                      <wp:positionH relativeFrom="column">
                        <wp:posOffset>-335449</wp:posOffset>
                      </wp:positionH>
                      <wp:positionV relativeFrom="paragraph">
                        <wp:posOffset>104140</wp:posOffset>
                      </wp:positionV>
                      <wp:extent cx="4806932" cy="394854"/>
                      <wp:effectExtent l="0" t="0" r="13335" b="24765"/>
                      <wp:wrapNone/>
                      <wp:docPr id="698" name="Rectangle 698"/>
                      <wp:cNvGraphicFramePr/>
                      <a:graphic xmlns:a="http://schemas.openxmlformats.org/drawingml/2006/main">
                        <a:graphicData uri="http://schemas.microsoft.com/office/word/2010/wordprocessingShape">
                          <wps:wsp>
                            <wps:cNvSpPr/>
                            <wps:spPr>
                              <a:xfrm>
                                <a:off x="0" y="0"/>
                                <a:ext cx="4806932" cy="39485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8169D" w14:textId="77777777" w:rsidR="005D1772" w:rsidRPr="00FA6992" w:rsidRDefault="005D1772"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wps:txbx>
                            <wps:bodyPr rtlCol="0" anchor="ctr">
                              <a:noAutofit/>
                            </wps:bodyPr>
                          </wps:wsp>
                        </a:graphicData>
                      </a:graphic>
                      <wp14:sizeRelV relativeFrom="margin">
                        <wp14:pctHeight>0</wp14:pctHeight>
                      </wp14:sizeRelV>
                    </wp:anchor>
                  </w:drawing>
                </mc:Choice>
                <mc:Fallback>
                  <w:pict>
                    <v:rect w14:anchorId="1438CFA5" id="Rectangle 698" o:spid="_x0000_s1520" style="position:absolute;left:0;text-align:left;margin-left:-26.4pt;margin-top:8.2pt;width:378.5pt;height:31.1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" fillcolor="#099" strokecolor="#099" strokeweight="1pt">
                      <v:textbox>
                        <w:txbxContent>
                          <w:p w14:paraId="2388169D" w14:textId="77777777" w:rsidR="005D1772" w:rsidRPr="00FA6992" w:rsidRDefault="005D1772" w:rsidP="004E66FE">
                            <w:pPr>
                              <w:jc w:val="center"/>
                              <w:rPr>
                                <w:sz w:val="32"/>
                              </w:rPr>
                            </w:pPr>
                            <w:r w:rsidRPr="00FA6992">
                              <w:rPr>
                                <w:rFonts w:ascii="Arial" w:eastAsia="Times New Roman" w:hAnsi="Arial" w:cs="Arial"/>
                                <w:color w:val="FFFFFF"/>
                                <w:kern w:val="24"/>
                                <w:sz w:val="20"/>
                                <w:szCs w:val="14"/>
                                <w:lang w:eastAsia="ar-SA"/>
                              </w:rPr>
                              <w:t>Adaptation des territoires littoraux aux risques naturels d’inondation, de submersion, d’érosion du trait de côte</w:t>
                            </w:r>
                          </w:p>
                        </w:txbxContent>
                      </v:textbox>
                    </v:rect>
                  </w:pict>
                </mc:Fallback>
              </mc:AlternateContent>
            </w:r>
          </w:p>
          <w:p w14:paraId="0086E495" w14:textId="0C769F4E" w:rsidR="00EF2FE0" w:rsidRPr="00EF5346" w:rsidRDefault="00EF2FE0" w:rsidP="004D6DE9">
            <w:pPr>
              <w:rPr>
                <w:rFonts w:ascii="Arial" w:hAnsi="Arial" w:cs="Arial"/>
                <w:b/>
                <w:sz w:val="20"/>
                <w:szCs w:val="20"/>
                <w:lang w:val="fr-FR"/>
              </w:rPr>
            </w:pPr>
          </w:p>
          <w:p w14:paraId="1591DB91" w14:textId="77777777" w:rsidR="00EF2FE0" w:rsidRPr="00EF5346" w:rsidRDefault="00EF2FE0" w:rsidP="004D6DE9">
            <w:pPr>
              <w:rPr>
                <w:rFonts w:ascii="Arial" w:hAnsi="Arial" w:cs="Arial"/>
                <w:b/>
                <w:sz w:val="20"/>
                <w:szCs w:val="20"/>
                <w:lang w:val="fr-FR"/>
              </w:rPr>
            </w:pPr>
          </w:p>
          <w:p w14:paraId="04274776" w14:textId="77777777" w:rsidR="0033240B" w:rsidRDefault="0033240B" w:rsidP="004D6DE9">
            <w:pPr>
              <w:rPr>
                <w:rFonts w:ascii="Arial" w:hAnsi="Arial" w:cs="Arial"/>
                <w:b/>
                <w:sz w:val="20"/>
                <w:szCs w:val="20"/>
                <w:lang w:val="fr-FR"/>
              </w:rPr>
            </w:pPr>
          </w:p>
          <w:p w14:paraId="31890504" w14:textId="77777777" w:rsidR="0033240B" w:rsidRDefault="0033240B" w:rsidP="004D6DE9">
            <w:pPr>
              <w:rPr>
                <w:rFonts w:ascii="Arial" w:hAnsi="Arial" w:cs="Arial"/>
                <w:b/>
                <w:sz w:val="20"/>
                <w:szCs w:val="20"/>
                <w:lang w:val="fr-FR"/>
              </w:rPr>
            </w:pPr>
          </w:p>
          <w:p w14:paraId="7DFB69D4" w14:textId="65CE2C5E"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2286AE9" w14:textId="77777777" w:rsidTr="004D6DE9">
        <w:tc>
          <w:tcPr>
            <w:tcW w:w="7655" w:type="dxa"/>
            <w:gridSpan w:val="3"/>
          </w:tcPr>
          <w:p w14:paraId="7D927750" w14:textId="329D1697"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461C1F" w:rsidRPr="00EF5346">
              <w:rPr>
                <w:rFonts w:ascii="Arial" w:hAnsi="Arial" w:cs="Arial"/>
                <w:b/>
                <w:sz w:val="20"/>
                <w:szCs w:val="20"/>
                <w:lang w:val="fr-FR"/>
              </w:rPr>
              <w:t>50,3</w:t>
            </w:r>
            <w:r w:rsidRPr="00EF5346">
              <w:rPr>
                <w:rFonts w:ascii="Arial" w:hAnsi="Arial" w:cs="Arial"/>
                <w:b/>
                <w:sz w:val="20"/>
                <w:szCs w:val="20"/>
                <w:lang w:val="fr-FR"/>
              </w:rPr>
              <w:t>M</w:t>
            </w:r>
            <w:r w:rsidR="00461C1F"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76F8260E" w14:textId="77777777" w:rsidR="004E66FE" w:rsidRPr="00EF5346" w:rsidRDefault="004E66FE" w:rsidP="004D6DE9">
            <w:pPr>
              <w:rPr>
                <w:rFonts w:ascii="Arial" w:hAnsi="Arial" w:cs="Arial"/>
                <w:b/>
                <w:color w:val="009999"/>
                <w:sz w:val="20"/>
                <w:szCs w:val="20"/>
                <w:lang w:val="fr-FR"/>
              </w:rPr>
            </w:pPr>
          </w:p>
        </w:tc>
        <w:tc>
          <w:tcPr>
            <w:tcW w:w="1417" w:type="dxa"/>
          </w:tcPr>
          <w:p w14:paraId="28D8D9CE" w14:textId="77777777" w:rsidR="004E66FE" w:rsidRPr="00EF5346" w:rsidRDefault="004E66FE" w:rsidP="004D6DE9">
            <w:pPr>
              <w:rPr>
                <w:rFonts w:ascii="Arial" w:hAnsi="Arial" w:cs="Arial"/>
                <w:b/>
                <w:sz w:val="20"/>
                <w:szCs w:val="20"/>
                <w:lang w:val="fr-FR"/>
              </w:rPr>
            </w:pPr>
          </w:p>
        </w:tc>
      </w:tr>
      <w:tr w:rsidR="004E66FE" w:rsidRPr="00EF5346" w14:paraId="16ECC9E6"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39A3388"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DB79570" w14:textId="06132EC4" w:rsidR="004E66FE" w:rsidRPr="00EF5346" w:rsidRDefault="004E66FE" w:rsidP="00B83255">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62A267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50A38BA"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Pr>
          <w:p w14:paraId="442EE594"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2A12C347" w14:textId="77777777" w:rsidR="004E66FE" w:rsidRPr="00EF5346" w:rsidRDefault="004E66FE" w:rsidP="004E66FE">
      <w:pPr>
        <w:rPr>
          <w:rFonts w:ascii="Arial" w:hAnsi="Arial" w:cs="Arial"/>
          <w:sz w:val="20"/>
          <w:szCs w:val="20"/>
        </w:rPr>
      </w:pPr>
    </w:p>
    <w:p w14:paraId="4E8CDE2E" w14:textId="77777777" w:rsidR="00C359D1" w:rsidRPr="00EF5346" w:rsidRDefault="00C359D1" w:rsidP="00C359D1">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359D1" w:rsidRPr="00EF5346" w14:paraId="4051DE1C" w14:textId="77777777" w:rsidTr="00461C1F">
        <w:tc>
          <w:tcPr>
            <w:tcW w:w="2405" w:type="dxa"/>
            <w:shd w:val="clear" w:color="auto" w:fill="auto"/>
          </w:tcPr>
          <w:p w14:paraId="0D346F58" w14:textId="77777777" w:rsidR="00C359D1" w:rsidRPr="00EF5346" w:rsidRDefault="00C359D1"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2FA03446"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soutenues sont conçues dans une logique de synergie entre la prévention du risque et l’amélioration de la fonctionnalité des milieux naturels. Les solutions fondées sur la nature (SFN) sont ainsi privilégiées. Les SFN ou SAFN (solutions d’adaptation fondées sur la nature) se basent sur le fonctionnement actuel ou la restauration des écosystèmes pour atténuer l’aléa. Elles assurent un gain net de biodiversité, sont avantageuses économiquement et durables dans le temps, avec une intervention humaine limitée à l’entretien des milieux naturels.</w:t>
            </w:r>
          </w:p>
          <w:p w14:paraId="300228D6" w14:textId="77777777" w:rsidR="00C359D1" w:rsidRPr="00EF5346" w:rsidRDefault="00C359D1" w:rsidP="00461C1F">
            <w:pPr>
              <w:pStyle w:val="Paragraphedeliste"/>
              <w:rPr>
                <w:rFonts w:ascii="Arial" w:hAnsi="Arial" w:cs="Arial"/>
                <w:sz w:val="20"/>
                <w:szCs w:val="20"/>
              </w:rPr>
            </w:pPr>
          </w:p>
          <w:p w14:paraId="5DE5778D"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La finalité des opérations soutenues par le FEDER sur les risques naturels réside dans la réduction du risque pour les personnes et les biens existants dans la zone vulnérable, dès lors que des actions de réduction de la vulnérabilité peuvent être menées, et non pas sur la réparation des dommages et sur la protection d’une potentialité d’urbanisation future et d’artificialisation du territoire, augmentant la vulnérabilité de la zone considérée ou de zones limitrophes.</w:t>
            </w:r>
          </w:p>
          <w:p w14:paraId="472845F2" w14:textId="77777777" w:rsidR="00C359D1" w:rsidRPr="00EF5346" w:rsidRDefault="00C359D1" w:rsidP="00461C1F">
            <w:pPr>
              <w:pStyle w:val="Paragraphedeliste"/>
              <w:rPr>
                <w:rFonts w:ascii="Arial" w:hAnsi="Arial" w:cs="Arial"/>
                <w:sz w:val="20"/>
                <w:szCs w:val="20"/>
              </w:rPr>
            </w:pPr>
          </w:p>
          <w:p w14:paraId="6F103A11" w14:textId="77777777" w:rsidR="00C359D1" w:rsidRPr="00EF5346" w:rsidRDefault="00C359D1" w:rsidP="00461C1F">
            <w:pPr>
              <w:pStyle w:val="Paragraphedeliste"/>
              <w:ind w:left="0"/>
              <w:rPr>
                <w:rFonts w:ascii="Arial" w:hAnsi="Arial" w:cs="Arial"/>
                <w:sz w:val="20"/>
                <w:szCs w:val="20"/>
              </w:rPr>
            </w:pPr>
            <w:r w:rsidRPr="00EF5346">
              <w:rPr>
                <w:rFonts w:ascii="Arial" w:hAnsi="Arial" w:cs="Arial"/>
                <w:sz w:val="20"/>
                <w:szCs w:val="20"/>
              </w:rPr>
              <w:t>Les actions sont analysées au regard :</w:t>
            </w:r>
          </w:p>
          <w:p w14:paraId="5C908041" w14:textId="77777777" w:rsidR="00C359D1" w:rsidRPr="00EF5346" w:rsidRDefault="00C359D1" w:rsidP="00723A05">
            <w:pPr>
              <w:pStyle w:val="Paragraphedeliste"/>
              <w:numPr>
                <w:ilvl w:val="0"/>
                <w:numId w:val="148"/>
              </w:numPr>
              <w:rPr>
                <w:rFonts w:ascii="Arial" w:hAnsi="Arial" w:cs="Arial"/>
                <w:sz w:val="20"/>
                <w:szCs w:val="20"/>
              </w:rPr>
            </w:pPr>
            <w:r w:rsidRPr="00EF5346">
              <w:rPr>
                <w:rFonts w:ascii="Arial" w:hAnsi="Arial" w:cs="Arial"/>
                <w:sz w:val="20"/>
                <w:szCs w:val="20"/>
              </w:rPr>
              <w:t>des analyses prospectives décrites dans les rapports du GIEC et des études à échelle de la Manche et de la Mer du Nord, qui prévoient une élévation inexorable du niveau marin (prévisions actuelles de 60 cm à l’horizon 2100) ainsi qu’un renforcement des tempêtes.</w:t>
            </w:r>
          </w:p>
          <w:p w14:paraId="2E9534FA" w14:textId="77777777" w:rsidR="00C359D1" w:rsidRPr="00EF5346" w:rsidRDefault="00C359D1" w:rsidP="00723A05">
            <w:pPr>
              <w:pStyle w:val="Paragraphedeliste"/>
              <w:numPr>
                <w:ilvl w:val="0"/>
                <w:numId w:val="148"/>
              </w:numPr>
              <w:rPr>
                <w:rFonts w:ascii="Arial" w:hAnsi="Arial" w:cs="Arial"/>
                <w:sz w:val="20"/>
                <w:szCs w:val="20"/>
              </w:rPr>
            </w:pPr>
            <w:r w:rsidRPr="00EF5346">
              <w:rPr>
                <w:rFonts w:ascii="Arial" w:hAnsi="Arial" w:cs="Arial"/>
                <w:sz w:val="20"/>
                <w:szCs w:val="20"/>
              </w:rPr>
              <w:lastRenderedPageBreak/>
              <w:t>des évolutions juridiques, notamment les impacts de la loi « climat et résilience ».</w:t>
            </w:r>
          </w:p>
          <w:p w14:paraId="2D1E1BDC" w14:textId="77777777" w:rsidR="00C359D1" w:rsidRPr="00EF5346" w:rsidRDefault="00C359D1" w:rsidP="00461C1F">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771F93DF" w14:textId="77777777" w:rsidR="00C359D1" w:rsidRPr="00EF5346" w:rsidRDefault="00C359D1" w:rsidP="00723A05">
            <w:pPr>
              <w:pStyle w:val="Paragraphedeliste"/>
              <w:numPr>
                <w:ilvl w:val="0"/>
                <w:numId w:val="149"/>
              </w:numPr>
              <w:ind w:left="360"/>
              <w:rPr>
                <w:rFonts w:ascii="Arial" w:hAnsi="Arial" w:cs="Arial"/>
                <w:b/>
                <w:sz w:val="20"/>
                <w:szCs w:val="20"/>
              </w:rPr>
            </w:pPr>
            <w:r w:rsidRPr="00EF5346">
              <w:rPr>
                <w:rFonts w:ascii="Arial" w:hAnsi="Arial" w:cs="Arial"/>
                <w:b/>
                <w:sz w:val="20"/>
                <w:szCs w:val="20"/>
              </w:rPr>
              <w:t>Prestations intellectuelles pour la connaissance et l’animation :</w:t>
            </w:r>
          </w:p>
          <w:p w14:paraId="1178C0C2" w14:textId="77777777" w:rsidR="00C359D1" w:rsidRPr="00EF5346" w:rsidRDefault="00C359D1" w:rsidP="00723A05">
            <w:pPr>
              <w:pStyle w:val="Paragraphedeliste"/>
              <w:numPr>
                <w:ilvl w:val="0"/>
                <w:numId w:val="152"/>
              </w:numPr>
              <w:rPr>
                <w:rFonts w:ascii="Arial" w:hAnsi="Arial" w:cs="Arial"/>
                <w:sz w:val="20"/>
                <w:szCs w:val="20"/>
              </w:rPr>
            </w:pPr>
            <w:r w:rsidRPr="00EF5346">
              <w:rPr>
                <w:rFonts w:ascii="Arial" w:hAnsi="Arial" w:cs="Arial"/>
                <w:sz w:val="20"/>
                <w:szCs w:val="20"/>
              </w:rPr>
              <w:t xml:space="preserve">Opérations de suivi de la dynamique des fonds (estran et subtidal proche), du trait de côte et des phénomènes météo-océaniques visant la totalité du littoral des Hauts-de-France ou des échelles hydro-sédimentaires cohérentes quand la connaissance acquise permettra d’orienter, actualiser ou adapter les stratégies locales. Ces études doivent être bancarisées et mises à disposition du GIP Réseau d’Observation du Littoral. </w:t>
            </w:r>
          </w:p>
          <w:p w14:paraId="608797EF" w14:textId="77777777" w:rsidR="00C359D1" w:rsidRPr="00EF5346" w:rsidRDefault="00C359D1" w:rsidP="00723A05">
            <w:pPr>
              <w:pStyle w:val="Paragraphedeliste"/>
              <w:numPr>
                <w:ilvl w:val="0"/>
                <w:numId w:val="152"/>
              </w:numPr>
              <w:rPr>
                <w:rFonts w:ascii="Arial" w:hAnsi="Arial" w:cs="Arial"/>
                <w:sz w:val="20"/>
                <w:szCs w:val="20"/>
              </w:rPr>
            </w:pPr>
            <w:r w:rsidRPr="00EF5346">
              <w:rPr>
                <w:rFonts w:ascii="Arial" w:hAnsi="Arial" w:cs="Arial"/>
                <w:sz w:val="20"/>
                <w:szCs w:val="20"/>
              </w:rPr>
              <w:t>Etablissement de cartographies du risque</w:t>
            </w:r>
          </w:p>
          <w:p w14:paraId="4CDC9446"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 xml:space="preserve">Définition de stratégies territoriales pour la gestion du risque de submersion et/ou d’érosion </w:t>
            </w:r>
            <w:r w:rsidRPr="00EF5346">
              <w:rPr>
                <w:rFonts w:ascii="Arial" w:eastAsia="Calibri" w:hAnsi="Arial" w:cs="Arial"/>
                <w:sz w:val="20"/>
                <w:szCs w:val="20"/>
              </w:rPr>
              <w:t>séquencées sur le court, moyen et long terme</w:t>
            </w:r>
          </w:p>
          <w:p w14:paraId="45312336"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 xml:space="preserve">Démarches d’intégration du risque de submersion et/ou d’érosion dans l’urbanisme, </w:t>
            </w:r>
            <w:r w:rsidRPr="00EF5346">
              <w:rPr>
                <w:rFonts w:ascii="Arial" w:eastAsia="Calibri" w:hAnsi="Arial" w:cs="Arial"/>
                <w:sz w:val="20"/>
                <w:szCs w:val="20"/>
              </w:rPr>
              <w:t>y compris études de recomposition spatiale (planification, programmation, avant-projet d’aménagement) et accompagnement par la communication, sensibilisation, concertation.</w:t>
            </w:r>
          </w:p>
          <w:p w14:paraId="0920AA09"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 xml:space="preserve">Investissements pour l’équipement pour la surveillance, le suivi </w:t>
            </w:r>
            <w:r w:rsidRPr="00EF5346">
              <w:rPr>
                <w:rFonts w:ascii="Arial" w:eastAsia="Calibri" w:hAnsi="Arial" w:cs="Arial"/>
                <w:sz w:val="20"/>
                <w:szCs w:val="20"/>
              </w:rPr>
              <w:t>et le développement d’outil de surveillance, l’alerte (prévision aléa marin côtier, prévision impact)</w:t>
            </w:r>
          </w:p>
          <w:p w14:paraId="4527BF76" w14:textId="77777777" w:rsidR="00C359D1" w:rsidRPr="00EF5346" w:rsidRDefault="00C359D1" w:rsidP="00723A05">
            <w:pPr>
              <w:pStyle w:val="Paragraphedeliste"/>
              <w:numPr>
                <w:ilvl w:val="0"/>
                <w:numId w:val="151"/>
              </w:numPr>
              <w:rPr>
                <w:rFonts w:ascii="Arial" w:hAnsi="Arial" w:cs="Arial"/>
                <w:sz w:val="20"/>
                <w:szCs w:val="20"/>
              </w:rPr>
            </w:pPr>
            <w:r w:rsidRPr="00EF5346">
              <w:rPr>
                <w:rFonts w:ascii="Arial" w:hAnsi="Arial" w:cs="Arial"/>
                <w:sz w:val="20"/>
                <w:szCs w:val="20"/>
              </w:rPr>
              <w:t>Animation des plans d’action et de prévention des inondations (PAPI) en primo-demande ou en renouvellement</w:t>
            </w:r>
          </w:p>
          <w:p w14:paraId="20E8E171" w14:textId="77777777" w:rsidR="00C359D1" w:rsidRPr="00EF5346" w:rsidRDefault="00C359D1" w:rsidP="00461C1F">
            <w:pPr>
              <w:pStyle w:val="Paragraphedeliste"/>
              <w:ind w:left="0"/>
              <w:rPr>
                <w:rFonts w:ascii="Arial" w:hAnsi="Arial" w:cs="Arial"/>
                <w:sz w:val="20"/>
                <w:szCs w:val="20"/>
                <w:u w:val="single"/>
              </w:rPr>
            </w:pPr>
          </w:p>
          <w:p w14:paraId="211D8225" w14:textId="77777777" w:rsidR="00C359D1" w:rsidRPr="00EF5346" w:rsidRDefault="00C359D1" w:rsidP="00723A05">
            <w:pPr>
              <w:pStyle w:val="Paragraphedeliste"/>
              <w:numPr>
                <w:ilvl w:val="0"/>
                <w:numId w:val="149"/>
              </w:numPr>
              <w:ind w:left="360"/>
              <w:rPr>
                <w:rFonts w:ascii="Arial" w:hAnsi="Arial" w:cs="Arial"/>
                <w:b/>
                <w:sz w:val="20"/>
                <w:szCs w:val="20"/>
              </w:rPr>
            </w:pPr>
            <w:r w:rsidRPr="00EF5346">
              <w:rPr>
                <w:rFonts w:ascii="Arial" w:hAnsi="Arial" w:cs="Arial"/>
                <w:b/>
                <w:sz w:val="20"/>
                <w:szCs w:val="20"/>
              </w:rPr>
              <w:t>Réduction de la vulnérabilité des territoires :</w:t>
            </w:r>
          </w:p>
          <w:p w14:paraId="041693F8" w14:textId="77777777" w:rsidR="00C359D1" w:rsidRPr="00EF5346" w:rsidRDefault="00C359D1" w:rsidP="00723A05">
            <w:pPr>
              <w:pStyle w:val="Paragraphedeliste"/>
              <w:numPr>
                <w:ilvl w:val="0"/>
                <w:numId w:val="153"/>
              </w:numPr>
              <w:rPr>
                <w:rFonts w:ascii="Arial" w:hAnsi="Arial" w:cs="Arial"/>
                <w:sz w:val="20"/>
                <w:szCs w:val="20"/>
              </w:rPr>
            </w:pPr>
            <w:r w:rsidRPr="00EF5346">
              <w:rPr>
                <w:rFonts w:ascii="Arial" w:hAnsi="Arial" w:cs="Arial"/>
                <w:sz w:val="20"/>
                <w:szCs w:val="20"/>
              </w:rPr>
              <w:t>Diagnostics de vulnérabilité du territoire, de l’habitat, du tissu économique et des infrastructures, menés par la structure porteuse du PAPI ou par une structure compétente inondation, en démarche collective</w:t>
            </w:r>
          </w:p>
          <w:p w14:paraId="7137525B" w14:textId="77777777" w:rsidR="00C359D1" w:rsidRPr="00EF5346" w:rsidRDefault="00C359D1" w:rsidP="00723A05">
            <w:pPr>
              <w:pStyle w:val="Paragraphedeliste"/>
              <w:numPr>
                <w:ilvl w:val="0"/>
                <w:numId w:val="153"/>
              </w:numPr>
              <w:rPr>
                <w:rFonts w:ascii="Arial" w:hAnsi="Arial" w:cs="Arial"/>
                <w:sz w:val="20"/>
                <w:szCs w:val="20"/>
              </w:rPr>
            </w:pPr>
            <w:r w:rsidRPr="00EF5346">
              <w:rPr>
                <w:rFonts w:ascii="Arial" w:hAnsi="Arial" w:cs="Arial"/>
                <w:sz w:val="20"/>
                <w:szCs w:val="20"/>
              </w:rPr>
              <w:t xml:space="preserve">Travaux de réduction de la vulnérabilité sur bâtiments publics, menés par une maîtrise d’ouvrage publique </w:t>
            </w:r>
          </w:p>
          <w:p w14:paraId="725F4EEA" w14:textId="77777777" w:rsidR="00C359D1" w:rsidRPr="00EF5346" w:rsidRDefault="00C359D1" w:rsidP="00723A05">
            <w:pPr>
              <w:pStyle w:val="Paragraphedeliste"/>
              <w:numPr>
                <w:ilvl w:val="0"/>
                <w:numId w:val="153"/>
              </w:numPr>
              <w:rPr>
                <w:rFonts w:ascii="Arial" w:hAnsi="Arial" w:cs="Arial"/>
                <w:sz w:val="20"/>
                <w:szCs w:val="20"/>
              </w:rPr>
            </w:pPr>
            <w:r w:rsidRPr="00EF5346">
              <w:rPr>
                <w:rFonts w:ascii="Arial" w:hAnsi="Arial" w:cs="Arial"/>
                <w:sz w:val="20"/>
                <w:szCs w:val="20"/>
              </w:rPr>
              <w:t>Suppression d’équipements ou d’habitations dans le cadre de projets de renaturation et de rétablissement de continuité écologique à l’embouchure d’un fleuve.</w:t>
            </w:r>
          </w:p>
          <w:p w14:paraId="4D63498A" w14:textId="77777777" w:rsidR="00C359D1" w:rsidRPr="00EF5346" w:rsidRDefault="00C359D1" w:rsidP="00461C1F">
            <w:pPr>
              <w:pStyle w:val="Paragraphedeliste"/>
              <w:rPr>
                <w:rFonts w:ascii="Arial" w:hAnsi="Arial" w:cs="Arial"/>
                <w:sz w:val="20"/>
                <w:szCs w:val="20"/>
              </w:rPr>
            </w:pPr>
          </w:p>
          <w:p w14:paraId="75090793" w14:textId="77777777" w:rsidR="00C359D1" w:rsidRPr="00EF5346" w:rsidRDefault="00C359D1" w:rsidP="00723A05">
            <w:pPr>
              <w:pStyle w:val="Paragraphedeliste"/>
              <w:numPr>
                <w:ilvl w:val="0"/>
                <w:numId w:val="149"/>
              </w:numPr>
              <w:ind w:left="315"/>
              <w:rPr>
                <w:rFonts w:ascii="Arial" w:hAnsi="Arial" w:cs="Arial"/>
                <w:sz w:val="20"/>
                <w:szCs w:val="20"/>
              </w:rPr>
            </w:pPr>
            <w:r w:rsidRPr="00EF5346">
              <w:rPr>
                <w:rFonts w:ascii="Arial" w:hAnsi="Arial" w:cs="Arial"/>
                <w:b/>
                <w:sz w:val="20"/>
                <w:szCs w:val="20"/>
              </w:rPr>
              <w:t>Études et travaux pour la réduction de l’aléa :</w:t>
            </w:r>
          </w:p>
          <w:p w14:paraId="76748770"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Restauration des ensembles naturels, massifs, cordons dunaires, estuaires, là où les diagnostics ont mis en évidence que la restauration de ces ensembles contribue à la prévention des risques, en restaurant ou augmentant leur fonctionnalité au regard des caractéristiques hydro-sédimentaires</w:t>
            </w:r>
          </w:p>
          <w:p w14:paraId="6F7CC966"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Création/restauration/adaptation/confortement des systèmes de protection existants : ouvrages anthropiques (digues, perrés…) protégeant les terres de la submersion et ou de l’érosion du trait de côte pour lesquels les enjeux de protection de la population et des biens existants sont importants et argumentés</w:t>
            </w:r>
          </w:p>
          <w:p w14:paraId="214735AF"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 xml:space="preserve">Travaux sur la bande littorale et arrière littorale pour la recomposition spatiale de l’occupation humaine, avec une </w:t>
            </w:r>
            <w:r w:rsidRPr="00EF5346">
              <w:rPr>
                <w:rFonts w:ascii="Arial" w:hAnsi="Arial" w:cs="Arial"/>
                <w:sz w:val="20"/>
                <w:szCs w:val="20"/>
              </w:rPr>
              <w:lastRenderedPageBreak/>
              <w:t>restauration d’espaces naturels : dépoldérisation, ré-estuarisation, notamment</w:t>
            </w:r>
          </w:p>
          <w:p w14:paraId="43E33624"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hAnsi="Arial" w:cs="Arial"/>
                <w:sz w:val="20"/>
                <w:szCs w:val="20"/>
              </w:rPr>
              <w:t>Acquisitions foncières et immobilières nécessaires à l’optimisation des systèmes de protection et à la réalisation de recomposition spatiale de l’occupation humaine</w:t>
            </w:r>
          </w:p>
          <w:p w14:paraId="7EA0EC6C" w14:textId="77777777" w:rsidR="00C359D1" w:rsidRPr="00EF5346" w:rsidRDefault="00C359D1" w:rsidP="00723A05">
            <w:pPr>
              <w:pStyle w:val="Paragraphedeliste"/>
              <w:numPr>
                <w:ilvl w:val="0"/>
                <w:numId w:val="150"/>
              </w:numPr>
              <w:rPr>
                <w:rFonts w:ascii="Arial" w:hAnsi="Arial" w:cs="Arial"/>
                <w:sz w:val="20"/>
                <w:szCs w:val="20"/>
              </w:rPr>
            </w:pPr>
            <w:r w:rsidRPr="00EF5346">
              <w:rPr>
                <w:rFonts w:ascii="Arial" w:eastAsia="Calibri" w:hAnsi="Arial" w:cs="Arial"/>
                <w:sz w:val="20"/>
                <w:szCs w:val="20"/>
              </w:rPr>
              <w:t>Analyse coût bénéfice ou étude socio-éco visant à évaluer la rentabilité du/des travaux (notamment en cas de confortement, augmentation ou création d’ouvrage), en cohérence avec les orientations de court/moyen/long terme de la stratégie locale.</w:t>
            </w:r>
          </w:p>
          <w:p w14:paraId="7E9AFA45" w14:textId="77777777" w:rsidR="00C359D1" w:rsidRPr="00EF5346" w:rsidRDefault="00C359D1" w:rsidP="00461C1F">
            <w:pPr>
              <w:rPr>
                <w:rFonts w:ascii="Arial" w:hAnsi="Arial" w:cs="Arial"/>
                <w:sz w:val="20"/>
                <w:szCs w:val="20"/>
              </w:rPr>
            </w:pPr>
          </w:p>
          <w:p w14:paraId="64B6029E" w14:textId="4715E4F3" w:rsidR="00C359D1" w:rsidRPr="00EF5346" w:rsidRDefault="00C359D1"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p w14:paraId="1A801FD5" w14:textId="2D107AFD" w:rsidR="00A04CFF" w:rsidRPr="00EF5346" w:rsidRDefault="00A04CFF" w:rsidP="00461C1F">
            <w:pPr>
              <w:rPr>
                <w:rFonts w:ascii="Arial" w:hAnsi="Arial" w:cs="Arial"/>
                <w:sz w:val="20"/>
                <w:szCs w:val="20"/>
              </w:rPr>
            </w:pPr>
          </w:p>
        </w:tc>
      </w:tr>
    </w:tbl>
    <w:p w14:paraId="1FC2A6B3" w14:textId="77777777" w:rsidR="00C359D1" w:rsidRPr="00EF5346" w:rsidRDefault="00C359D1" w:rsidP="00C359D1">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359D1" w:rsidRPr="00EF5346" w14:paraId="56D312BD" w14:textId="77777777" w:rsidTr="00461C1F">
        <w:tc>
          <w:tcPr>
            <w:tcW w:w="9062" w:type="dxa"/>
            <w:gridSpan w:val="2"/>
            <w:tcBorders>
              <w:top w:val="nil"/>
              <w:left w:val="nil"/>
              <w:bottom w:val="single" w:sz="4" w:space="0" w:color="auto"/>
              <w:right w:val="nil"/>
            </w:tcBorders>
            <w:shd w:val="clear" w:color="auto" w:fill="009999"/>
          </w:tcPr>
          <w:p w14:paraId="0981E24B" w14:textId="77777777" w:rsidR="00C359D1" w:rsidRPr="00EF5346" w:rsidRDefault="00C359D1"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359D1" w:rsidRPr="00EF5346" w14:paraId="4018B543" w14:textId="77777777" w:rsidTr="00461C1F">
        <w:tc>
          <w:tcPr>
            <w:tcW w:w="2410" w:type="dxa"/>
            <w:tcBorders>
              <w:top w:val="single" w:sz="4" w:space="0" w:color="auto"/>
            </w:tcBorders>
          </w:tcPr>
          <w:p w14:paraId="7A82BF0A"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04E7CF6F" w14:textId="77777777" w:rsidR="00C359D1" w:rsidRPr="00EF5346" w:rsidRDefault="00C359D1"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4C0D7EE9" w14:textId="77777777" w:rsidR="00C359D1" w:rsidRPr="00EF5346" w:rsidRDefault="00C359D1" w:rsidP="00461C1F">
            <w:pPr>
              <w:rPr>
                <w:rFonts w:ascii="Arial" w:hAnsi="Arial" w:cs="Arial"/>
                <w:sz w:val="20"/>
                <w:szCs w:val="20"/>
              </w:rPr>
            </w:pPr>
          </w:p>
          <w:p w14:paraId="3CCA8337" w14:textId="77777777" w:rsidR="00C359D1" w:rsidRPr="00EF5346" w:rsidRDefault="00C359D1"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359D1" w:rsidRPr="00EF5346" w14:paraId="1019E008" w14:textId="77777777" w:rsidTr="00461C1F">
        <w:tc>
          <w:tcPr>
            <w:tcW w:w="2410" w:type="dxa"/>
          </w:tcPr>
          <w:p w14:paraId="0EEEB4D8"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769C6C5A" w14:textId="77777777" w:rsidR="00C359D1" w:rsidRPr="00EF5346" w:rsidRDefault="00C359D1" w:rsidP="00461C1F">
            <w:pPr>
              <w:rPr>
                <w:rFonts w:ascii="Arial" w:hAnsi="Arial" w:cs="Arial"/>
                <w:sz w:val="20"/>
                <w:szCs w:val="20"/>
              </w:rPr>
            </w:pPr>
            <w:r w:rsidRPr="00EF5346">
              <w:rPr>
                <w:rFonts w:ascii="Arial" w:hAnsi="Arial" w:cs="Arial"/>
                <w:sz w:val="20"/>
                <w:szCs w:val="20"/>
              </w:rPr>
              <w:t xml:space="preserve">Travaux, études, maîtrise d’œuvre, frais de marchés publics, frais d’enquête publique, frais d’ingénierie, frais de communication, investissements en matériel, acquisitions foncières. </w:t>
            </w:r>
          </w:p>
          <w:p w14:paraId="69F5A723" w14:textId="2DD49E22" w:rsidR="00C359D1" w:rsidRPr="00EF5346" w:rsidRDefault="00C359D1"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359D1" w:rsidRPr="00EF5346" w14:paraId="131D0321" w14:textId="77777777" w:rsidTr="00461C1F">
        <w:tc>
          <w:tcPr>
            <w:tcW w:w="2410" w:type="dxa"/>
          </w:tcPr>
          <w:p w14:paraId="4BB43F1D"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5CE61BD1"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Projet en lien avec la protection d’une potentialité d’urbanisation future, augmentant la vulnérabilité de la zone considérée ou de zones limitrophes ;</w:t>
            </w:r>
          </w:p>
          <w:p w14:paraId="02C60A6E"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Dépenses de mise en œuvre de requalification urbaine, de transfert d’urbanisation et d’activités ;</w:t>
            </w:r>
          </w:p>
          <w:p w14:paraId="028AC7DA"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Travaux relevant de la compensation écologique se rattachant à la démarche ERC ;</w:t>
            </w:r>
          </w:p>
          <w:p w14:paraId="212197EB" w14:textId="77777777" w:rsidR="00C359D1" w:rsidRPr="00EF5346" w:rsidRDefault="00C359D1" w:rsidP="00723A05">
            <w:pPr>
              <w:pStyle w:val="Paragraphedeliste"/>
              <w:numPr>
                <w:ilvl w:val="0"/>
                <w:numId w:val="142"/>
              </w:numPr>
              <w:rPr>
                <w:rFonts w:ascii="Arial" w:hAnsi="Arial" w:cs="Arial"/>
                <w:sz w:val="20"/>
                <w:szCs w:val="20"/>
              </w:rPr>
            </w:pPr>
            <w:r w:rsidRPr="00EF5346">
              <w:rPr>
                <w:rFonts w:ascii="Arial" w:hAnsi="Arial" w:cs="Arial"/>
                <w:sz w:val="20"/>
                <w:szCs w:val="20"/>
              </w:rPr>
              <w:t>Indemnités de sur-inondation ;</w:t>
            </w:r>
          </w:p>
          <w:p w14:paraId="20CDD2CF" w14:textId="77777777" w:rsidR="00C359D1" w:rsidRPr="00EF5346" w:rsidRDefault="00C359D1" w:rsidP="00723A05">
            <w:pPr>
              <w:pStyle w:val="Paragraphedeliste"/>
              <w:numPr>
                <w:ilvl w:val="0"/>
                <w:numId w:val="142"/>
              </w:numPr>
              <w:rPr>
                <w:rFonts w:ascii="Arial" w:hAnsi="Arial" w:cs="Arial"/>
                <w:b/>
                <w:sz w:val="20"/>
                <w:szCs w:val="20"/>
              </w:rPr>
            </w:pPr>
            <w:r w:rsidRPr="00EF5346">
              <w:rPr>
                <w:rFonts w:ascii="Arial" w:hAnsi="Arial" w:cs="Arial"/>
                <w:sz w:val="20"/>
                <w:szCs w:val="20"/>
              </w:rPr>
              <w:t>Animation PAPI déjà engagée.</w:t>
            </w:r>
          </w:p>
        </w:tc>
      </w:tr>
      <w:tr w:rsidR="00C359D1" w:rsidRPr="00EF5346" w14:paraId="1A621F89" w14:textId="77777777" w:rsidTr="00461C1F">
        <w:tc>
          <w:tcPr>
            <w:tcW w:w="2410" w:type="dxa"/>
          </w:tcPr>
          <w:p w14:paraId="5B0DB7BE"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384EDB0D" w14:textId="77777777" w:rsidR="00C359D1" w:rsidRPr="00EF5346" w:rsidRDefault="00C359D1" w:rsidP="00461C1F">
            <w:pPr>
              <w:spacing w:after="120"/>
              <w:rPr>
                <w:rFonts w:ascii="Arial" w:hAnsi="Arial" w:cs="Arial"/>
                <w:sz w:val="20"/>
                <w:szCs w:val="20"/>
              </w:rPr>
            </w:pPr>
            <w:r w:rsidRPr="00EF5346">
              <w:rPr>
                <w:rFonts w:ascii="Arial" w:hAnsi="Arial" w:cs="Arial"/>
                <w:sz w:val="20"/>
                <w:szCs w:val="20"/>
              </w:rPr>
              <w:t>Ces critères peuvent évoluer en fonction des réglementations nationales et européennes.</w:t>
            </w:r>
          </w:p>
          <w:p w14:paraId="44365232" w14:textId="77777777" w:rsidR="00C359D1" w:rsidRPr="00EF5346" w:rsidRDefault="00C359D1" w:rsidP="00723A05">
            <w:pPr>
              <w:pStyle w:val="Paragraphedeliste"/>
              <w:numPr>
                <w:ilvl w:val="0"/>
                <w:numId w:val="155"/>
              </w:numPr>
              <w:rPr>
                <w:rFonts w:ascii="Arial" w:hAnsi="Arial" w:cs="Arial"/>
                <w:sz w:val="20"/>
                <w:szCs w:val="20"/>
              </w:rPr>
            </w:pPr>
            <w:r w:rsidRPr="00EF5346">
              <w:rPr>
                <w:rFonts w:ascii="Arial" w:hAnsi="Arial" w:cs="Arial"/>
                <w:b/>
                <w:sz w:val="20"/>
                <w:szCs w:val="20"/>
              </w:rPr>
              <w:t>Animation des Plans d’action et de prévention des inondations</w:t>
            </w:r>
            <w:r w:rsidRPr="00EF5346">
              <w:rPr>
                <w:rFonts w:ascii="Arial" w:hAnsi="Arial" w:cs="Arial"/>
                <w:sz w:val="20"/>
                <w:szCs w:val="20"/>
              </w:rPr>
              <w:t xml:space="preserve"> (PAPI) : le financement européen prendra en compte l’animation dans deux conditions : au démarrage du PAPI, avec la phase programme d’études préalables, et lors du renouvellement d’une animation PAPI déjà financée par le FEDER (continuité).</w:t>
            </w:r>
          </w:p>
          <w:p w14:paraId="72FC2526" w14:textId="77777777" w:rsidR="00C359D1" w:rsidRPr="00EF5346" w:rsidRDefault="00C359D1" w:rsidP="00461C1F">
            <w:pPr>
              <w:pStyle w:val="Paragraphedeliste"/>
              <w:rPr>
                <w:rFonts w:ascii="Arial" w:hAnsi="Arial" w:cs="Arial"/>
                <w:sz w:val="20"/>
                <w:szCs w:val="20"/>
              </w:rPr>
            </w:pPr>
          </w:p>
          <w:p w14:paraId="4E2A0C9A" w14:textId="77777777" w:rsidR="00C359D1" w:rsidRPr="00EF5346" w:rsidRDefault="00C359D1" w:rsidP="00723A05">
            <w:pPr>
              <w:pStyle w:val="Paragraphedeliste"/>
              <w:numPr>
                <w:ilvl w:val="0"/>
                <w:numId w:val="155"/>
              </w:numPr>
              <w:jc w:val="left"/>
              <w:rPr>
                <w:rFonts w:ascii="Arial" w:hAnsi="Arial" w:cs="Arial"/>
                <w:sz w:val="20"/>
                <w:szCs w:val="20"/>
              </w:rPr>
            </w:pPr>
            <w:r w:rsidRPr="00EF5346">
              <w:rPr>
                <w:rFonts w:ascii="Arial" w:hAnsi="Arial" w:cs="Arial"/>
                <w:b/>
                <w:sz w:val="20"/>
                <w:szCs w:val="20"/>
              </w:rPr>
              <w:t>Études et travaux pour la réduction du risque :</w:t>
            </w:r>
          </w:p>
          <w:p w14:paraId="3E325C11" w14:textId="77777777" w:rsidR="00C359D1" w:rsidRPr="00EF5346" w:rsidRDefault="00C359D1" w:rsidP="00723A05">
            <w:pPr>
              <w:pStyle w:val="Paragraphedeliste"/>
              <w:numPr>
                <w:ilvl w:val="0"/>
                <w:numId w:val="156"/>
              </w:numPr>
              <w:rPr>
                <w:rFonts w:ascii="Arial" w:hAnsi="Arial" w:cs="Arial"/>
                <w:sz w:val="20"/>
                <w:szCs w:val="20"/>
              </w:rPr>
            </w:pPr>
            <w:r w:rsidRPr="00EF5346">
              <w:rPr>
                <w:rFonts w:ascii="Arial" w:hAnsi="Arial" w:cs="Arial"/>
                <w:sz w:val="20"/>
                <w:szCs w:val="20"/>
              </w:rPr>
              <w:t>En priorité les travaux inscrits dans les Plans d’action et de prévention des inondations (PAPI) en cours ou finalisés.</w:t>
            </w:r>
          </w:p>
          <w:p w14:paraId="2D02D623" w14:textId="77777777" w:rsidR="00C359D1" w:rsidRPr="00EF5346" w:rsidRDefault="00C359D1" w:rsidP="00723A05">
            <w:pPr>
              <w:pStyle w:val="Paragraphedeliste"/>
              <w:numPr>
                <w:ilvl w:val="0"/>
                <w:numId w:val="156"/>
              </w:numPr>
              <w:rPr>
                <w:rFonts w:ascii="Arial" w:hAnsi="Arial" w:cs="Arial"/>
                <w:sz w:val="20"/>
                <w:szCs w:val="20"/>
              </w:rPr>
            </w:pPr>
            <w:r w:rsidRPr="00EF5346">
              <w:rPr>
                <w:rFonts w:ascii="Arial" w:hAnsi="Arial" w:cs="Arial"/>
                <w:sz w:val="20"/>
                <w:szCs w:val="20"/>
              </w:rPr>
              <w:t xml:space="preserve">Le projet doit démontrer s’inscrire dans une stratégie territoriale de gestion du trait de côte à l’échelle de la cellule hydro-sédimentaire, </w:t>
            </w:r>
            <w:r w:rsidRPr="00EF5346">
              <w:rPr>
                <w:rFonts w:ascii="Arial" w:eastAsia="Calibri" w:hAnsi="Arial" w:cs="Arial"/>
                <w:sz w:val="20"/>
                <w:szCs w:val="20"/>
              </w:rPr>
              <w:t xml:space="preserve">et composant avec le transit sédimentaire, </w:t>
            </w:r>
            <w:r w:rsidRPr="00EF5346">
              <w:rPr>
                <w:rFonts w:ascii="Arial" w:hAnsi="Arial" w:cs="Arial"/>
                <w:sz w:val="20"/>
                <w:szCs w:val="20"/>
              </w:rPr>
              <w:t>mettant en œuvre :</w:t>
            </w:r>
          </w:p>
          <w:p w14:paraId="60DDCE03" w14:textId="77777777" w:rsidR="00C359D1" w:rsidRPr="00EF5346" w:rsidRDefault="00C359D1" w:rsidP="00723A05">
            <w:pPr>
              <w:pStyle w:val="Paragraphedeliste"/>
              <w:numPr>
                <w:ilvl w:val="1"/>
                <w:numId w:val="157"/>
              </w:numPr>
              <w:rPr>
                <w:rFonts w:ascii="Arial" w:hAnsi="Arial" w:cs="Arial"/>
                <w:sz w:val="20"/>
                <w:szCs w:val="20"/>
              </w:rPr>
            </w:pPr>
            <w:r w:rsidRPr="00EF5346">
              <w:rPr>
                <w:rFonts w:ascii="Arial" w:hAnsi="Arial" w:cs="Arial"/>
                <w:sz w:val="20"/>
                <w:szCs w:val="20"/>
              </w:rPr>
              <w:t xml:space="preserve">des solutions fondées sur la nature,  </w:t>
            </w:r>
          </w:p>
          <w:p w14:paraId="38352600" w14:textId="77777777" w:rsidR="00C359D1" w:rsidRPr="00EF5346" w:rsidRDefault="00C359D1" w:rsidP="00723A05">
            <w:pPr>
              <w:pStyle w:val="Paragraphedeliste"/>
              <w:numPr>
                <w:ilvl w:val="1"/>
                <w:numId w:val="157"/>
              </w:numPr>
              <w:rPr>
                <w:rFonts w:ascii="Arial" w:hAnsi="Arial" w:cs="Arial"/>
                <w:sz w:val="20"/>
                <w:szCs w:val="20"/>
              </w:rPr>
            </w:pPr>
            <w:r w:rsidRPr="00EF5346">
              <w:rPr>
                <w:rFonts w:ascii="Arial" w:hAnsi="Arial" w:cs="Arial"/>
                <w:sz w:val="20"/>
                <w:szCs w:val="20"/>
              </w:rPr>
              <w:lastRenderedPageBreak/>
              <w:t>des actions sur l’intégration du risque dans les documents d’urbanisme, la réduction de la vulnérabilité et sur la culture du risque,</w:t>
            </w:r>
          </w:p>
          <w:p w14:paraId="69FFB0D4" w14:textId="77777777" w:rsidR="00C359D1" w:rsidRPr="00EF5346" w:rsidRDefault="00C359D1" w:rsidP="00723A05">
            <w:pPr>
              <w:pStyle w:val="Paragraphedeliste"/>
              <w:numPr>
                <w:ilvl w:val="1"/>
                <w:numId w:val="157"/>
              </w:numPr>
              <w:rPr>
                <w:rFonts w:ascii="Arial" w:hAnsi="Arial" w:cs="Arial"/>
                <w:sz w:val="20"/>
                <w:szCs w:val="20"/>
              </w:rPr>
            </w:pPr>
            <w:r w:rsidRPr="00EF5346">
              <w:rPr>
                <w:rFonts w:ascii="Arial" w:hAnsi="Arial" w:cs="Arial"/>
                <w:sz w:val="20"/>
                <w:szCs w:val="20"/>
              </w:rPr>
              <w:t xml:space="preserve">une réflexion sur l’adaptation du territoire au changement climatique afin de définir une stratégie en matière d’occupation de l’espace </w:t>
            </w:r>
            <w:r w:rsidRPr="00EF5346">
              <w:rPr>
                <w:rFonts w:ascii="Arial" w:eastAsia="Calibri" w:hAnsi="Arial" w:cs="Arial"/>
                <w:sz w:val="20"/>
                <w:szCs w:val="20"/>
              </w:rPr>
              <w:t xml:space="preserve">séquencée sur le court, moyen et </w:t>
            </w:r>
            <w:r w:rsidRPr="00EF5346">
              <w:rPr>
                <w:rFonts w:ascii="Arial" w:hAnsi="Arial" w:cs="Arial"/>
                <w:sz w:val="20"/>
                <w:szCs w:val="20"/>
              </w:rPr>
              <w:t xml:space="preserve">long terme (planification urbaine, aménagement du bâti, recul maîtrisé…). </w:t>
            </w:r>
          </w:p>
          <w:p w14:paraId="112FA543"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hAnsi="Arial" w:cs="Arial"/>
                <w:sz w:val="20"/>
                <w:szCs w:val="20"/>
              </w:rPr>
              <w:t>L’étude pour le projet concerné doit prendre en compte au moins un scénario alternatif basé sur les solutions fondées sur la nature et/ou de recomposition territoriale (les SFN se basent sur le fonctionnement actuel ou la restauration des écosystèmes pour atténuer l’aléa, elles constituent un gain net de biodiversité, sont avantageuses économiquement et durables dans le temps, avec une intervention humaine  limitée à l’entretien des milieux naturels). Dans le cas contraire, le dossier devra présenter un argumentaire pour expliquer la non prise en compte des SFN.</w:t>
            </w:r>
          </w:p>
          <w:p w14:paraId="6BE3B28F"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eastAsia="Calibri" w:hAnsi="Arial" w:cs="Arial"/>
                <w:sz w:val="20"/>
                <w:szCs w:val="20"/>
              </w:rPr>
              <w:t>La comparaison entre les variantes de solution (SFN, création d’ouvrages anthropiques) doit notamment comprendre une évaluation des coûts globaux sur 30 ans, intégrant les coûts de maintenance (y compris rechargement), et s’il y a lieu de compensation des impacts environnementaux (résultant notamment des incidences sur le fonctionnement de la cellule hydro-sédimentaire)</w:t>
            </w:r>
          </w:p>
          <w:p w14:paraId="19461322" w14:textId="77777777" w:rsidR="00C359D1" w:rsidRPr="00EF5346" w:rsidRDefault="00C359D1" w:rsidP="00723A05">
            <w:pPr>
              <w:pStyle w:val="Paragraphedeliste"/>
              <w:numPr>
                <w:ilvl w:val="0"/>
                <w:numId w:val="154"/>
              </w:numPr>
              <w:rPr>
                <w:rFonts w:ascii="Arial" w:eastAsia="Calibri" w:hAnsi="Arial" w:cs="Arial"/>
                <w:sz w:val="20"/>
                <w:szCs w:val="20"/>
              </w:rPr>
            </w:pPr>
            <w:r w:rsidRPr="00EF5346">
              <w:rPr>
                <w:rFonts w:ascii="Arial" w:hAnsi="Arial" w:cs="Arial"/>
                <w:sz w:val="20"/>
                <w:szCs w:val="20"/>
              </w:rPr>
              <w:t xml:space="preserve">La réalisation d’une analyse coûts-bénéfices pour un projet sur le risque submersion de coût supérieur à 2 M€ et une analyse socio-économique justifiant l’aménagement en deçà ou sur le risque d’érosion (l’analyse socio-économique comprend : l’estimation des dommages/économie réalisée sur l’endommagement, l’impact sur la population, l’éventuel impact sur l’emploi, le patrimoine culturel et environnemental, sur une échelle de temps de 50 ans). </w:t>
            </w:r>
          </w:p>
          <w:p w14:paraId="3058CA82" w14:textId="77777777" w:rsidR="00C359D1" w:rsidRPr="00EF5346" w:rsidRDefault="00C359D1" w:rsidP="00723A05">
            <w:pPr>
              <w:pStyle w:val="Paragraphedeliste"/>
              <w:numPr>
                <w:ilvl w:val="0"/>
                <w:numId w:val="154"/>
              </w:numPr>
              <w:rPr>
                <w:rFonts w:ascii="Arial" w:eastAsia="Calibri" w:hAnsi="Arial" w:cs="Arial"/>
                <w:sz w:val="20"/>
                <w:szCs w:val="20"/>
              </w:rPr>
            </w:pPr>
            <w:r w:rsidRPr="00EF5346">
              <w:rPr>
                <w:rFonts w:ascii="Arial" w:eastAsia="Calibri" w:hAnsi="Arial" w:cs="Arial"/>
                <w:sz w:val="20"/>
                <w:szCs w:val="20"/>
              </w:rPr>
              <w:t>L’étude doit mettre en cohérence le projet de travaux avec les orientations</w:t>
            </w:r>
            <w:r w:rsidRPr="00EF5346">
              <w:rPr>
                <w:rFonts w:ascii="Arial" w:eastAsia="Calibri" w:hAnsi="Arial" w:cs="Arial"/>
                <w:i/>
                <w:iCs/>
                <w:sz w:val="20"/>
                <w:szCs w:val="20"/>
              </w:rPr>
              <w:t xml:space="preserve"> </w:t>
            </w:r>
            <w:r w:rsidRPr="00EF5346">
              <w:rPr>
                <w:rFonts w:ascii="Arial" w:eastAsia="Calibri" w:hAnsi="Arial" w:cs="Arial"/>
                <w:iCs/>
                <w:sz w:val="20"/>
                <w:szCs w:val="20"/>
              </w:rPr>
              <w:t>et engagements de la collectivité</w:t>
            </w:r>
            <w:r w:rsidRPr="00EF5346">
              <w:rPr>
                <w:rFonts w:ascii="Arial" w:eastAsia="Calibri" w:hAnsi="Arial" w:cs="Arial"/>
                <w:sz w:val="20"/>
                <w:szCs w:val="20"/>
              </w:rPr>
              <w:t xml:space="preserve"> de court/moyen/long terme de la stratégie locale. </w:t>
            </w:r>
          </w:p>
          <w:p w14:paraId="595D97D2"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hAnsi="Arial" w:cs="Arial"/>
                <w:sz w:val="20"/>
                <w:szCs w:val="20"/>
              </w:rPr>
              <w:t>Les travaux doivent être compatibles avec la protection de la biodiversité, ne doivent pas dégrader les écosystèmes en place et si possible, apporter une plus-value pour la biodiversité locale. Le cas échéant, le dossier devra présenter un argumentaire pour expliquer la non prise en compte des SFN.</w:t>
            </w:r>
          </w:p>
          <w:p w14:paraId="76962EC6"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hAnsi="Arial" w:cs="Arial"/>
                <w:sz w:val="20"/>
                <w:szCs w:val="20"/>
              </w:rPr>
              <w:t>Le dossier doit comporter un engagement à l’entretien des ouvrages réalisés argumenté de la justification des moyens.</w:t>
            </w:r>
          </w:p>
          <w:p w14:paraId="7A8D59D0" w14:textId="77777777" w:rsidR="00C359D1" w:rsidRPr="00EF5346" w:rsidRDefault="00C359D1" w:rsidP="00723A05">
            <w:pPr>
              <w:pStyle w:val="Paragraphedeliste"/>
              <w:numPr>
                <w:ilvl w:val="0"/>
                <w:numId w:val="154"/>
              </w:numPr>
              <w:rPr>
                <w:rFonts w:ascii="Arial" w:eastAsia="Calibri" w:hAnsi="Arial" w:cs="Arial"/>
                <w:sz w:val="20"/>
                <w:szCs w:val="20"/>
              </w:rPr>
            </w:pPr>
            <w:r w:rsidRPr="00EF5346">
              <w:rPr>
                <w:rFonts w:ascii="Arial" w:eastAsia="Calibri" w:hAnsi="Arial" w:cs="Arial"/>
                <w:sz w:val="20"/>
                <w:szCs w:val="20"/>
              </w:rPr>
              <w:t>En cas de rechargement de sable/galet, les gisements doivent être identifiés et analysés (en termes de soutenabilité des volumes prélevables et de sensibilité environnementale).</w:t>
            </w:r>
          </w:p>
          <w:p w14:paraId="1BBB7262" w14:textId="77777777" w:rsidR="00C359D1" w:rsidRPr="00EF5346" w:rsidRDefault="00C359D1" w:rsidP="00723A05">
            <w:pPr>
              <w:pStyle w:val="Paragraphedeliste"/>
              <w:numPr>
                <w:ilvl w:val="0"/>
                <w:numId w:val="154"/>
              </w:numPr>
              <w:rPr>
                <w:rFonts w:ascii="Arial" w:hAnsi="Arial" w:cs="Arial"/>
                <w:sz w:val="20"/>
                <w:szCs w:val="20"/>
              </w:rPr>
            </w:pPr>
            <w:r w:rsidRPr="00EF5346">
              <w:rPr>
                <w:rFonts w:ascii="Arial" w:hAnsi="Arial" w:cs="Arial"/>
                <w:sz w:val="20"/>
                <w:szCs w:val="20"/>
              </w:rPr>
              <w:t xml:space="preserve">Les dépenses éligibles porteront uniquement sur les travaux destinés à la prévention des risques et à la restauration de milieux naturels. </w:t>
            </w:r>
          </w:p>
          <w:p w14:paraId="011FC9C9" w14:textId="77777777" w:rsidR="00C359D1" w:rsidRPr="00EF5346" w:rsidRDefault="00C359D1" w:rsidP="00461C1F">
            <w:pPr>
              <w:ind w:left="720"/>
              <w:rPr>
                <w:rFonts w:ascii="Arial" w:hAnsi="Arial" w:cs="Arial"/>
                <w:b/>
                <w:sz w:val="20"/>
                <w:szCs w:val="20"/>
              </w:rPr>
            </w:pPr>
          </w:p>
          <w:p w14:paraId="3B8CCFA1" w14:textId="77777777" w:rsidR="00C359D1" w:rsidRPr="00EF5346" w:rsidRDefault="00C359D1" w:rsidP="00723A05">
            <w:pPr>
              <w:pStyle w:val="Paragraphedeliste"/>
              <w:numPr>
                <w:ilvl w:val="0"/>
                <w:numId w:val="158"/>
              </w:numPr>
              <w:rPr>
                <w:rFonts w:ascii="Arial" w:hAnsi="Arial" w:cs="Arial"/>
                <w:sz w:val="20"/>
                <w:szCs w:val="20"/>
              </w:rPr>
            </w:pPr>
            <w:r w:rsidRPr="00EF5346">
              <w:rPr>
                <w:rFonts w:ascii="Arial" w:hAnsi="Arial" w:cs="Arial"/>
                <w:b/>
                <w:sz w:val="20"/>
                <w:szCs w:val="20"/>
              </w:rPr>
              <w:t>Acquisitions foncières</w:t>
            </w:r>
            <w:r w:rsidRPr="00EF5346">
              <w:rPr>
                <w:rFonts w:ascii="Arial" w:hAnsi="Arial" w:cs="Arial"/>
                <w:sz w:val="20"/>
                <w:szCs w:val="20"/>
              </w:rPr>
              <w:t xml:space="preserve"> : uniquement à destination de restauration d’espaces naturels. La dépense éligible est constituée par le prix des </w:t>
            </w:r>
            <w:r w:rsidRPr="00EF5346">
              <w:rPr>
                <w:rFonts w:ascii="Arial" w:hAnsi="Arial" w:cs="Arial"/>
                <w:sz w:val="20"/>
                <w:szCs w:val="20"/>
              </w:rPr>
              <w:lastRenderedPageBreak/>
              <w:t>Domaines ainsi qu’un barème officiel, reconnu par les autorités, appliqué pour les évictions agricoles.</w:t>
            </w:r>
          </w:p>
          <w:p w14:paraId="24062264" w14:textId="77777777" w:rsidR="00C359D1" w:rsidRPr="00EF5346" w:rsidRDefault="00C359D1" w:rsidP="00461C1F">
            <w:pPr>
              <w:ind w:left="360"/>
              <w:rPr>
                <w:rFonts w:ascii="Arial" w:hAnsi="Arial" w:cs="Arial"/>
                <w:sz w:val="20"/>
                <w:szCs w:val="20"/>
              </w:rPr>
            </w:pPr>
          </w:p>
        </w:tc>
      </w:tr>
      <w:tr w:rsidR="00C359D1" w:rsidRPr="00EF5346" w14:paraId="452E1BA9" w14:textId="77777777" w:rsidTr="00461C1F">
        <w:tc>
          <w:tcPr>
            <w:tcW w:w="2410" w:type="dxa"/>
          </w:tcPr>
          <w:p w14:paraId="41609001"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de sélection des opérations</w:t>
            </w:r>
          </w:p>
        </w:tc>
        <w:tc>
          <w:tcPr>
            <w:tcW w:w="6652" w:type="dxa"/>
          </w:tcPr>
          <w:p w14:paraId="308149E9"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inscrites dans les conventions PAPI seront privilégiées : le financement en dehors d’un PAPI est plafonné à 20% des dépenses éligibles.</w:t>
            </w:r>
          </w:p>
          <w:p w14:paraId="6AFD376C" w14:textId="77777777" w:rsidR="00C359D1" w:rsidRPr="00EF5346" w:rsidRDefault="00C359D1" w:rsidP="00461C1F">
            <w:pPr>
              <w:rPr>
                <w:rFonts w:ascii="Arial" w:hAnsi="Arial" w:cs="Arial"/>
                <w:sz w:val="20"/>
                <w:szCs w:val="20"/>
              </w:rPr>
            </w:pPr>
          </w:p>
          <w:p w14:paraId="0F442AE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diagnostics et travaux de réduction de la vulnérabilité, les démarches doivent être menées sous maîtrise d’ouvrage intercommunale, à l’échelle d’une collectivité compétente. Les opérations groupées pour les travaux sur bâtiments publics seront privilégiées.</w:t>
            </w:r>
          </w:p>
        </w:tc>
      </w:tr>
      <w:tr w:rsidR="00C359D1" w:rsidRPr="00EF5346" w14:paraId="0FC7E781" w14:textId="77777777" w:rsidTr="00461C1F">
        <w:tc>
          <w:tcPr>
            <w:tcW w:w="2410" w:type="dxa"/>
          </w:tcPr>
          <w:p w14:paraId="14E7EA0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009DAE6" w14:textId="19D4A3C8"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351F608E" w14:textId="63D226AE" w:rsidR="00C359D1" w:rsidRPr="00EF5346" w:rsidRDefault="00C359D1"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359D1" w:rsidRPr="00EF5346" w14:paraId="21ED5502" w14:textId="77777777" w:rsidTr="00461C1F">
        <w:tc>
          <w:tcPr>
            <w:tcW w:w="2410" w:type="dxa"/>
          </w:tcPr>
          <w:p w14:paraId="0308F105"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0913064A" w14:textId="179E1398" w:rsidR="00C359D1" w:rsidRPr="00EF5346" w:rsidRDefault="00BE1488" w:rsidP="00461C1F">
            <w:pPr>
              <w:rPr>
                <w:rFonts w:ascii="Arial" w:hAnsi="Arial" w:cs="Arial"/>
                <w:sz w:val="20"/>
                <w:szCs w:val="20"/>
              </w:rPr>
            </w:pPr>
            <w:sdt>
              <w:sdtPr>
                <w:rPr>
                  <w:rFonts w:ascii="Arial" w:hAnsi="Arial" w:cs="Arial"/>
                  <w:sz w:val="20"/>
                  <w:szCs w:val="20"/>
                </w:rPr>
                <w:id w:val="-396359013"/>
                <w14:checkbox>
                  <w14:checked w14:val="0"/>
                  <w14:checkedState w14:val="2612" w14:font="MS Gothic"/>
                  <w14:uncheckedState w14:val="2610" w14:font="MS Gothic"/>
                </w14:checkbox>
              </w:sdtPr>
              <w:sdtEndPr/>
              <w:sdtContent>
                <w:r w:rsidR="00461C1F"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Oui</w:t>
            </w:r>
          </w:p>
          <w:p w14:paraId="39E50493" w14:textId="4A77F9A5" w:rsidR="00C359D1" w:rsidRPr="00EF5346" w:rsidRDefault="00BE1488" w:rsidP="00461C1F">
            <w:pPr>
              <w:rPr>
                <w:rFonts w:ascii="Arial" w:hAnsi="Arial" w:cs="Arial"/>
                <w:sz w:val="20"/>
                <w:szCs w:val="20"/>
              </w:rPr>
            </w:pPr>
            <w:sdt>
              <w:sdtPr>
                <w:rPr>
                  <w:rFonts w:ascii="Arial" w:hAnsi="Arial" w:cs="Arial"/>
                  <w:sz w:val="20"/>
                  <w:szCs w:val="20"/>
                </w:rPr>
                <w:id w:val="863331475"/>
                <w14:checkbox>
                  <w14:checked w14:val="1"/>
                  <w14:checkedState w14:val="2612" w14:font="MS Gothic"/>
                  <w14:uncheckedState w14:val="2610" w14:font="MS Gothic"/>
                </w14:checkbox>
              </w:sdtPr>
              <w:sdtEndPr/>
              <w:sdtContent>
                <w:r w:rsidR="00C359D1"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359D1" w:rsidRPr="00EF5346">
              <w:rPr>
                <w:rFonts w:ascii="Arial" w:hAnsi="Arial" w:cs="Arial"/>
                <w:sz w:val="20"/>
                <w:szCs w:val="20"/>
              </w:rPr>
              <w:t>Non</w:t>
            </w:r>
          </w:p>
        </w:tc>
      </w:tr>
      <w:tr w:rsidR="00C359D1" w:rsidRPr="00EF5346" w14:paraId="10D97379" w14:textId="77777777" w:rsidTr="00461C1F">
        <w:tc>
          <w:tcPr>
            <w:tcW w:w="2410" w:type="dxa"/>
          </w:tcPr>
          <w:p w14:paraId="28E30193"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7C021B2" w14:textId="77777777" w:rsidR="00C359D1" w:rsidRPr="00EF5346" w:rsidRDefault="00C359D1"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359D1" w:rsidRPr="00EF5346" w14:paraId="0197BED4" w14:textId="77777777" w:rsidTr="00461C1F">
        <w:tc>
          <w:tcPr>
            <w:tcW w:w="2410" w:type="dxa"/>
          </w:tcPr>
          <w:p w14:paraId="012F993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1A15858F" w14:textId="77777777" w:rsidR="00C359D1" w:rsidRPr="00EF5346" w:rsidRDefault="00C359D1"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46B189BB"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23FD948D"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5238BDA3"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65CFFCF1"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77278483" w14:textId="77777777" w:rsidR="00C359D1" w:rsidRPr="00EF5346" w:rsidRDefault="00C359D1" w:rsidP="00723A05">
            <w:pPr>
              <w:pStyle w:val="NormalWeb"/>
              <w:numPr>
                <w:ilvl w:val="0"/>
                <w:numId w:val="147"/>
              </w:numPr>
              <w:suppressAutoHyphens w:val="0"/>
              <w:spacing w:before="0" w:after="0"/>
              <w:ind w:left="357" w:hanging="357"/>
              <w:contextualSpacing/>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4213830F" w14:textId="77777777" w:rsidR="00C359D1" w:rsidRPr="00EF5346" w:rsidRDefault="00C359D1"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359D1" w:rsidRPr="00EF5346" w14:paraId="1AF402EA" w14:textId="77777777" w:rsidTr="00461C1F">
        <w:tc>
          <w:tcPr>
            <w:tcW w:w="2410" w:type="dxa"/>
          </w:tcPr>
          <w:p w14:paraId="35807F77" w14:textId="77777777" w:rsidR="00C359D1" w:rsidRPr="00EF5346" w:rsidRDefault="00C359D1"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1DA6D7C5" w14:textId="5B6CD94F" w:rsidR="00C359D1" w:rsidRPr="00EF5346" w:rsidRDefault="00C359D1" w:rsidP="00461C1F">
            <w:pPr>
              <w:rPr>
                <w:rFonts w:ascii="Arial" w:hAnsi="Arial" w:cs="Arial"/>
                <w:b/>
                <w:sz w:val="20"/>
                <w:szCs w:val="20"/>
              </w:rPr>
            </w:pPr>
            <w:r w:rsidRPr="00EF5346">
              <w:rPr>
                <w:rFonts w:ascii="Arial" w:hAnsi="Arial" w:cs="Arial"/>
                <w:b/>
                <w:sz w:val="20"/>
                <w:szCs w:val="20"/>
              </w:rPr>
              <w:t xml:space="preserve">ISREAHDF1 </w:t>
            </w:r>
            <w:r w:rsidR="00C44810" w:rsidRPr="00EF5346">
              <w:rPr>
                <w:rFonts w:ascii="Arial" w:hAnsi="Arial" w:cs="Arial"/>
                <w:b/>
                <w:sz w:val="20"/>
                <w:szCs w:val="20"/>
              </w:rPr>
              <w:t>-</w:t>
            </w:r>
            <w:r w:rsidRPr="00EF5346">
              <w:rPr>
                <w:rFonts w:ascii="Arial" w:hAnsi="Arial" w:cs="Arial"/>
                <w:b/>
                <w:sz w:val="20"/>
                <w:szCs w:val="20"/>
              </w:rPr>
              <w:t xml:space="preserve"> Valeur des ouvrages dans la prévention des risques d'inondations (€)</w:t>
            </w:r>
          </w:p>
          <w:p w14:paraId="24B04FD9"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666D346D" w14:textId="77777777" w:rsidTr="00461C1F">
        <w:tc>
          <w:tcPr>
            <w:tcW w:w="2410" w:type="dxa"/>
          </w:tcPr>
          <w:p w14:paraId="1E207EA3"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5FA6EC75" w14:textId="67A9B60B" w:rsidR="00C359D1" w:rsidRPr="00EF5346" w:rsidRDefault="00C359D1" w:rsidP="00461C1F">
            <w:pPr>
              <w:rPr>
                <w:rFonts w:ascii="Arial" w:hAnsi="Arial" w:cs="Arial"/>
                <w:b/>
                <w:sz w:val="20"/>
                <w:szCs w:val="20"/>
              </w:rPr>
            </w:pPr>
            <w:r w:rsidRPr="00EF5346">
              <w:rPr>
                <w:rFonts w:ascii="Arial" w:hAnsi="Arial" w:cs="Arial"/>
                <w:b/>
                <w:sz w:val="20"/>
                <w:szCs w:val="20"/>
              </w:rPr>
              <w:t xml:space="preserve">RCR 35 </w:t>
            </w:r>
            <w:r w:rsidR="00C44810" w:rsidRPr="00EF5346">
              <w:rPr>
                <w:rFonts w:ascii="Arial" w:hAnsi="Arial" w:cs="Arial"/>
                <w:b/>
                <w:sz w:val="20"/>
                <w:szCs w:val="20"/>
              </w:rPr>
              <w:t>-</w:t>
            </w:r>
            <w:r w:rsidRPr="00EF5346">
              <w:rPr>
                <w:rFonts w:ascii="Arial" w:hAnsi="Arial" w:cs="Arial"/>
                <w:b/>
                <w:sz w:val="20"/>
                <w:szCs w:val="20"/>
              </w:rPr>
              <w:t xml:space="preserve"> Population bénéficiant de mesures de protection contre les inondations</w:t>
            </w:r>
          </w:p>
          <w:p w14:paraId="21CA3C04" w14:textId="77777777" w:rsidR="00C359D1" w:rsidRPr="00EF5346" w:rsidRDefault="00C359D1" w:rsidP="00461C1F">
            <w:pPr>
              <w:rPr>
                <w:rFonts w:ascii="Arial" w:hAnsi="Arial" w:cs="Arial"/>
                <w:sz w:val="20"/>
                <w:szCs w:val="20"/>
              </w:rPr>
            </w:pPr>
            <w:r w:rsidRPr="00EF5346">
              <w:rPr>
                <w:rFonts w:ascii="Arial" w:hAnsi="Arial" w:cs="Arial"/>
                <w:sz w:val="20"/>
                <w:szCs w:val="20"/>
              </w:rPr>
              <w:t>Pour  les risques littoraux et continentaux</w:t>
            </w:r>
          </w:p>
        </w:tc>
      </w:tr>
      <w:tr w:rsidR="00C359D1" w:rsidRPr="00EF5346" w14:paraId="09C22B6D" w14:textId="77777777" w:rsidTr="00461C1F">
        <w:tc>
          <w:tcPr>
            <w:tcW w:w="2410" w:type="dxa"/>
          </w:tcPr>
          <w:p w14:paraId="068124AD" w14:textId="77777777" w:rsidR="00C359D1" w:rsidRPr="00EF5346" w:rsidRDefault="00C359D1"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0E721729" w14:textId="77777777" w:rsidR="00E235E4" w:rsidRPr="00E235E4" w:rsidRDefault="00C17352" w:rsidP="00461C1F">
            <w:pPr>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49EF34F2" w14:textId="77777777" w:rsidR="00E235E4" w:rsidRPr="00EC7775" w:rsidRDefault="00E235E4" w:rsidP="00461C1F">
            <w:pPr>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059A2AB" w14:textId="78CEF277" w:rsidR="00C359D1" w:rsidRPr="00EF5346" w:rsidRDefault="00E235E4" w:rsidP="00461C1F">
            <w:pPr>
              <w:rPr>
                <w:rFonts w:ascii="Arial" w:hAnsi="Arial" w:cs="Arial"/>
                <w:color w:val="0028C8"/>
                <w:sz w:val="20"/>
                <w:szCs w:val="20"/>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6E18D03" w14:textId="77777777" w:rsidR="004E66FE" w:rsidRPr="00EF5346" w:rsidRDefault="004E66FE" w:rsidP="004E66FE">
      <w:pPr>
        <w:rPr>
          <w:rFonts w:ascii="Arial" w:hAnsi="Arial" w:cs="Arial"/>
          <w:sz w:val="20"/>
          <w:szCs w:val="20"/>
        </w:rPr>
      </w:pPr>
      <w:r w:rsidRPr="00EF5346">
        <w:rPr>
          <w:rFonts w:ascii="Arial" w:hAnsi="Arial" w:cs="Arial"/>
          <w:sz w:val="20"/>
          <w:szCs w:val="20"/>
        </w:rPr>
        <w:br w:type="page"/>
      </w:r>
    </w:p>
    <w:p w14:paraId="25EB8854" w14:textId="77777777" w:rsidR="004E66FE" w:rsidRPr="00EF5346" w:rsidRDefault="004E66FE" w:rsidP="004E66FE">
      <w:pPr>
        <w:rPr>
          <w:rFonts w:ascii="Arial" w:hAnsi="Arial" w:cs="Arial"/>
          <w:sz w:val="20"/>
          <w:szCs w:val="20"/>
        </w:rPr>
      </w:pPr>
    </w:p>
    <w:p w14:paraId="57D9C8FE" w14:textId="35A70979" w:rsidR="004E66FE" w:rsidRPr="00EF5346" w:rsidRDefault="004E66FE" w:rsidP="004E66FE">
      <w:pPr>
        <w:rPr>
          <w:rFonts w:ascii="Arial" w:hAnsi="Arial" w:cs="Arial"/>
          <w:sz w:val="20"/>
          <w:szCs w:val="20"/>
        </w:rPr>
      </w:pPr>
    </w:p>
    <w:p w14:paraId="5900A73E" w14:textId="48003E76"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5" behindDoc="0" locked="0" layoutInCell="1" allowOverlap="1" wp14:anchorId="3292484F" wp14:editId="742F9564">
                <wp:simplePos x="0" y="0"/>
                <wp:positionH relativeFrom="column">
                  <wp:posOffset>71755</wp:posOffset>
                </wp:positionH>
                <wp:positionV relativeFrom="paragraph">
                  <wp:posOffset>-356870</wp:posOffset>
                </wp:positionV>
                <wp:extent cx="5590647" cy="810895"/>
                <wp:effectExtent l="0" t="0" r="0" b="8255"/>
                <wp:wrapNone/>
                <wp:docPr id="706"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07" name="Groupe 707"/>
                        <wpg:cNvGrpSpPr/>
                        <wpg:grpSpPr>
                          <a:xfrm>
                            <a:off x="0" y="0"/>
                            <a:ext cx="5590647" cy="810895"/>
                            <a:chOff x="0" y="0"/>
                            <a:chExt cx="5590647" cy="810895"/>
                          </a:xfrm>
                        </wpg:grpSpPr>
                        <wps:wsp>
                          <wps:cNvPr id="708"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09" name="object 11"/>
                          <wps:cNvSpPr txBox="1"/>
                          <wps:spPr>
                            <a:xfrm>
                              <a:off x="66546" y="157734"/>
                              <a:ext cx="596900" cy="194310"/>
                            </a:xfrm>
                            <a:prstGeom prst="rect">
                              <a:avLst/>
                            </a:prstGeom>
                          </wps:spPr>
                          <wps:txbx>
                            <w:txbxContent>
                              <w:p w14:paraId="426E1D99"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10" name="object 20"/>
                          <wps:cNvSpPr txBox="1"/>
                          <wps:spPr>
                            <a:xfrm>
                              <a:off x="834497" y="157734"/>
                              <a:ext cx="4756150" cy="179705"/>
                            </a:xfrm>
                            <a:prstGeom prst="rect">
                              <a:avLst/>
                            </a:prstGeom>
                          </wps:spPr>
                          <wps:txbx>
                            <w:txbxContent>
                              <w:p w14:paraId="5B9E46C3" w14:textId="77777777" w:rsidR="005D1772" w:rsidRPr="008D18E7" w:rsidRDefault="005D1772"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11"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2484F" id="_x0000_s1521" style="position:absolute;left:0;text-align:left;margin-left:5.65pt;margin-top:-28.1pt;width:440.2pt;height:63.85pt;z-index:25165836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BzWbX6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07" o:spid="_x0000_s1522"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object 10" o:spid="_x0000_s1523"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" path="m369570,l,184785,,625983,369570,810768,739140,625983r,-441198l369570,xe" fillcolor="#099" stroked="f">
                    <v:path arrowok="t"/>
                  </v:shape>
                  <v:shape id="object 11" o:spid="_x0000_s1524"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" filled="f" stroked="f">
                    <v:textbox style="mso-fit-shape-to-text:t" inset="0,1pt,0,0">
                      <w:txbxContent>
                        <w:p w14:paraId="426E1D99"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25"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" filled="f" stroked="f">
                    <v:textbox style="mso-fit-shape-to-text:t" inset="0,1.05pt,0,0">
                      <w:txbxContent>
                        <w:p w14:paraId="5B9E46C3" w14:textId="77777777" w:rsidR="005D1772" w:rsidRPr="008D18E7" w:rsidRDefault="005D1772" w:rsidP="004E66FE">
                          <w:pPr>
                            <w:pStyle w:val="NormalWeb"/>
                            <w:spacing w:before="21" w:after="0"/>
                            <w:ind w:left="14" w:right="14"/>
                            <w:rPr>
                              <w:rFonts w:ascii="Arial" w:hAnsi="Arial" w:cs="Arial"/>
                              <w:sz w:val="20"/>
                              <w:szCs w:val="20"/>
                            </w:rPr>
                          </w:pPr>
                          <w:r w:rsidRPr="008D18E7">
                            <w:rPr>
                              <w:rFonts w:ascii="Arial" w:hAnsi="Arial" w:cs="Arial"/>
                              <w:b/>
                              <w:bCs/>
                              <w:color w:val="009999"/>
                              <w:kern w:val="24"/>
                              <w:sz w:val="20"/>
                              <w:szCs w:val="20"/>
                            </w:rPr>
                            <w:t>Renforcement de la transition écologique des Hauts-de-France</w:t>
                          </w:r>
                        </w:p>
                      </w:txbxContent>
                    </v:textbox>
                  </v:shape>
                </v:group>
                <v:shape id="object 26" o:spid="_x0000_s1526"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">
                  <v:imagedata r:id="rId79" o:title=""/>
                </v:shape>
              </v:group>
            </w:pict>
          </mc:Fallback>
        </mc:AlternateContent>
      </w:r>
    </w:p>
    <w:p w14:paraId="091CCFBE" w14:textId="64234896" w:rsidR="004E66FE" w:rsidRPr="00EF5346" w:rsidRDefault="0033240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3" behindDoc="0" locked="0" layoutInCell="1" allowOverlap="1" wp14:anchorId="426AF55D" wp14:editId="5A4A3B67">
                <wp:simplePos x="0" y="0"/>
                <wp:positionH relativeFrom="margin">
                  <wp:align>right</wp:align>
                </wp:positionH>
                <wp:positionV relativeFrom="paragraph">
                  <wp:posOffset>6350</wp:posOffset>
                </wp:positionV>
                <wp:extent cx="4840085" cy="1473358"/>
                <wp:effectExtent l="0" t="0" r="0" b="0"/>
                <wp:wrapNone/>
                <wp:docPr id="292" name="Groupe 292"/>
                <wp:cNvGraphicFramePr/>
                <a:graphic xmlns:a="http://schemas.openxmlformats.org/drawingml/2006/main">
                  <a:graphicData uri="http://schemas.microsoft.com/office/word/2010/wordprocessingGroup">
                    <wpg:wgp>
                      <wpg:cNvGrpSpPr/>
                      <wpg:grpSpPr>
                        <a:xfrm>
                          <a:off x="0" y="0"/>
                          <a:ext cx="4840085" cy="1473358"/>
                          <a:chOff x="3316" y="-22412"/>
                          <a:chExt cx="4840085" cy="1473358"/>
                        </a:xfrm>
                      </wpg:grpSpPr>
                      <wps:wsp>
                        <wps:cNvPr id="29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B5929" w14:textId="77777777" w:rsidR="005D1772" w:rsidRPr="00CB1F6D" w:rsidRDefault="005D1772"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30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84785" w14:textId="77777777" w:rsidR="005D1772" w:rsidRPr="00CB1F6D" w:rsidRDefault="005D1772"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5D1772" w:rsidRPr="007D56D1" w:rsidRDefault="005D1772"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301" name="Groupe 1"/>
                        <wpg:cNvGrpSpPr/>
                        <wpg:grpSpPr>
                          <a:xfrm>
                            <a:off x="9566" y="661859"/>
                            <a:ext cx="4833835" cy="789087"/>
                            <a:chOff x="9566" y="204659"/>
                            <a:chExt cx="4833835" cy="789087"/>
                          </a:xfrm>
                        </wpg:grpSpPr>
                        <wps:wsp>
                          <wps:cNvPr id="765" name="Rectangle 765"/>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EAB4E" w14:textId="77777777" w:rsidR="005D1772" w:rsidRDefault="005D1772" w:rsidP="008D18E7"/>
                            </w:txbxContent>
                          </wps:txbx>
                          <wps:bodyPr rtlCol="0" anchor="ctr"/>
                        </wps:wsp>
                        <wps:wsp>
                          <wps:cNvPr id="767" name="Rectangle 767"/>
                          <wps:cNvSpPr/>
                          <wps:spPr>
                            <a:xfrm>
                              <a:off x="35181" y="459316"/>
                              <a:ext cx="4808220" cy="534430"/>
                            </a:xfrm>
                            <a:prstGeom prst="rect">
                              <a:avLst/>
                            </a:prstGeom>
                          </wps:spPr>
                          <wps:txbx>
                            <w:txbxContent>
                              <w:p w14:paraId="2C182E0A" w14:textId="77777777" w:rsidR="005D1772" w:rsidRPr="00CB1F6D" w:rsidRDefault="005D1772"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5D1772" w:rsidRPr="00C14BDA" w:rsidRDefault="005D1772" w:rsidP="008D18E7">
                                <w:pPr>
                                  <w:pStyle w:val="NormalWeb"/>
                                  <w:kinsoku w:val="0"/>
                                  <w:overflowPunct w:val="0"/>
                                  <w:spacing w:before="0" w:after="0"/>
                                  <w:jc w:val="center"/>
                                  <w:textAlignment w:val="baseline"/>
                                  <w:rPr>
                                    <w:sz w:val="32"/>
                                  </w:rPr>
                                </w:pPr>
                              </w:p>
                            </w:txbxContent>
                          </wps:txbx>
                          <wps:bodyPr wrap="square">
                            <a:noAutofit/>
                          </wps:bodyPr>
                        </wps:wsp>
                        <wps:wsp>
                          <wps:cNvPr id="766" name="Rectangle 766"/>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0EAD38" w14:textId="77777777" w:rsidR="005D1772" w:rsidRPr="00CB1F6D" w:rsidRDefault="005D1772"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26AF55D" id="Groupe 292" o:spid="_x0000_s1527" style="position:absolute;left:0;text-align:left;margin-left:329.9pt;margin-top:.5pt;width:381.1pt;height:116pt;z-index:251658383;mso-position-horizontal:right;mso-position-horizontal-relative:margin;mso-width-relative:margin;mso-height-relative:margin" coordorigin="33,-224" coordsize="48400,1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">
                <v:rect id="_x0000_s1528"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" fillcolor="#afb9bb [1943]" strokecolor="#afb9bb [1943]" strokeweight="1pt">
                  <v:textbox>
                    <w:txbxContent>
                      <w:p w14:paraId="2F1B5929" w14:textId="77777777" w:rsidR="005D1772" w:rsidRPr="00CB1F6D" w:rsidRDefault="005D1772"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29"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" filled="f" strokecolor="#afb9bb [1943]" strokeweight="1pt">
                  <v:stroke dashstyle="dash"/>
                  <v:textbox>
                    <w:txbxContent>
                      <w:p w14:paraId="47384785" w14:textId="77777777" w:rsidR="005D1772" w:rsidRPr="00CB1F6D" w:rsidRDefault="005D1772"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551C9A0C" w14:textId="77777777" w:rsidR="005D1772" w:rsidRPr="007D56D1" w:rsidRDefault="005D1772" w:rsidP="008D18E7">
                        <w:pPr>
                          <w:pStyle w:val="NormalWeb"/>
                          <w:kinsoku w:val="0"/>
                          <w:overflowPunct w:val="0"/>
                          <w:spacing w:before="0" w:after="0"/>
                          <w:jc w:val="center"/>
                          <w:textAlignment w:val="baseline"/>
                          <w:rPr>
                            <w:color w:val="AFB9BB" w:themeColor="accent4" w:themeTint="99"/>
                          </w:rPr>
                        </w:pPr>
                      </w:p>
                    </w:txbxContent>
                  </v:textbox>
                </v:rect>
                <v:group id="_x0000_s1530" style="position:absolute;left:95;top:6618;width:48339;height:7891" coordorigin="95,2046" coordsize="4833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765" o:spid="_x0000_s1531"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" fillcolor="#099" strokecolor="#099" strokeweight="1pt">
                    <v:textbox>
                      <w:txbxContent>
                        <w:p w14:paraId="454EAB4E" w14:textId="77777777" w:rsidR="005D1772" w:rsidRDefault="005D1772" w:rsidP="008D18E7"/>
                      </w:txbxContent>
                    </v:textbox>
                  </v:rect>
                  <v:rect id="Rectangle 767" o:spid="_x0000_s1532" style="position:absolute;left:351;top:4593;width:4808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v:textbox>
                      <w:txbxContent>
                        <w:p w14:paraId="2C182E0A" w14:textId="77777777" w:rsidR="005D1772" w:rsidRPr="00CB1F6D" w:rsidRDefault="005D1772"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36AAF04D" w14:textId="77777777" w:rsidR="005D1772" w:rsidRPr="00C14BDA" w:rsidRDefault="005D1772" w:rsidP="008D18E7">
                          <w:pPr>
                            <w:pStyle w:val="NormalWeb"/>
                            <w:kinsoku w:val="0"/>
                            <w:overflowPunct w:val="0"/>
                            <w:spacing w:before="0" w:after="0"/>
                            <w:jc w:val="center"/>
                            <w:textAlignment w:val="baseline"/>
                            <w:rPr>
                              <w:sz w:val="32"/>
                            </w:rPr>
                          </w:pPr>
                        </w:p>
                      </w:txbxContent>
                    </v:textbox>
                  </v:rect>
                  <v:rect id="Rectangle 766" o:spid="_x0000_s1533"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" filled="f" strokecolor="#099" strokeweight="1pt">
                    <v:stroke dashstyle="dash"/>
                    <v:textbox>
                      <w:txbxContent>
                        <w:p w14:paraId="760EAD38" w14:textId="77777777" w:rsidR="005D1772" w:rsidRPr="00CB1F6D" w:rsidRDefault="005D1772"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group>
                <w10:wrap anchorx="margin"/>
              </v:group>
            </w:pict>
          </mc:Fallback>
        </mc:AlternateContent>
      </w:r>
    </w:p>
    <w:p w14:paraId="315A53D0" w14:textId="77777777" w:rsidR="004E66FE" w:rsidRPr="00EF5346" w:rsidRDefault="004E66FE" w:rsidP="004E66FE">
      <w:pPr>
        <w:rPr>
          <w:rFonts w:ascii="Arial" w:hAnsi="Arial" w:cs="Arial"/>
          <w:sz w:val="20"/>
          <w:szCs w:val="20"/>
        </w:rPr>
      </w:pPr>
    </w:p>
    <w:p w14:paraId="714E1758" w14:textId="1F6432F3" w:rsidR="004E66FE" w:rsidRPr="00EF5346" w:rsidRDefault="004E66FE" w:rsidP="004E66FE">
      <w:pPr>
        <w:rPr>
          <w:rFonts w:ascii="Arial" w:hAnsi="Arial" w:cs="Arial"/>
          <w:sz w:val="20"/>
          <w:szCs w:val="20"/>
        </w:rPr>
      </w:pPr>
    </w:p>
    <w:p w14:paraId="5BE2816E" w14:textId="77777777" w:rsidR="004E66FE" w:rsidRPr="00EF5346" w:rsidRDefault="004E66FE" w:rsidP="004E66FE">
      <w:pPr>
        <w:rPr>
          <w:rFonts w:ascii="Arial" w:hAnsi="Arial" w:cs="Arial"/>
          <w:sz w:val="20"/>
          <w:szCs w:val="20"/>
        </w:rPr>
      </w:pPr>
    </w:p>
    <w:p w14:paraId="1B8C398C" w14:textId="7DD0A3E3"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5E228E54" w14:textId="77777777" w:rsidTr="004D6DE9">
        <w:tc>
          <w:tcPr>
            <w:tcW w:w="1838" w:type="dxa"/>
          </w:tcPr>
          <w:p w14:paraId="6D886881" w14:textId="77777777" w:rsidR="004E66FE" w:rsidRPr="00EF5346" w:rsidRDefault="004E66FE" w:rsidP="004D6DE9">
            <w:pPr>
              <w:jc w:val="center"/>
              <w:rPr>
                <w:rFonts w:ascii="Arial" w:hAnsi="Arial" w:cs="Arial"/>
                <w:b/>
                <w:color w:val="009999"/>
                <w:sz w:val="20"/>
                <w:szCs w:val="20"/>
                <w:lang w:val="fr-FR"/>
              </w:rPr>
            </w:pPr>
          </w:p>
          <w:p w14:paraId="251E02FE" w14:textId="77777777" w:rsidR="004E66FE" w:rsidRPr="00EF5346" w:rsidRDefault="004E66FE" w:rsidP="004D6DE9">
            <w:pPr>
              <w:jc w:val="center"/>
              <w:rPr>
                <w:rFonts w:ascii="Arial" w:hAnsi="Arial" w:cs="Arial"/>
                <w:b/>
                <w:color w:val="009999"/>
                <w:sz w:val="20"/>
                <w:szCs w:val="20"/>
                <w:lang w:val="fr-FR"/>
              </w:rPr>
            </w:pPr>
          </w:p>
          <w:p w14:paraId="0B6593EE" w14:textId="77777777" w:rsidR="004E66FE" w:rsidRPr="00EF5346" w:rsidRDefault="004E66FE" w:rsidP="004D6DE9">
            <w:pPr>
              <w:jc w:val="center"/>
              <w:rPr>
                <w:rFonts w:ascii="Arial" w:hAnsi="Arial" w:cs="Arial"/>
                <w:b/>
                <w:color w:val="009999"/>
                <w:sz w:val="20"/>
                <w:szCs w:val="20"/>
                <w:lang w:val="fr-FR"/>
              </w:rPr>
            </w:pPr>
          </w:p>
          <w:p w14:paraId="52E8DA24" w14:textId="77777777" w:rsidR="004E66FE" w:rsidRPr="00EF5346" w:rsidRDefault="004E66FE" w:rsidP="004D6DE9">
            <w:pPr>
              <w:jc w:val="center"/>
              <w:rPr>
                <w:rFonts w:ascii="Arial" w:hAnsi="Arial" w:cs="Arial"/>
                <w:b/>
                <w:color w:val="009999"/>
                <w:sz w:val="20"/>
                <w:szCs w:val="20"/>
                <w:lang w:val="fr-FR"/>
              </w:rPr>
            </w:pPr>
          </w:p>
          <w:p w14:paraId="72AC2AB5" w14:textId="77777777" w:rsidR="008D18E7" w:rsidRPr="00EF5346" w:rsidRDefault="008D18E7" w:rsidP="004D6DE9">
            <w:pPr>
              <w:jc w:val="center"/>
              <w:rPr>
                <w:rFonts w:ascii="Arial" w:hAnsi="Arial" w:cs="Arial"/>
                <w:b/>
                <w:color w:val="009999"/>
                <w:sz w:val="20"/>
                <w:szCs w:val="20"/>
                <w:lang w:val="fr-FR"/>
              </w:rPr>
            </w:pPr>
          </w:p>
          <w:p w14:paraId="0B7468DE" w14:textId="77777777" w:rsidR="008D18E7" w:rsidRPr="00EF5346" w:rsidRDefault="008D18E7" w:rsidP="004D6DE9">
            <w:pPr>
              <w:jc w:val="center"/>
              <w:rPr>
                <w:rFonts w:ascii="Arial" w:hAnsi="Arial" w:cs="Arial"/>
                <w:b/>
                <w:color w:val="009999"/>
                <w:sz w:val="20"/>
                <w:szCs w:val="20"/>
                <w:lang w:val="fr-FR"/>
              </w:rPr>
            </w:pPr>
          </w:p>
          <w:p w14:paraId="7CA40415" w14:textId="77777777" w:rsidR="008D18E7" w:rsidRPr="00EF5346" w:rsidRDefault="008D18E7" w:rsidP="004D6DE9">
            <w:pPr>
              <w:jc w:val="center"/>
              <w:rPr>
                <w:rFonts w:ascii="Arial" w:hAnsi="Arial" w:cs="Arial"/>
                <w:b/>
                <w:color w:val="009999"/>
                <w:sz w:val="20"/>
                <w:szCs w:val="20"/>
                <w:lang w:val="fr-FR"/>
              </w:rPr>
            </w:pPr>
          </w:p>
          <w:p w14:paraId="4E69F9D8" w14:textId="77777777" w:rsidR="0033240B" w:rsidRDefault="0033240B" w:rsidP="00C359D1">
            <w:pPr>
              <w:jc w:val="center"/>
              <w:rPr>
                <w:rFonts w:ascii="Arial" w:hAnsi="Arial" w:cs="Arial"/>
                <w:b/>
                <w:color w:val="009999"/>
                <w:sz w:val="20"/>
                <w:szCs w:val="20"/>
                <w:lang w:val="fr-FR"/>
              </w:rPr>
            </w:pPr>
          </w:p>
          <w:p w14:paraId="0C4136BE" w14:textId="77777777" w:rsidR="0033240B" w:rsidRDefault="0033240B" w:rsidP="00C359D1">
            <w:pPr>
              <w:jc w:val="center"/>
              <w:rPr>
                <w:rFonts w:ascii="Arial" w:hAnsi="Arial" w:cs="Arial"/>
                <w:b/>
                <w:color w:val="009999"/>
                <w:sz w:val="20"/>
                <w:szCs w:val="20"/>
                <w:lang w:val="fr-FR"/>
              </w:rPr>
            </w:pPr>
          </w:p>
          <w:p w14:paraId="4A057843" w14:textId="05A0FE1C" w:rsidR="004E66FE" w:rsidRPr="00EF5346" w:rsidRDefault="004E66FE" w:rsidP="00C359D1">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C359D1"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EE36C5E" w14:textId="2EA24683" w:rsidR="004E66FE" w:rsidRPr="00EF5346" w:rsidRDefault="004E66FE" w:rsidP="004D6DE9">
            <w:pPr>
              <w:rPr>
                <w:rFonts w:ascii="Arial" w:hAnsi="Arial" w:cs="Arial"/>
                <w:b/>
                <w:sz w:val="20"/>
                <w:szCs w:val="20"/>
                <w:lang w:val="fr-FR"/>
              </w:rPr>
            </w:pPr>
          </w:p>
          <w:p w14:paraId="05C13DAD" w14:textId="0DD9FB73" w:rsidR="004E66FE" w:rsidRPr="00EF5346" w:rsidRDefault="004E66FE" w:rsidP="004D6DE9">
            <w:pPr>
              <w:rPr>
                <w:rFonts w:ascii="Arial" w:hAnsi="Arial" w:cs="Arial"/>
                <w:b/>
                <w:sz w:val="20"/>
                <w:szCs w:val="20"/>
                <w:lang w:val="fr-FR"/>
              </w:rPr>
            </w:pPr>
          </w:p>
          <w:p w14:paraId="6167BC0F" w14:textId="5C26C764" w:rsidR="004E66FE" w:rsidRPr="00EF5346" w:rsidRDefault="004E66FE" w:rsidP="004D6DE9">
            <w:pPr>
              <w:rPr>
                <w:rFonts w:ascii="Arial" w:hAnsi="Arial" w:cs="Arial"/>
                <w:b/>
                <w:sz w:val="20"/>
                <w:szCs w:val="20"/>
                <w:lang w:val="fr-FR"/>
              </w:rPr>
            </w:pPr>
          </w:p>
          <w:p w14:paraId="63A67DB7" w14:textId="7E903614" w:rsidR="004E66FE"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6" behindDoc="0" locked="0" layoutInCell="1" allowOverlap="1" wp14:anchorId="077B8BFC" wp14:editId="46FDCF81">
                      <wp:simplePos x="0" y="0"/>
                      <wp:positionH relativeFrom="column">
                        <wp:posOffset>-312420</wp:posOffset>
                      </wp:positionH>
                      <wp:positionV relativeFrom="paragraph">
                        <wp:posOffset>127000</wp:posOffset>
                      </wp:positionV>
                      <wp:extent cx="4807811" cy="284018"/>
                      <wp:effectExtent l="0" t="0" r="12065" b="20955"/>
                      <wp:wrapNone/>
                      <wp:docPr id="712" name="Rectangle 712"/>
                      <wp:cNvGraphicFramePr/>
                      <a:graphic xmlns:a="http://schemas.openxmlformats.org/drawingml/2006/main">
                        <a:graphicData uri="http://schemas.microsoft.com/office/word/2010/wordprocessingShape">
                          <wps:wsp>
                            <wps:cNvSpPr/>
                            <wps:spPr>
                              <a:xfrm>
                                <a:off x="0" y="0"/>
                                <a:ext cx="4807811" cy="28401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E03B71" w14:textId="2CF86519" w:rsidR="005D1772" w:rsidRPr="008D18E7" w:rsidRDefault="005D1772"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wps:txbx>
                            <wps:bodyPr rtlCol="0" anchor="ctr">
                              <a:noAutofit/>
                            </wps:bodyPr>
                          </wps:wsp>
                        </a:graphicData>
                      </a:graphic>
                      <wp14:sizeRelV relativeFrom="margin">
                        <wp14:pctHeight>0</wp14:pctHeight>
                      </wp14:sizeRelV>
                    </wp:anchor>
                  </w:drawing>
                </mc:Choice>
                <mc:Fallback>
                  <w:pict>
                    <v:rect w14:anchorId="077B8BFC" id="Rectangle 712" o:spid="_x0000_s1534" style="position:absolute;left:0;text-align:left;margin-left:-24.6pt;margin-top:10pt;width:378.55pt;height:22.35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" filled="f" strokecolor="#099" strokeweight="1pt">
                      <v:stroke dashstyle="dash"/>
                      <v:textbox>
                        <w:txbxContent>
                          <w:p w14:paraId="3BE03B71" w14:textId="2CF86519" w:rsidR="005D1772" w:rsidRPr="008D18E7" w:rsidRDefault="005D1772" w:rsidP="004E66FE">
                            <w:pPr>
                              <w:pStyle w:val="NormalWeb"/>
                              <w:kinsoku w:val="0"/>
                              <w:overflowPunct w:val="0"/>
                              <w:spacing w:before="0" w:after="0"/>
                              <w:jc w:val="center"/>
                              <w:textAlignment w:val="baseline"/>
                              <w:rPr>
                                <w:rFonts w:ascii="Arial" w:hAnsi="Arial" w:cs="Arial"/>
                                <w:sz w:val="18"/>
                                <w:szCs w:val="14"/>
                              </w:rPr>
                            </w:pPr>
                            <w:r w:rsidRPr="008D18E7">
                              <w:rPr>
                                <w:rFonts w:ascii="Arial" w:hAnsi="Arial" w:cs="Arial"/>
                                <w:b/>
                                <w:bCs/>
                                <w:color w:val="009999"/>
                                <w:kern w:val="24"/>
                                <w:sz w:val="18"/>
                                <w:szCs w:val="14"/>
                              </w:rPr>
                              <w:t>Sous-action</w:t>
                            </w:r>
                            <w:r>
                              <w:rPr>
                                <w:rFonts w:ascii="Arial" w:hAnsi="Arial" w:cs="Arial"/>
                                <w:b/>
                                <w:bCs/>
                                <w:color w:val="009999"/>
                                <w:kern w:val="24"/>
                                <w:sz w:val="18"/>
                                <w:szCs w:val="14"/>
                              </w:rPr>
                              <w:t xml:space="preserve"> </w:t>
                            </w:r>
                            <w:r w:rsidRPr="008D18E7">
                              <w:rPr>
                                <w:rFonts w:ascii="Arial" w:hAnsi="Arial" w:cs="Arial"/>
                                <w:b/>
                                <w:bCs/>
                                <w:color w:val="009999"/>
                                <w:kern w:val="24"/>
                                <w:sz w:val="18"/>
                                <w:szCs w:val="14"/>
                              </w:rPr>
                              <w:t>3</w:t>
                            </w:r>
                          </w:p>
                        </w:txbxContent>
                      </v:textbox>
                    </v:rect>
                  </w:pict>
                </mc:Fallback>
              </mc:AlternateContent>
            </w:r>
          </w:p>
          <w:p w14:paraId="22568F7A" w14:textId="17ED9C04" w:rsidR="008D18E7" w:rsidRPr="00EF5346" w:rsidRDefault="008D18E7" w:rsidP="004D6DE9">
            <w:pPr>
              <w:rPr>
                <w:rFonts w:ascii="Arial" w:hAnsi="Arial" w:cs="Arial"/>
                <w:b/>
                <w:sz w:val="20"/>
                <w:szCs w:val="20"/>
                <w:lang w:val="fr-FR"/>
              </w:rPr>
            </w:pPr>
          </w:p>
          <w:p w14:paraId="6BCE2B43" w14:textId="52CCE95E" w:rsidR="008D18E7" w:rsidRPr="00EF5346" w:rsidRDefault="0033240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7" behindDoc="0" locked="0" layoutInCell="1" allowOverlap="1" wp14:anchorId="433666AA" wp14:editId="2E5F7CB1">
                      <wp:simplePos x="0" y="0"/>
                      <wp:positionH relativeFrom="column">
                        <wp:posOffset>-329474</wp:posOffset>
                      </wp:positionH>
                      <wp:positionV relativeFrom="paragraph">
                        <wp:posOffset>139065</wp:posOffset>
                      </wp:positionV>
                      <wp:extent cx="4806932" cy="266968"/>
                      <wp:effectExtent l="0" t="0" r="0" b="0"/>
                      <wp:wrapNone/>
                      <wp:docPr id="713" name="Rectangle 713"/>
                      <wp:cNvGraphicFramePr/>
                      <a:graphic xmlns:a="http://schemas.openxmlformats.org/drawingml/2006/main">
                        <a:graphicData uri="http://schemas.microsoft.com/office/word/2010/wordprocessingShape">
                          <wps:wsp>
                            <wps:cNvSpPr/>
                            <wps:spPr>
                              <a:xfrm>
                                <a:off x="0" y="0"/>
                                <a:ext cx="4806932" cy="266968"/>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58DCC" w14:textId="77777777" w:rsidR="005D1772" w:rsidRPr="008D18E7" w:rsidRDefault="005D1772"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wps:txbx>
                            <wps:bodyPr rtlCol="0" anchor="ctr"/>
                          </wps:wsp>
                        </a:graphicData>
                      </a:graphic>
                    </wp:anchor>
                  </w:drawing>
                </mc:Choice>
                <mc:Fallback>
                  <w:pict>
                    <v:rect w14:anchorId="433666AA" id="Rectangle 713" o:spid="_x0000_s1535" style="position:absolute;left:0;text-align:left;margin-left:-25.95pt;margin-top:10.95pt;width:378.5pt;height:21pt;z-index:251658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" fillcolor="#099" strokecolor="#099" strokeweight="1pt">
                      <v:textbox>
                        <w:txbxContent>
                          <w:p w14:paraId="75258DCC" w14:textId="77777777" w:rsidR="005D1772" w:rsidRPr="008D18E7" w:rsidRDefault="005D1772" w:rsidP="004E66FE">
                            <w:pPr>
                              <w:jc w:val="center"/>
                              <w:rPr>
                                <w:sz w:val="32"/>
                              </w:rPr>
                            </w:pPr>
                            <w:r w:rsidRPr="008D18E7">
                              <w:rPr>
                                <w:rFonts w:ascii="Arial" w:eastAsia="Times New Roman" w:hAnsi="Arial" w:cs="Arial"/>
                                <w:color w:val="FFFFFF"/>
                                <w:kern w:val="24"/>
                                <w:sz w:val="20"/>
                                <w:szCs w:val="14"/>
                                <w:lang w:eastAsia="ar-SA"/>
                              </w:rPr>
                              <w:t>Prévention des risques d’effondrement de cavités</w:t>
                            </w:r>
                          </w:p>
                        </w:txbxContent>
                      </v:textbox>
                    </v:rect>
                  </w:pict>
                </mc:Fallback>
              </mc:AlternateContent>
            </w:r>
          </w:p>
          <w:p w14:paraId="0CECBBAE" w14:textId="77777777" w:rsidR="008D18E7" w:rsidRPr="00EF5346" w:rsidRDefault="008D18E7" w:rsidP="004D6DE9">
            <w:pPr>
              <w:rPr>
                <w:rFonts w:ascii="Arial" w:hAnsi="Arial" w:cs="Arial"/>
                <w:b/>
                <w:sz w:val="20"/>
                <w:szCs w:val="20"/>
                <w:lang w:val="fr-FR"/>
              </w:rPr>
            </w:pPr>
          </w:p>
          <w:p w14:paraId="10DBC99C" w14:textId="77777777" w:rsidR="0033240B" w:rsidRDefault="0033240B" w:rsidP="004D6DE9">
            <w:pPr>
              <w:rPr>
                <w:rFonts w:ascii="Arial" w:hAnsi="Arial" w:cs="Arial"/>
                <w:b/>
                <w:sz w:val="20"/>
                <w:szCs w:val="20"/>
                <w:lang w:val="fr-FR"/>
              </w:rPr>
            </w:pPr>
          </w:p>
          <w:p w14:paraId="27E05A99" w14:textId="77777777" w:rsidR="0033240B" w:rsidRDefault="0033240B" w:rsidP="004D6DE9">
            <w:pPr>
              <w:rPr>
                <w:rFonts w:ascii="Arial" w:hAnsi="Arial" w:cs="Arial"/>
                <w:b/>
                <w:sz w:val="20"/>
                <w:szCs w:val="20"/>
                <w:lang w:val="fr-FR"/>
              </w:rPr>
            </w:pPr>
          </w:p>
          <w:p w14:paraId="0531AF66" w14:textId="08044BE6"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6D409EB2" w14:textId="77777777" w:rsidTr="004D6DE9">
        <w:tc>
          <w:tcPr>
            <w:tcW w:w="7655" w:type="dxa"/>
            <w:gridSpan w:val="3"/>
          </w:tcPr>
          <w:p w14:paraId="6EBB2825" w14:textId="3671B70E"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C359D1" w:rsidRPr="00EF5346">
              <w:rPr>
                <w:rFonts w:ascii="Arial" w:hAnsi="Arial" w:cs="Arial"/>
                <w:b/>
                <w:sz w:val="20"/>
                <w:szCs w:val="20"/>
                <w:lang w:val="fr-FR"/>
              </w:rPr>
              <w:t>50,3</w:t>
            </w:r>
            <w:r w:rsidRPr="00EF5346">
              <w:rPr>
                <w:rFonts w:ascii="Arial" w:hAnsi="Arial" w:cs="Arial"/>
                <w:b/>
                <w:sz w:val="20"/>
                <w:szCs w:val="20"/>
                <w:lang w:val="fr-FR"/>
              </w:rPr>
              <w:t>M</w:t>
            </w:r>
            <w:r w:rsidR="00C359D1" w:rsidRPr="00EF5346">
              <w:rPr>
                <w:rFonts w:ascii="Arial" w:hAnsi="Arial" w:cs="Arial"/>
                <w:b/>
                <w:sz w:val="20"/>
                <w:szCs w:val="20"/>
                <w:lang w:val="fr-FR"/>
              </w:rPr>
              <w:t xml:space="preserve"> </w:t>
            </w:r>
            <w:r w:rsidRPr="00EF5346">
              <w:rPr>
                <w:rFonts w:ascii="Arial" w:hAnsi="Arial" w:cs="Arial"/>
                <w:b/>
                <w:sz w:val="20"/>
                <w:szCs w:val="20"/>
                <w:lang w:val="fr-FR"/>
              </w:rPr>
              <w:t>€ (enveloppe de l’Objectif Spécifique 2.4)</w:t>
            </w:r>
          </w:p>
          <w:p w14:paraId="1D000868" w14:textId="77777777" w:rsidR="004E66FE" w:rsidRPr="00EF5346" w:rsidRDefault="004E66FE" w:rsidP="004D6DE9">
            <w:pPr>
              <w:rPr>
                <w:rFonts w:ascii="Arial" w:hAnsi="Arial" w:cs="Arial"/>
                <w:b/>
                <w:color w:val="009999"/>
                <w:sz w:val="20"/>
                <w:szCs w:val="20"/>
                <w:lang w:val="fr-FR"/>
              </w:rPr>
            </w:pPr>
          </w:p>
        </w:tc>
        <w:tc>
          <w:tcPr>
            <w:tcW w:w="1417" w:type="dxa"/>
          </w:tcPr>
          <w:p w14:paraId="254F4617" w14:textId="77777777" w:rsidR="004E66FE" w:rsidRPr="00EF5346" w:rsidRDefault="004E66FE" w:rsidP="004D6DE9">
            <w:pPr>
              <w:rPr>
                <w:rFonts w:ascii="Arial" w:hAnsi="Arial" w:cs="Arial"/>
                <w:b/>
                <w:sz w:val="20"/>
                <w:szCs w:val="20"/>
                <w:lang w:val="fr-FR"/>
              </w:rPr>
            </w:pPr>
          </w:p>
        </w:tc>
      </w:tr>
      <w:tr w:rsidR="004E66FE" w:rsidRPr="00EF5346" w14:paraId="1EB9D409"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314F14C"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3579DA56" w14:textId="5FF6719A"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164935D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A0818FC" w14:textId="525010FF" w:rsidR="004E66FE" w:rsidRPr="00EF5346" w:rsidRDefault="00C44810" w:rsidP="004D6DE9">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03B372D6" w14:textId="77777777" w:rsidR="004E66FE" w:rsidRPr="00EF5346" w:rsidRDefault="004E66FE" w:rsidP="004D6DE9">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11A23DA3" w14:textId="77777777" w:rsidR="004E66FE" w:rsidRPr="00EF5346" w:rsidRDefault="004E66FE" w:rsidP="004E66FE">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C44810" w:rsidRPr="00EF5346" w14:paraId="161CE51B" w14:textId="77777777" w:rsidTr="00461C1F">
        <w:tc>
          <w:tcPr>
            <w:tcW w:w="2405" w:type="dxa"/>
            <w:shd w:val="clear" w:color="auto" w:fill="auto"/>
          </w:tcPr>
          <w:p w14:paraId="20AAFAB1"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5A601212" w14:textId="77777777" w:rsidR="00C44810" w:rsidRPr="00EF5346" w:rsidRDefault="00C44810" w:rsidP="00461C1F">
            <w:pPr>
              <w:rPr>
                <w:rFonts w:ascii="Arial" w:hAnsi="Arial" w:cs="Arial"/>
                <w:sz w:val="20"/>
                <w:szCs w:val="20"/>
              </w:rPr>
            </w:pPr>
            <w:r w:rsidRPr="00EF5346">
              <w:rPr>
                <w:rFonts w:ascii="Arial" w:hAnsi="Arial" w:cs="Arial"/>
                <w:sz w:val="20"/>
                <w:szCs w:val="20"/>
              </w:rPr>
              <w:t>Les cavités souterraines sont étroitement liées à la géologie, l’histoire et l'identité de la région. Elles peuvent résulter d'ouvrages civils abandonnés (boves, creuttes, etc), ou d'ouvrages militaire plus ou moins bien remblayés après les conflits (sapes de guerre, tranchées et casemates), ou encore d'anciennes carrières (de pierre de taille en craie, de sable, ou de chaux pour l'amendement agricole). L’objectif est de permettre la mobilisation de financements soit pour des études et travaux visant à traiter une situation de risque imminent, soit dans le cadre d’un outil de planification spécifique.</w:t>
            </w:r>
          </w:p>
          <w:p w14:paraId="32A2181A" w14:textId="77777777" w:rsidR="00C44810" w:rsidRPr="00EF5346" w:rsidRDefault="00C44810" w:rsidP="00461C1F">
            <w:pPr>
              <w:rPr>
                <w:rFonts w:ascii="Arial" w:hAnsi="Arial" w:cs="Arial"/>
                <w:sz w:val="20"/>
                <w:szCs w:val="20"/>
              </w:rPr>
            </w:pPr>
          </w:p>
          <w:p w14:paraId="0F8375F0" w14:textId="77777777" w:rsidR="00C44810" w:rsidRPr="00EF5346" w:rsidRDefault="00C44810" w:rsidP="00461C1F">
            <w:pPr>
              <w:rPr>
                <w:rFonts w:ascii="Arial" w:hAnsi="Arial" w:cs="Arial"/>
                <w:sz w:val="20"/>
                <w:szCs w:val="20"/>
              </w:rPr>
            </w:pPr>
            <w:r w:rsidRPr="00EF5346">
              <w:rPr>
                <w:rFonts w:ascii="Arial" w:hAnsi="Arial" w:cs="Arial"/>
                <w:sz w:val="20"/>
                <w:szCs w:val="20"/>
              </w:rPr>
              <w:t>La prévention du risque d'affaissement ou d'effondrement de cavité est soutenue par l'Etat à travers le Fonds de prévention des risques naturels majeurs (FPRNM, dit fonds Barnier). Le FPRNM n'est cependant pas mobilisable pour intervenir sur les cavités qui sous-cavent le domaine public, notamment la voirie. Aussi le FEDER permet-t-il d'assurer la complémentarité, de manière à faciliter la réalisation d'opérations globales quelle que soit la nature des enjeux exposés en surface.</w:t>
            </w:r>
          </w:p>
          <w:p w14:paraId="41503F85" w14:textId="77777777" w:rsidR="00C44810" w:rsidRPr="00EF5346" w:rsidRDefault="00C44810" w:rsidP="00461C1F">
            <w:pPr>
              <w:rPr>
                <w:rFonts w:ascii="Arial" w:hAnsi="Arial" w:cs="Arial"/>
                <w:sz w:val="20"/>
                <w:szCs w:val="20"/>
              </w:rPr>
            </w:pPr>
          </w:p>
          <w:p w14:paraId="3EA1A829"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 FEDER soutiendra de plus l'émergence et le renforcement de stratégies locales de prévention du risque cavité à travers la mise en œuvre de Programmes d'Actions de Prévention du Risque Cavité (PAPRICA) portés par les collectivités. Ces programmes combinent diverses actions permettant de savoir où sont les cavités, de surveiller </w:t>
            </w:r>
            <w:r w:rsidRPr="00EF5346">
              <w:rPr>
                <w:rFonts w:ascii="Arial" w:hAnsi="Arial" w:cs="Arial"/>
                <w:sz w:val="20"/>
                <w:szCs w:val="20"/>
              </w:rPr>
              <w:lastRenderedPageBreak/>
              <w:t>leur état géotechnique, d'adapter les conditions d'occupation en surface, et de procéder à des travaux de confortement ou comblement.</w:t>
            </w:r>
          </w:p>
          <w:p w14:paraId="5ABCF460" w14:textId="77777777" w:rsidR="00C44810" w:rsidRPr="00EF5346" w:rsidRDefault="00C44810" w:rsidP="00461C1F">
            <w:pPr>
              <w:rPr>
                <w:rFonts w:ascii="Arial" w:hAnsi="Arial" w:cs="Arial"/>
                <w:sz w:val="20"/>
                <w:szCs w:val="20"/>
              </w:rPr>
            </w:pPr>
          </w:p>
          <w:p w14:paraId="1DF7EBA8" w14:textId="77777777" w:rsidR="00C44810" w:rsidRPr="00EF5346" w:rsidRDefault="00C44810" w:rsidP="00461C1F">
            <w:pPr>
              <w:rPr>
                <w:rFonts w:ascii="Arial" w:hAnsi="Arial" w:cs="Arial"/>
                <w:sz w:val="20"/>
                <w:szCs w:val="20"/>
              </w:rPr>
            </w:pPr>
            <w:r w:rsidRPr="00EF5346">
              <w:rPr>
                <w:rFonts w:ascii="Arial" w:hAnsi="Arial" w:cs="Arial"/>
                <w:sz w:val="20"/>
                <w:szCs w:val="20"/>
              </w:rPr>
              <w:t>Par ailleurs, la finalité des opérations soutenues par le FEDER réside dans la réduction du risque pour les personnes et les biens existants dans la zone vulnérable et non sur la réparation des dommages ni la protection d’une potentialité d’urbanisation future et d’une artificialisation du territoire, qui augmenterait la vulnérabilité de la zone considérée ou de zones limitrophes.</w:t>
            </w:r>
          </w:p>
          <w:p w14:paraId="3FEE54C7" w14:textId="4CF0DE9C" w:rsidR="00C44810" w:rsidRPr="00EF5346" w:rsidRDefault="00C44810" w:rsidP="00461C1F">
            <w:pPr>
              <w:rPr>
                <w:rFonts w:ascii="Arial" w:hAnsi="Arial" w:cs="Arial"/>
                <w:sz w:val="20"/>
                <w:szCs w:val="20"/>
              </w:rPr>
            </w:pPr>
          </w:p>
          <w:p w14:paraId="35373920" w14:textId="77777777" w:rsidR="00C44810" w:rsidRPr="00EF5346" w:rsidRDefault="00C44810" w:rsidP="00461C1F">
            <w:pPr>
              <w:rPr>
                <w:rFonts w:ascii="Arial" w:hAnsi="Arial" w:cs="Arial"/>
                <w:sz w:val="20"/>
                <w:szCs w:val="20"/>
              </w:rPr>
            </w:pPr>
            <w:r w:rsidRPr="00EF5346">
              <w:rPr>
                <w:rFonts w:ascii="Arial" w:hAnsi="Arial" w:cs="Arial"/>
                <w:sz w:val="20"/>
                <w:szCs w:val="20"/>
              </w:rPr>
              <w:t>Dans ce cadre, les projets suivants seront éligibles:</w:t>
            </w:r>
          </w:p>
          <w:p w14:paraId="22974A82" w14:textId="77777777" w:rsidR="00C44810" w:rsidRPr="00EF5346" w:rsidRDefault="00C44810" w:rsidP="00461C1F">
            <w:pPr>
              <w:rPr>
                <w:rFonts w:ascii="Arial" w:hAnsi="Arial" w:cs="Arial"/>
                <w:sz w:val="20"/>
                <w:szCs w:val="20"/>
              </w:rPr>
            </w:pPr>
          </w:p>
          <w:p w14:paraId="21121473" w14:textId="77777777" w:rsidR="00C44810" w:rsidRPr="00EF5346" w:rsidRDefault="00C44810" w:rsidP="00723A05">
            <w:pPr>
              <w:pStyle w:val="Paragraphedeliste"/>
              <w:numPr>
                <w:ilvl w:val="0"/>
                <w:numId w:val="159"/>
              </w:numPr>
              <w:rPr>
                <w:rFonts w:ascii="Arial" w:hAnsi="Arial" w:cs="Arial"/>
                <w:b/>
                <w:sz w:val="20"/>
                <w:szCs w:val="20"/>
              </w:rPr>
            </w:pPr>
            <w:r w:rsidRPr="00EF5346">
              <w:rPr>
                <w:rFonts w:ascii="Arial" w:hAnsi="Arial" w:cs="Arial"/>
                <w:b/>
                <w:sz w:val="20"/>
                <w:szCs w:val="20"/>
              </w:rPr>
              <w:t>Prestations intellectuelles pour la connaissance et l’animation :</w:t>
            </w:r>
          </w:p>
          <w:p w14:paraId="4DA75498" w14:textId="77777777" w:rsidR="00C44810" w:rsidRPr="00EF5346" w:rsidRDefault="00C44810" w:rsidP="00723A05">
            <w:pPr>
              <w:pStyle w:val="Paragraphedeliste"/>
              <w:numPr>
                <w:ilvl w:val="0"/>
                <w:numId w:val="160"/>
              </w:numPr>
              <w:rPr>
                <w:rFonts w:ascii="Arial" w:hAnsi="Arial" w:cs="Arial"/>
                <w:sz w:val="20"/>
                <w:szCs w:val="20"/>
              </w:rPr>
            </w:pPr>
            <w:r w:rsidRPr="00EF5346">
              <w:rPr>
                <w:rFonts w:ascii="Arial" w:hAnsi="Arial" w:cs="Arial"/>
                <w:sz w:val="20"/>
                <w:szCs w:val="20"/>
              </w:rPr>
              <w:t>Études de prospection, d’inventaire et de diagnostic, création de Systèmes d’Information Géographique.</w:t>
            </w:r>
          </w:p>
          <w:p w14:paraId="27653CBD" w14:textId="77777777" w:rsidR="00C44810" w:rsidRPr="00EF5346" w:rsidRDefault="00C44810" w:rsidP="00723A05">
            <w:pPr>
              <w:pStyle w:val="Paragraphedeliste"/>
              <w:numPr>
                <w:ilvl w:val="0"/>
                <w:numId w:val="160"/>
              </w:numPr>
              <w:rPr>
                <w:rFonts w:ascii="Arial" w:hAnsi="Arial" w:cs="Arial"/>
                <w:sz w:val="20"/>
                <w:szCs w:val="20"/>
              </w:rPr>
            </w:pPr>
            <w:r w:rsidRPr="00EF5346">
              <w:rPr>
                <w:rFonts w:ascii="Arial" w:hAnsi="Arial" w:cs="Arial"/>
                <w:sz w:val="20"/>
                <w:szCs w:val="20"/>
              </w:rPr>
              <w:t>Animation de démarches globales (PAPRICA) et planification des travaux</w:t>
            </w:r>
          </w:p>
          <w:p w14:paraId="71D7D940" w14:textId="77777777" w:rsidR="00C44810" w:rsidRPr="00EF5346" w:rsidRDefault="00C44810" w:rsidP="00461C1F">
            <w:pPr>
              <w:rPr>
                <w:rFonts w:ascii="Arial" w:hAnsi="Arial" w:cs="Arial"/>
                <w:b/>
                <w:sz w:val="20"/>
                <w:szCs w:val="20"/>
              </w:rPr>
            </w:pPr>
          </w:p>
          <w:p w14:paraId="00B66E1B" w14:textId="77777777" w:rsidR="00C44810" w:rsidRPr="00EF5346" w:rsidRDefault="00C44810" w:rsidP="00723A05">
            <w:pPr>
              <w:pStyle w:val="Paragraphedeliste"/>
              <w:numPr>
                <w:ilvl w:val="0"/>
                <w:numId w:val="159"/>
              </w:numPr>
              <w:rPr>
                <w:rFonts w:ascii="Arial" w:hAnsi="Arial" w:cs="Arial"/>
                <w:b/>
                <w:sz w:val="20"/>
                <w:szCs w:val="20"/>
              </w:rPr>
            </w:pPr>
            <w:r w:rsidRPr="00EF5346">
              <w:rPr>
                <w:rFonts w:ascii="Arial" w:hAnsi="Arial" w:cs="Arial"/>
                <w:b/>
                <w:sz w:val="20"/>
                <w:szCs w:val="20"/>
              </w:rPr>
              <w:t>Études techniques et travaux</w:t>
            </w:r>
          </w:p>
          <w:p w14:paraId="71AAAD0A" w14:textId="77777777" w:rsidR="00C44810" w:rsidRPr="00EF5346" w:rsidRDefault="00C44810" w:rsidP="00723A05">
            <w:pPr>
              <w:pStyle w:val="Paragraphedeliste"/>
              <w:numPr>
                <w:ilvl w:val="0"/>
                <w:numId w:val="161"/>
              </w:numPr>
              <w:rPr>
                <w:rFonts w:ascii="Arial" w:hAnsi="Arial" w:cs="Arial"/>
                <w:sz w:val="20"/>
                <w:szCs w:val="20"/>
              </w:rPr>
            </w:pPr>
            <w:r w:rsidRPr="00EF5346">
              <w:rPr>
                <w:rFonts w:ascii="Arial" w:hAnsi="Arial" w:cs="Arial"/>
                <w:sz w:val="20"/>
                <w:szCs w:val="20"/>
              </w:rPr>
              <w:t>Travaux de reconnaissance (sondage, puits d’accès).</w:t>
            </w:r>
          </w:p>
          <w:p w14:paraId="3BBD516B" w14:textId="77777777" w:rsidR="00C44810" w:rsidRPr="00EF5346" w:rsidRDefault="00C44810" w:rsidP="00723A05">
            <w:pPr>
              <w:pStyle w:val="Paragraphedeliste"/>
              <w:numPr>
                <w:ilvl w:val="0"/>
                <w:numId w:val="161"/>
              </w:numPr>
              <w:rPr>
                <w:rFonts w:ascii="Arial" w:hAnsi="Arial" w:cs="Arial"/>
                <w:sz w:val="20"/>
                <w:szCs w:val="20"/>
              </w:rPr>
            </w:pPr>
            <w:r w:rsidRPr="00EF5346">
              <w:rPr>
                <w:rFonts w:ascii="Arial" w:hAnsi="Arial" w:cs="Arial"/>
                <w:sz w:val="20"/>
                <w:szCs w:val="20"/>
              </w:rPr>
              <w:t xml:space="preserve">Travaux de traitement : confortement, comblement, actions de réduction de la vulnérabilité sur le bâti, comportant des dépenses qui ne sont pas éligibles au Fonds de prévention des risques naturels majeurs (FPRNM) (travaux de traitement de cavité menaçant la voirie et les réseaux publics par exemple) sous maîtrise d’ouvrage publique. </w:t>
            </w:r>
          </w:p>
          <w:p w14:paraId="68E953C1" w14:textId="77777777" w:rsidR="00C44810" w:rsidRPr="00EF5346" w:rsidRDefault="00C44810" w:rsidP="00723A05">
            <w:pPr>
              <w:pStyle w:val="Paragraphedeliste"/>
              <w:numPr>
                <w:ilvl w:val="0"/>
                <w:numId w:val="161"/>
              </w:numPr>
              <w:rPr>
                <w:rFonts w:ascii="Arial" w:hAnsi="Arial" w:cs="Arial"/>
                <w:sz w:val="20"/>
                <w:szCs w:val="20"/>
              </w:rPr>
            </w:pPr>
            <w:r w:rsidRPr="00EF5346">
              <w:rPr>
                <w:rFonts w:ascii="Arial" w:hAnsi="Arial" w:cs="Arial"/>
                <w:sz w:val="20"/>
                <w:szCs w:val="20"/>
              </w:rPr>
              <w:t>Investissement dans le matériel de surveillance, prestations d’instrumentation.</w:t>
            </w:r>
          </w:p>
          <w:p w14:paraId="5A3F03CE" w14:textId="77777777" w:rsidR="00C44810" w:rsidRPr="00EF5346" w:rsidRDefault="00C44810" w:rsidP="00461C1F">
            <w:pPr>
              <w:rPr>
                <w:rFonts w:ascii="Arial" w:hAnsi="Arial" w:cs="Arial"/>
                <w:sz w:val="20"/>
                <w:szCs w:val="20"/>
              </w:rPr>
            </w:pPr>
          </w:p>
          <w:p w14:paraId="3E81D6DE" w14:textId="77777777" w:rsidR="00C44810" w:rsidRPr="00EF5346" w:rsidRDefault="00C44810" w:rsidP="00461C1F">
            <w:pPr>
              <w:rPr>
                <w:rFonts w:ascii="Arial" w:hAnsi="Arial" w:cs="Arial"/>
                <w:sz w:val="20"/>
                <w:szCs w:val="20"/>
              </w:rPr>
            </w:pPr>
            <w:r w:rsidRPr="00EF5346">
              <w:rPr>
                <w:rFonts w:ascii="Arial" w:hAnsi="Arial" w:cs="Arial"/>
                <w:sz w:val="20"/>
                <w:szCs w:val="20"/>
              </w:rPr>
              <w:t>Les sous-actions ont vocation à être compatibles et les projets pourront donc couvrir plusieurs champs de cette action.</w:t>
            </w:r>
          </w:p>
        </w:tc>
      </w:tr>
    </w:tbl>
    <w:p w14:paraId="6D8E0A35"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34E395C" w14:textId="77777777" w:rsidTr="00461C1F">
        <w:tc>
          <w:tcPr>
            <w:tcW w:w="9062" w:type="dxa"/>
            <w:gridSpan w:val="2"/>
            <w:tcBorders>
              <w:top w:val="nil"/>
              <w:left w:val="nil"/>
              <w:bottom w:val="single" w:sz="4" w:space="0" w:color="auto"/>
              <w:right w:val="nil"/>
            </w:tcBorders>
            <w:shd w:val="clear" w:color="auto" w:fill="009999"/>
          </w:tcPr>
          <w:p w14:paraId="7D2A8571"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730BF927" w14:textId="77777777" w:rsidTr="00461C1F">
        <w:tc>
          <w:tcPr>
            <w:tcW w:w="2410" w:type="dxa"/>
            <w:tcBorders>
              <w:top w:val="single" w:sz="4" w:space="0" w:color="auto"/>
            </w:tcBorders>
          </w:tcPr>
          <w:p w14:paraId="4AFB5B4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27E8CED7" w14:textId="77777777" w:rsidR="00C44810" w:rsidRPr="00EF5346" w:rsidRDefault="00C44810"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p w14:paraId="2953DC1C" w14:textId="77777777" w:rsidR="00C44810" w:rsidRPr="00EF5346" w:rsidRDefault="00C44810" w:rsidP="00461C1F">
            <w:pPr>
              <w:rPr>
                <w:rFonts w:ascii="Arial" w:hAnsi="Arial" w:cs="Arial"/>
                <w:sz w:val="20"/>
                <w:szCs w:val="20"/>
              </w:rPr>
            </w:pPr>
          </w:p>
          <w:p w14:paraId="112FD506" w14:textId="77777777" w:rsidR="00C44810" w:rsidRPr="00EF5346" w:rsidRDefault="00C44810" w:rsidP="00461C1F">
            <w:pPr>
              <w:rPr>
                <w:rFonts w:ascii="Arial" w:hAnsi="Arial" w:cs="Arial"/>
                <w:sz w:val="20"/>
                <w:szCs w:val="20"/>
              </w:rPr>
            </w:pPr>
            <w:r w:rsidRPr="00EF5346">
              <w:rPr>
                <w:rFonts w:ascii="Arial" w:hAnsi="Arial" w:cs="Arial"/>
                <w:sz w:val="20"/>
                <w:szCs w:val="20"/>
              </w:rPr>
              <w:t>Il n’est pas possible pour cette action de mettre en œuvre des opérations collaboratives.</w:t>
            </w:r>
          </w:p>
        </w:tc>
      </w:tr>
      <w:tr w:rsidR="00C44810" w:rsidRPr="00EF5346" w14:paraId="1FF18A42" w14:textId="77777777" w:rsidTr="00461C1F">
        <w:tc>
          <w:tcPr>
            <w:tcW w:w="2410" w:type="dxa"/>
          </w:tcPr>
          <w:p w14:paraId="2D62534B"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30221D1E" w14:textId="77777777" w:rsidR="00C44810" w:rsidRPr="00EF5346" w:rsidRDefault="00C44810" w:rsidP="00461C1F">
            <w:pPr>
              <w:rPr>
                <w:rFonts w:ascii="Arial" w:hAnsi="Arial" w:cs="Arial"/>
                <w:sz w:val="20"/>
                <w:szCs w:val="20"/>
              </w:rPr>
            </w:pPr>
            <w:r w:rsidRPr="00EF5346">
              <w:rPr>
                <w:rFonts w:ascii="Arial" w:hAnsi="Arial" w:cs="Arial"/>
                <w:sz w:val="20"/>
                <w:szCs w:val="20"/>
              </w:rPr>
              <w:t>Travaux, études, maîtrise d’œuvre, frais de marchés publics, frais d’enquête publique, frais de communication, investissements en matériel.</w:t>
            </w:r>
          </w:p>
          <w:p w14:paraId="27C3DC92" w14:textId="721CE3D7" w:rsidR="00C44810" w:rsidRPr="00EF5346" w:rsidRDefault="00C44810" w:rsidP="00847E89">
            <w:pPr>
              <w:rPr>
                <w:rFonts w:ascii="Arial" w:hAnsi="Arial" w:cs="Arial"/>
                <w:sz w:val="20"/>
                <w:szCs w:val="20"/>
              </w:rPr>
            </w:pPr>
            <w:r w:rsidRPr="00EF5346">
              <w:rPr>
                <w:rFonts w:ascii="Arial" w:hAnsi="Arial" w:cs="Arial"/>
                <w:sz w:val="20"/>
                <w:szCs w:val="20"/>
              </w:rPr>
              <w:t>Pour les dépenses d’animation : frais de personnel, frais de structure.</w:t>
            </w:r>
          </w:p>
        </w:tc>
      </w:tr>
      <w:tr w:rsidR="00C44810" w:rsidRPr="00EF5346" w14:paraId="6F60B46E" w14:textId="77777777" w:rsidTr="00461C1F">
        <w:tc>
          <w:tcPr>
            <w:tcW w:w="2410" w:type="dxa"/>
          </w:tcPr>
          <w:p w14:paraId="1051C8D1"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2C91AE4D"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Dépenses liées à la requalification urbaine, au transfert d’urbanisation et d’activités.</w:t>
            </w:r>
          </w:p>
          <w:p w14:paraId="6BD89889" w14:textId="77777777" w:rsidR="00C44810" w:rsidRPr="00EF5346" w:rsidRDefault="00C44810" w:rsidP="00723A05">
            <w:pPr>
              <w:pStyle w:val="Paragraphedeliste"/>
              <w:numPr>
                <w:ilvl w:val="0"/>
                <w:numId w:val="142"/>
              </w:numPr>
              <w:rPr>
                <w:rFonts w:ascii="Arial" w:hAnsi="Arial" w:cs="Arial"/>
                <w:b/>
                <w:sz w:val="20"/>
                <w:szCs w:val="20"/>
              </w:rPr>
            </w:pPr>
            <w:r w:rsidRPr="00EF5346">
              <w:rPr>
                <w:rFonts w:ascii="Arial" w:hAnsi="Arial" w:cs="Arial"/>
                <w:sz w:val="20"/>
                <w:szCs w:val="20"/>
              </w:rPr>
              <w:t>Maintenance et fonctionnement des équipements.</w:t>
            </w:r>
          </w:p>
        </w:tc>
      </w:tr>
      <w:tr w:rsidR="00C44810" w:rsidRPr="00EF5346" w14:paraId="44024332" w14:textId="77777777" w:rsidTr="00461C1F">
        <w:tc>
          <w:tcPr>
            <w:tcW w:w="2410" w:type="dxa"/>
          </w:tcPr>
          <w:p w14:paraId="6BF6D91E"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d’éligibilité</w:t>
            </w:r>
          </w:p>
        </w:tc>
        <w:tc>
          <w:tcPr>
            <w:tcW w:w="6652" w:type="dxa"/>
          </w:tcPr>
          <w:p w14:paraId="77F44928" w14:textId="77777777" w:rsidR="00C44810" w:rsidRPr="00EF5346" w:rsidRDefault="00C44810" w:rsidP="00461C1F">
            <w:pPr>
              <w:rPr>
                <w:rFonts w:ascii="Arial" w:hAnsi="Arial" w:cs="Arial"/>
                <w:sz w:val="20"/>
                <w:szCs w:val="20"/>
              </w:rPr>
            </w:pPr>
            <w:r w:rsidRPr="00EF5346">
              <w:rPr>
                <w:rFonts w:ascii="Arial" w:hAnsi="Arial" w:cs="Arial"/>
                <w:sz w:val="20"/>
                <w:szCs w:val="20"/>
              </w:rPr>
              <w:t xml:space="preserve">Les critères d’éligibilité sont décrits dans la section “exemple d’actions” de cette fiche action. </w:t>
            </w:r>
          </w:p>
          <w:p w14:paraId="71A78E12" w14:textId="77777777" w:rsidR="00C44810" w:rsidRPr="00EF5346" w:rsidRDefault="00C44810" w:rsidP="00461C1F">
            <w:pPr>
              <w:rPr>
                <w:rFonts w:ascii="Arial" w:hAnsi="Arial" w:cs="Arial"/>
                <w:sz w:val="20"/>
                <w:szCs w:val="20"/>
              </w:rPr>
            </w:pPr>
          </w:p>
        </w:tc>
      </w:tr>
      <w:tr w:rsidR="00C44810" w:rsidRPr="00EF5346" w14:paraId="49DE5232" w14:textId="77777777" w:rsidTr="00461C1F">
        <w:tc>
          <w:tcPr>
            <w:tcW w:w="2410" w:type="dxa"/>
          </w:tcPr>
          <w:p w14:paraId="25D8BC5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Critères de sélection des opérations</w:t>
            </w:r>
          </w:p>
        </w:tc>
        <w:tc>
          <w:tcPr>
            <w:tcW w:w="6652" w:type="dxa"/>
          </w:tcPr>
          <w:p w14:paraId="06BE3405" w14:textId="77777777" w:rsidR="00C44810" w:rsidRPr="00EF5346" w:rsidRDefault="00C44810" w:rsidP="00461C1F">
            <w:pPr>
              <w:rPr>
                <w:rFonts w:ascii="Arial" w:hAnsi="Arial" w:cs="Arial"/>
                <w:sz w:val="20"/>
                <w:szCs w:val="20"/>
              </w:rPr>
            </w:pPr>
            <w:r w:rsidRPr="00EF5346">
              <w:rPr>
                <w:rFonts w:ascii="Arial" w:eastAsia="Calibri" w:hAnsi="Arial" w:cs="Arial"/>
                <w:sz w:val="20"/>
                <w:szCs w:val="20"/>
              </w:rPr>
              <w:t>Les opérations non éligibles pour le FPRNM (sous voirie ou espace public notamment) visant le traitement de cavités dont l’état géotechnique induit un risque grave et imminent seront privilégiées, ainsi que les opérations inscrites dans les conventions PAPRICA.</w:t>
            </w:r>
          </w:p>
        </w:tc>
      </w:tr>
      <w:tr w:rsidR="00C44810" w:rsidRPr="00EF5346" w14:paraId="38226AB5" w14:textId="77777777" w:rsidTr="00461C1F">
        <w:tc>
          <w:tcPr>
            <w:tcW w:w="2410" w:type="dxa"/>
          </w:tcPr>
          <w:p w14:paraId="710432B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Modalités de sélection des opérations</w:t>
            </w:r>
          </w:p>
        </w:tc>
        <w:tc>
          <w:tcPr>
            <w:tcW w:w="6652" w:type="dxa"/>
          </w:tcPr>
          <w:p w14:paraId="491A5532" w14:textId="426215FF"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2433A5B" w14:textId="7920D4BC"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3A532B52" w14:textId="77777777" w:rsidTr="00461C1F">
        <w:tc>
          <w:tcPr>
            <w:tcW w:w="2410" w:type="dxa"/>
          </w:tcPr>
          <w:p w14:paraId="1B647DB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7936C444" w14:textId="00C27F1E" w:rsidR="00C44810" w:rsidRPr="00EF5346" w:rsidRDefault="00BE1488" w:rsidP="00461C1F">
            <w:pPr>
              <w:rPr>
                <w:rFonts w:ascii="Arial" w:hAnsi="Arial" w:cs="Arial"/>
                <w:sz w:val="20"/>
                <w:szCs w:val="20"/>
              </w:rPr>
            </w:pPr>
            <w:sdt>
              <w:sdtPr>
                <w:rPr>
                  <w:rFonts w:ascii="Arial" w:hAnsi="Arial" w:cs="Arial"/>
                  <w:sz w:val="20"/>
                  <w:szCs w:val="20"/>
                </w:rPr>
                <w:id w:val="-498579228"/>
                <w14:checkbox>
                  <w14:checked w14:val="0"/>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45146428" w14:textId="1E8623B3" w:rsidR="00C44810" w:rsidRPr="00EF5346" w:rsidRDefault="00BE1488" w:rsidP="00461C1F">
            <w:pPr>
              <w:rPr>
                <w:rFonts w:ascii="Arial" w:hAnsi="Arial" w:cs="Arial"/>
                <w:sz w:val="20"/>
                <w:szCs w:val="20"/>
              </w:rPr>
            </w:pPr>
            <w:sdt>
              <w:sdtPr>
                <w:rPr>
                  <w:rFonts w:ascii="Arial" w:hAnsi="Arial" w:cs="Arial"/>
                  <w:sz w:val="20"/>
                  <w:szCs w:val="20"/>
                </w:rPr>
                <w:id w:val="-1686818188"/>
                <w14:checkbox>
                  <w14:checked w14:val="1"/>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4C97EE9E" w14:textId="77777777" w:rsidTr="00461C1F">
        <w:tc>
          <w:tcPr>
            <w:tcW w:w="2410" w:type="dxa"/>
          </w:tcPr>
          <w:p w14:paraId="23B1CBF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76EBBBFE" w14:textId="77777777" w:rsidR="00C44810" w:rsidRPr="00EF5346" w:rsidRDefault="00C44810"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44810" w:rsidRPr="00EF5346" w14:paraId="36792F30" w14:textId="77777777" w:rsidTr="00461C1F">
        <w:tc>
          <w:tcPr>
            <w:tcW w:w="2410" w:type="dxa"/>
          </w:tcPr>
          <w:p w14:paraId="7BA9FA3D"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42F1E401"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54C4DF4A"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1FB70D6D"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4C8AC585"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02C85EA1"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5BE2FBC3"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40% des dépenses de personnel directes pour déterminer les autres coûts directs éligibles hors dépenses de personnel (selon typologie des marchés publics).</w:t>
            </w:r>
          </w:p>
          <w:p w14:paraId="2DE1474D"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44810" w:rsidRPr="00EF5346" w14:paraId="3E3D6B5B" w14:textId="77777777" w:rsidTr="00461C1F">
        <w:tc>
          <w:tcPr>
            <w:tcW w:w="2410" w:type="dxa"/>
          </w:tcPr>
          <w:p w14:paraId="6214129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Indicateurs de réalisation</w:t>
            </w:r>
          </w:p>
        </w:tc>
        <w:tc>
          <w:tcPr>
            <w:tcW w:w="6652" w:type="dxa"/>
          </w:tcPr>
          <w:p w14:paraId="3719EFA4" w14:textId="32B03CC5" w:rsidR="00C44810" w:rsidRPr="00EF5346" w:rsidRDefault="00C44810" w:rsidP="00461C1F">
            <w:pPr>
              <w:rPr>
                <w:rFonts w:ascii="Arial" w:hAnsi="Arial" w:cs="Arial"/>
                <w:b/>
                <w:sz w:val="20"/>
                <w:szCs w:val="20"/>
              </w:rPr>
            </w:pPr>
            <w:r w:rsidRPr="00EF5346">
              <w:rPr>
                <w:rFonts w:ascii="Arial" w:hAnsi="Arial" w:cs="Arial"/>
                <w:b/>
                <w:sz w:val="20"/>
                <w:szCs w:val="20"/>
              </w:rPr>
              <w:t>IL 1 - Surface de cavité inventoriée, expertisée (m</w:t>
            </w:r>
            <w:r w:rsidRPr="00EF5346">
              <w:rPr>
                <w:rFonts w:ascii="Arial" w:hAnsi="Arial" w:cs="Arial"/>
                <w:b/>
                <w:sz w:val="20"/>
                <w:szCs w:val="20"/>
                <w:vertAlign w:val="superscript"/>
              </w:rPr>
              <w:t>2</w:t>
            </w:r>
            <w:r w:rsidRPr="00EF5346">
              <w:rPr>
                <w:rFonts w:ascii="Arial" w:hAnsi="Arial" w:cs="Arial"/>
                <w:b/>
                <w:sz w:val="20"/>
                <w:szCs w:val="20"/>
              </w:rPr>
              <w:t>)</w:t>
            </w:r>
          </w:p>
          <w:p w14:paraId="790B36AC" w14:textId="20A6E669" w:rsidR="00C44810" w:rsidRPr="00EF5346" w:rsidRDefault="00C44810" w:rsidP="00C44810">
            <w:pPr>
              <w:rPr>
                <w:rFonts w:ascii="Arial" w:hAnsi="Arial" w:cs="Arial"/>
                <w:b/>
                <w:sz w:val="20"/>
                <w:szCs w:val="20"/>
              </w:rPr>
            </w:pPr>
            <w:r w:rsidRPr="00EF5346">
              <w:rPr>
                <w:rFonts w:ascii="Arial" w:hAnsi="Arial" w:cs="Arial"/>
                <w:b/>
                <w:sz w:val="20"/>
                <w:szCs w:val="20"/>
              </w:rPr>
              <w:t>IL 2 - Surface de cavité traitée (m</w:t>
            </w:r>
            <w:r w:rsidRPr="00EF5346">
              <w:rPr>
                <w:rFonts w:ascii="Arial" w:hAnsi="Arial" w:cs="Arial"/>
                <w:b/>
                <w:sz w:val="20"/>
                <w:szCs w:val="20"/>
                <w:vertAlign w:val="superscript"/>
              </w:rPr>
              <w:t>2</w:t>
            </w:r>
            <w:r w:rsidRPr="00EF5346">
              <w:rPr>
                <w:rFonts w:ascii="Arial" w:hAnsi="Arial" w:cs="Arial"/>
                <w:b/>
                <w:sz w:val="20"/>
                <w:szCs w:val="20"/>
              </w:rPr>
              <w:t>)</w:t>
            </w:r>
          </w:p>
        </w:tc>
      </w:tr>
      <w:tr w:rsidR="00C44810" w:rsidRPr="00EF5346" w14:paraId="698E1511" w14:textId="77777777" w:rsidTr="00461C1F">
        <w:tc>
          <w:tcPr>
            <w:tcW w:w="2410" w:type="dxa"/>
          </w:tcPr>
          <w:p w14:paraId="554C5A1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6D295B54" w14:textId="3A8BBE7E" w:rsidR="00C44810" w:rsidRPr="00EF5346" w:rsidRDefault="00C17352" w:rsidP="00461C1F">
            <w:pPr>
              <w:rPr>
                <w:rFonts w:ascii="Arial" w:hAnsi="Arial" w:cs="Arial"/>
                <w:b/>
                <w:sz w:val="20"/>
                <w:szCs w:val="20"/>
              </w:rPr>
            </w:pPr>
            <w:r w:rsidRPr="00C17352">
              <w:rPr>
                <w:rFonts w:ascii="Arial" w:hAnsi="Arial" w:cs="Arial"/>
                <w:b/>
                <w:sz w:val="20"/>
                <w:szCs w:val="20"/>
              </w:rPr>
              <w:t xml:space="preserve">Direction de l’Eau et de la Biodiversité </w:t>
            </w:r>
            <w:r w:rsidR="00C44810" w:rsidRPr="00EF5346">
              <w:rPr>
                <w:rFonts w:ascii="Arial" w:hAnsi="Arial" w:cs="Arial"/>
                <w:b/>
                <w:sz w:val="20"/>
                <w:szCs w:val="20"/>
              </w:rPr>
              <w:t xml:space="preserve"> : </w:t>
            </w:r>
            <w:r w:rsidR="00C44810" w:rsidRPr="00EF5346">
              <w:rPr>
                <w:rFonts w:ascii="Arial" w:hAnsi="Arial" w:cs="Arial"/>
                <w:sz w:val="20"/>
                <w:szCs w:val="20"/>
              </w:rPr>
              <w:t>instruction administrative et financière</w:t>
            </w:r>
          </w:p>
          <w:p w14:paraId="66A19515" w14:textId="430678F7" w:rsidR="00C44810" w:rsidRPr="00EF5346" w:rsidRDefault="00BE1488" w:rsidP="00461C1F">
            <w:pPr>
              <w:rPr>
                <w:rStyle w:val="Lienhypertexte"/>
                <w:rFonts w:ascii="Arial" w:hAnsi="Arial" w:cs="Arial"/>
                <w:color w:val="0028C8"/>
                <w:sz w:val="20"/>
                <w:szCs w:val="20"/>
              </w:rPr>
            </w:pPr>
            <w:hyperlink r:id="rId81" w:history="1">
              <w:r w:rsidR="00E235E4" w:rsidRPr="00EC7775">
                <w:rPr>
                  <w:rStyle w:val="Lienhypertexte"/>
                  <w:rFonts w:ascii="Arial" w:hAnsi="Arial" w:cs="Arial"/>
                  <w:sz w:val="20"/>
                  <w:szCs w:val="20"/>
                </w:rPr>
                <w:t>biodiversite@hautsdefrance.fr</w:t>
              </w:r>
            </w:hyperlink>
          </w:p>
          <w:p w14:paraId="5FE1324D" w14:textId="77777777" w:rsidR="00C44810" w:rsidRPr="00EF5346" w:rsidRDefault="00C44810" w:rsidP="00461C1F">
            <w:pPr>
              <w:rPr>
                <w:rStyle w:val="Lienhypertexte"/>
                <w:rFonts w:ascii="Arial" w:hAnsi="Arial" w:cs="Arial"/>
                <w:color w:val="0028C8"/>
                <w:sz w:val="20"/>
                <w:szCs w:val="20"/>
              </w:rPr>
            </w:pPr>
          </w:p>
          <w:p w14:paraId="5D538E7C" w14:textId="56182574" w:rsidR="00C44810" w:rsidRPr="00EF5346" w:rsidRDefault="00C44810" w:rsidP="00461C1F">
            <w:pPr>
              <w:rPr>
                <w:rFonts w:ascii="Arial" w:hAnsi="Arial" w:cs="Arial"/>
                <w:color w:val="0028C8"/>
                <w:sz w:val="20"/>
                <w:szCs w:val="20"/>
              </w:rPr>
            </w:pPr>
            <w:r w:rsidRPr="00EF5346">
              <w:rPr>
                <w:rFonts w:ascii="Arial" w:hAnsi="Arial" w:cs="Arial"/>
                <w:sz w:val="20"/>
                <w:szCs w:val="20"/>
              </w:rPr>
              <w:t xml:space="preserve">L’instruction technique du dossier est assurée par les services de l’Etat (le dossier leur est transmis par la </w:t>
            </w:r>
            <w:r w:rsidR="00C17352" w:rsidRPr="00C17352">
              <w:rPr>
                <w:rFonts w:ascii="Arial" w:hAnsi="Arial" w:cs="Arial"/>
                <w:sz w:val="20"/>
                <w:szCs w:val="20"/>
              </w:rPr>
              <w:t>Direction de l’Eau et de la Biodiversité</w:t>
            </w:r>
            <w:r w:rsidRPr="00EF5346">
              <w:rPr>
                <w:rFonts w:ascii="Arial" w:hAnsi="Arial" w:cs="Arial"/>
                <w:sz w:val="20"/>
                <w:szCs w:val="20"/>
              </w:rPr>
              <w:t>).</w:t>
            </w:r>
          </w:p>
        </w:tc>
      </w:tr>
    </w:tbl>
    <w:p w14:paraId="446A511B" w14:textId="167E9DDD" w:rsidR="004C3F6B" w:rsidRDefault="004C3F6B" w:rsidP="004E66FE">
      <w:pPr>
        <w:rPr>
          <w:rFonts w:ascii="Arial" w:hAnsi="Arial" w:cs="Arial"/>
          <w:sz w:val="20"/>
          <w:szCs w:val="20"/>
        </w:rPr>
      </w:pPr>
    </w:p>
    <w:p w14:paraId="127AD72B" w14:textId="77777777" w:rsidR="004C3F6B" w:rsidRDefault="004C3F6B">
      <w:pPr>
        <w:spacing w:after="160"/>
        <w:rPr>
          <w:rFonts w:ascii="Arial" w:hAnsi="Arial" w:cs="Arial"/>
          <w:sz w:val="20"/>
          <w:szCs w:val="20"/>
        </w:rPr>
      </w:pPr>
      <w:r>
        <w:rPr>
          <w:rFonts w:ascii="Arial" w:hAnsi="Arial" w:cs="Arial"/>
          <w:sz w:val="20"/>
          <w:szCs w:val="20"/>
        </w:rPr>
        <w:br w:type="page"/>
      </w:r>
    </w:p>
    <w:p w14:paraId="593ECA06" w14:textId="4A82A983" w:rsidR="004C3F6B" w:rsidRDefault="004C3F6B" w:rsidP="004E66FE">
      <w:pPr>
        <w:rPr>
          <w:rFonts w:ascii="Arial" w:hAnsi="Arial" w:cs="Arial"/>
          <w:sz w:val="20"/>
          <w:szCs w:val="20"/>
        </w:rPr>
      </w:pPr>
    </w:p>
    <w:p w14:paraId="38909995" w14:textId="24A1026B" w:rsidR="004C3F6B" w:rsidRPr="00EF5346" w:rsidRDefault="00FF02AB"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4" behindDoc="0" locked="0" layoutInCell="1" allowOverlap="1" wp14:anchorId="688835AD" wp14:editId="78EC5B22">
                <wp:simplePos x="0" y="0"/>
                <wp:positionH relativeFrom="margin">
                  <wp:align>right</wp:align>
                </wp:positionH>
                <wp:positionV relativeFrom="paragraph">
                  <wp:posOffset>132334</wp:posOffset>
                </wp:positionV>
                <wp:extent cx="4847590" cy="1448436"/>
                <wp:effectExtent l="0" t="0" r="0" b="0"/>
                <wp:wrapNone/>
                <wp:docPr id="768" name="Groupe 768"/>
                <wp:cNvGraphicFramePr/>
                <a:graphic xmlns:a="http://schemas.openxmlformats.org/drawingml/2006/main">
                  <a:graphicData uri="http://schemas.microsoft.com/office/word/2010/wordprocessingGroup">
                    <wpg:wgp>
                      <wpg:cNvGrpSpPr/>
                      <wpg:grpSpPr>
                        <a:xfrm>
                          <a:off x="0" y="0"/>
                          <a:ext cx="4847590" cy="1448436"/>
                          <a:chOff x="3316" y="-22412"/>
                          <a:chExt cx="4847705" cy="1448591"/>
                        </a:xfrm>
                      </wpg:grpSpPr>
                      <wps:wsp>
                        <wps:cNvPr id="769" name="Rectangle 17"/>
                        <wps:cNvSpPr/>
                        <wps:spPr>
                          <a:xfrm>
                            <a:off x="3316" y="229078"/>
                            <a:ext cx="4808713" cy="3927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DFED4" w14:textId="77777777" w:rsidR="005D1772" w:rsidRPr="00CB1F6D" w:rsidRDefault="005D1772"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wps:txbx>
                        <wps:bodyPr wrap="square" rtlCol="0" anchor="ctr">
                          <a:noAutofit/>
                        </wps:bodyPr>
                      </wps:wsp>
                      <wps:wsp>
                        <wps:cNvPr id="770" name="Rectangle 18"/>
                        <wps:cNvSpPr/>
                        <wps:spPr>
                          <a:xfrm>
                            <a:off x="22410" y="-22412"/>
                            <a:ext cx="4789618" cy="26323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D612CA" w14:textId="77777777" w:rsidR="005D1772" w:rsidRPr="00CB1F6D" w:rsidRDefault="005D1772"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5D1772" w:rsidRPr="007D56D1" w:rsidRDefault="005D1772" w:rsidP="008D18E7">
                              <w:pPr>
                                <w:pStyle w:val="NormalWeb"/>
                                <w:kinsoku w:val="0"/>
                                <w:overflowPunct w:val="0"/>
                                <w:spacing w:before="0" w:after="0"/>
                                <w:jc w:val="center"/>
                                <w:textAlignment w:val="baseline"/>
                                <w:rPr>
                                  <w:color w:val="AFB9BB" w:themeColor="accent4" w:themeTint="99"/>
                                </w:rPr>
                              </w:pPr>
                            </w:p>
                          </w:txbxContent>
                        </wps:txbx>
                        <wps:bodyPr wrap="square" rtlCol="0" anchor="ctr">
                          <a:noAutofit/>
                        </wps:bodyPr>
                      </wps:wsp>
                      <wpg:grpSp>
                        <wpg:cNvPr id="771" name="Groupe 1"/>
                        <wpg:cNvGrpSpPr/>
                        <wpg:grpSpPr>
                          <a:xfrm>
                            <a:off x="9566" y="661859"/>
                            <a:ext cx="4841455" cy="764320"/>
                            <a:chOff x="9566" y="204659"/>
                            <a:chExt cx="4841455" cy="764320"/>
                          </a:xfrm>
                        </wpg:grpSpPr>
                        <wps:wsp>
                          <wps:cNvPr id="772" name="Rectangle 772"/>
                          <wps:cNvSpPr/>
                          <wps:spPr>
                            <a:xfrm>
                              <a:off x="16482" y="464298"/>
                              <a:ext cx="4807229" cy="34456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B7ACC" w14:textId="77777777" w:rsidR="005D1772" w:rsidRDefault="005D1772" w:rsidP="008D18E7"/>
                            </w:txbxContent>
                          </wps:txbx>
                          <wps:bodyPr rtlCol="0" anchor="ctr"/>
                        </wps:wsp>
                        <wps:wsp>
                          <wps:cNvPr id="773" name="Rectangle 773"/>
                          <wps:cNvSpPr/>
                          <wps:spPr>
                            <a:xfrm>
                              <a:off x="9566" y="204659"/>
                              <a:ext cx="4808108" cy="259788"/>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2E3AD" w14:textId="77777777" w:rsidR="005D1772" w:rsidRPr="00CB1F6D" w:rsidRDefault="005D1772"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wps:txbx>
                          <wps:bodyPr rtlCol="0" anchor="ctr"/>
                        </wps:wsp>
                        <wps:wsp>
                          <wps:cNvPr id="774" name="Rectangle 774"/>
                          <wps:cNvSpPr/>
                          <wps:spPr>
                            <a:xfrm>
                              <a:off x="42801" y="434549"/>
                              <a:ext cx="4808220" cy="534430"/>
                            </a:xfrm>
                            <a:prstGeom prst="rect">
                              <a:avLst/>
                            </a:prstGeom>
                          </wps:spPr>
                          <wps:txbx>
                            <w:txbxContent>
                              <w:p w14:paraId="4FC533F2" w14:textId="77777777" w:rsidR="005D1772" w:rsidRPr="00CB1F6D" w:rsidRDefault="005D1772"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5D1772" w:rsidRPr="00C14BDA" w:rsidRDefault="005D1772" w:rsidP="008D18E7">
                                <w:pPr>
                                  <w:pStyle w:val="NormalWeb"/>
                                  <w:kinsoku w:val="0"/>
                                  <w:overflowPunct w:val="0"/>
                                  <w:spacing w:before="0" w:after="0"/>
                                  <w:jc w:val="center"/>
                                  <w:textAlignment w:val="baseline"/>
                                  <w:rPr>
                                    <w:sz w:val="3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88835AD" id="Groupe 768" o:spid="_x0000_s1536" style="position:absolute;left:0;text-align:left;margin-left:330.5pt;margin-top:10.4pt;width:381.7pt;height:114.05pt;z-index:251658384;mso-position-horizontal:right;mso-position-horizontal-relative:margin;mso-width-relative:margin;mso-height-relative:margin" coordorigin="33,-224" coordsize="48477,1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">
                <v:rect id="_x0000_s1537" style="position:absolute;left:33;top:2290;width:48087;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" fillcolor="#afb9bb [1943]" strokecolor="#afb9bb [1943]" strokeweight="1pt">
                  <v:textbox>
                    <w:txbxContent>
                      <w:p w14:paraId="726DFED4" w14:textId="77777777" w:rsidR="005D1772" w:rsidRPr="00CB1F6D" w:rsidRDefault="005D1772" w:rsidP="008D18E7">
                        <w:pPr>
                          <w:pStyle w:val="NormalWeb"/>
                          <w:kinsoku w:val="0"/>
                          <w:overflowPunct w:val="0"/>
                          <w:spacing w:before="0" w:after="0"/>
                          <w:jc w:val="center"/>
                          <w:textAlignment w:val="baseline"/>
                          <w:rPr>
                            <w:rFonts w:ascii="Arial" w:hAnsi="Arial" w:cs="Arial"/>
                            <w:sz w:val="24"/>
                          </w:rPr>
                        </w:pPr>
                        <w:r w:rsidRPr="00CB1F6D">
                          <w:rPr>
                            <w:rFonts w:ascii="Arial" w:hAnsi="Arial" w:cs="Arial"/>
                            <w:color w:val="FFFFFF"/>
                            <w:kern w:val="24"/>
                            <w:sz w:val="18"/>
                            <w:szCs w:val="18"/>
                          </w:rPr>
                          <w:t>Favoriser l’adaptation au changement climatique, la prévention des risques de catastrophe et la résilience, en tenant compte des approches fondées sur les écosystèmes</w:t>
                        </w:r>
                      </w:p>
                    </w:txbxContent>
                  </v:textbox>
                </v:rect>
                <v:rect id="_x0000_s153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" filled="f" strokecolor="#afb9bb [1943]" strokeweight="1pt">
                  <v:stroke dashstyle="dash"/>
                  <v:textbox>
                    <w:txbxContent>
                      <w:p w14:paraId="00D612CA" w14:textId="77777777" w:rsidR="005D1772" w:rsidRPr="00CB1F6D" w:rsidRDefault="005D1772" w:rsidP="008D18E7">
                        <w:pPr>
                          <w:pStyle w:val="NormalWeb"/>
                          <w:kinsoku w:val="0"/>
                          <w:overflowPunct w:val="0"/>
                          <w:spacing w:before="0" w:after="0"/>
                          <w:jc w:val="center"/>
                          <w:textAlignment w:val="baseline"/>
                          <w:rPr>
                            <w:rFonts w:ascii="Arial" w:hAnsi="Arial" w:cs="Arial"/>
                            <w:color w:val="AFB9BB" w:themeColor="accent4" w:themeTint="99"/>
                            <w:sz w:val="20"/>
                            <w:szCs w:val="20"/>
                          </w:rPr>
                        </w:pPr>
                        <w:r w:rsidRPr="00CB1F6D">
                          <w:rPr>
                            <w:rFonts w:ascii="Arial" w:hAnsi="Arial" w:cs="Arial"/>
                            <w:b/>
                            <w:bCs/>
                            <w:color w:val="AFB9BB" w:themeColor="accent4" w:themeTint="99"/>
                            <w:kern w:val="24"/>
                            <w:sz w:val="20"/>
                            <w:szCs w:val="20"/>
                          </w:rPr>
                          <w:t xml:space="preserve">Objectif Spécifique - OSpé 2.4 </w:t>
                        </w:r>
                      </w:p>
                      <w:p w14:paraId="2F9B87F4" w14:textId="77777777" w:rsidR="005D1772" w:rsidRPr="007D56D1" w:rsidRDefault="005D1772" w:rsidP="008D18E7">
                        <w:pPr>
                          <w:pStyle w:val="NormalWeb"/>
                          <w:kinsoku w:val="0"/>
                          <w:overflowPunct w:val="0"/>
                          <w:spacing w:before="0" w:after="0"/>
                          <w:jc w:val="center"/>
                          <w:textAlignment w:val="baseline"/>
                          <w:rPr>
                            <w:color w:val="AFB9BB" w:themeColor="accent4" w:themeTint="99"/>
                          </w:rPr>
                        </w:pPr>
                      </w:p>
                    </w:txbxContent>
                  </v:textbox>
                </v:rect>
                <v:group id="_x0000_s1539" style="position:absolute;left:95;top:6618;width:48415;height:7643" coordorigin="95,2046" coordsize="48414,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772" o:spid="_x0000_s1540" style="position:absolute;left:164;top:4642;width:48073;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" fillcolor="#099" strokecolor="#099" strokeweight="1pt">
                    <v:textbox>
                      <w:txbxContent>
                        <w:p w14:paraId="7CBB7ACC" w14:textId="77777777" w:rsidR="005D1772" w:rsidRDefault="005D1772" w:rsidP="008D18E7"/>
                      </w:txbxContent>
                    </v:textbox>
                  </v:rect>
                  <v:rect id="Rectangle 773" o:spid="_x0000_s1541" style="position:absolute;left:95;top:2046;width:48081;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" filled="f" strokecolor="#099" strokeweight="1pt">
                    <v:stroke dashstyle="dash"/>
                    <v:textbox>
                      <w:txbxContent>
                        <w:p w14:paraId="3F62E3AD" w14:textId="77777777" w:rsidR="005D1772" w:rsidRPr="00CB1F6D" w:rsidRDefault="005D1772" w:rsidP="008D18E7">
                          <w:pPr>
                            <w:pStyle w:val="NormalWeb"/>
                            <w:kinsoku w:val="0"/>
                            <w:overflowPunct w:val="0"/>
                            <w:spacing w:before="0" w:after="0"/>
                            <w:jc w:val="center"/>
                            <w:textAlignment w:val="baseline"/>
                            <w:rPr>
                              <w:rFonts w:ascii="Arial" w:hAnsi="Arial" w:cs="Arial"/>
                              <w:sz w:val="20"/>
                              <w:szCs w:val="20"/>
                            </w:rPr>
                          </w:pPr>
                          <w:r w:rsidRPr="00CB1F6D">
                            <w:rPr>
                              <w:rFonts w:ascii="Arial" w:hAnsi="Arial" w:cs="Arial"/>
                              <w:b/>
                              <w:bCs/>
                              <w:color w:val="009999"/>
                              <w:kern w:val="24"/>
                              <w:sz w:val="20"/>
                              <w:szCs w:val="20"/>
                            </w:rPr>
                            <w:t>Typ</w:t>
                          </w:r>
                          <w:r>
                            <w:rPr>
                              <w:rFonts w:ascii="Arial" w:hAnsi="Arial" w:cs="Arial"/>
                              <w:b/>
                              <w:bCs/>
                              <w:color w:val="009999"/>
                              <w:kern w:val="24"/>
                              <w:sz w:val="20"/>
                              <w:szCs w:val="20"/>
                            </w:rPr>
                            <w:t xml:space="preserve">e d’action </w:t>
                          </w:r>
                          <w:r w:rsidRPr="00CB1F6D">
                            <w:rPr>
                              <w:rFonts w:ascii="Arial" w:hAnsi="Arial" w:cs="Arial"/>
                              <w:b/>
                              <w:bCs/>
                              <w:color w:val="009999"/>
                              <w:kern w:val="24"/>
                              <w:sz w:val="20"/>
                              <w:szCs w:val="20"/>
                            </w:rPr>
                            <w:t>1</w:t>
                          </w:r>
                        </w:p>
                      </w:txbxContent>
                    </v:textbox>
                  </v:rect>
                  <v:rect id="Rectangle 774" o:spid="_x0000_s1542" style="position:absolute;left:428;top:4345;width:48082;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" filled="f" stroked="f">
                    <v:textbox>
                      <w:txbxContent>
                        <w:p w14:paraId="4FC533F2" w14:textId="77777777" w:rsidR="005D1772" w:rsidRPr="00CB1F6D" w:rsidRDefault="005D1772" w:rsidP="008D18E7">
                          <w:pPr>
                            <w:pStyle w:val="NormalWeb"/>
                            <w:kinsoku w:val="0"/>
                            <w:overflowPunct w:val="0"/>
                            <w:spacing w:before="0" w:after="0"/>
                            <w:jc w:val="center"/>
                            <w:textAlignment w:val="baseline"/>
                            <w:rPr>
                              <w:rFonts w:ascii="Arial" w:hAnsi="Arial" w:cs="Arial"/>
                              <w:sz w:val="28"/>
                            </w:rPr>
                          </w:pPr>
                          <w:r w:rsidRPr="00CB1F6D">
                            <w:rPr>
                              <w:rFonts w:ascii="Arial" w:hAnsi="Arial" w:cs="Arial"/>
                              <w:color w:val="FFFFFF"/>
                              <w:kern w:val="24"/>
                              <w:sz w:val="20"/>
                              <w:szCs w:val="18"/>
                            </w:rPr>
                            <w:t>Prévention des risques naturels et adaptation des territoires aux risques liés au changement climatique</w:t>
                          </w:r>
                        </w:p>
                        <w:p w14:paraId="5B66AB6C" w14:textId="77777777" w:rsidR="005D1772" w:rsidRPr="00C14BDA" w:rsidRDefault="005D1772" w:rsidP="008D18E7">
                          <w:pPr>
                            <w:pStyle w:val="NormalWeb"/>
                            <w:kinsoku w:val="0"/>
                            <w:overflowPunct w:val="0"/>
                            <w:spacing w:before="0" w:after="0"/>
                            <w:jc w:val="center"/>
                            <w:textAlignment w:val="baseline"/>
                            <w:rPr>
                              <w:sz w:val="32"/>
                            </w:rPr>
                          </w:pPr>
                        </w:p>
                      </w:txbxContent>
                    </v:textbox>
                  </v:rect>
                </v:group>
                <w10:wrap anchorx="margin"/>
              </v:group>
            </w:pict>
          </mc:Fallback>
        </mc:AlternateContent>
      </w:r>
    </w:p>
    <w:p w14:paraId="6DE6212C" w14:textId="38ACE071" w:rsidR="004E66FE" w:rsidRPr="00EF5346" w:rsidRDefault="004E66FE" w:rsidP="004E66FE">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68" behindDoc="0" locked="0" layoutInCell="1" allowOverlap="1" wp14:anchorId="15A326BA" wp14:editId="24327149">
                <wp:simplePos x="0" y="0"/>
                <wp:positionH relativeFrom="column">
                  <wp:posOffset>71755</wp:posOffset>
                </wp:positionH>
                <wp:positionV relativeFrom="paragraph">
                  <wp:posOffset>-356870</wp:posOffset>
                </wp:positionV>
                <wp:extent cx="5590647" cy="810895"/>
                <wp:effectExtent l="0" t="0" r="0" b="8255"/>
                <wp:wrapNone/>
                <wp:docPr id="721"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722" name="Groupe 722"/>
                        <wpg:cNvGrpSpPr/>
                        <wpg:grpSpPr>
                          <a:xfrm>
                            <a:off x="0" y="0"/>
                            <a:ext cx="5590647" cy="810895"/>
                            <a:chOff x="0" y="0"/>
                            <a:chExt cx="5590647" cy="810895"/>
                          </a:xfrm>
                        </wpg:grpSpPr>
                        <wps:wsp>
                          <wps:cNvPr id="72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724" name="object 11"/>
                          <wps:cNvSpPr txBox="1"/>
                          <wps:spPr>
                            <a:xfrm>
                              <a:off x="66546" y="157734"/>
                              <a:ext cx="596900" cy="194310"/>
                            </a:xfrm>
                            <a:prstGeom prst="rect">
                              <a:avLst/>
                            </a:prstGeom>
                          </wps:spPr>
                          <wps:txbx>
                            <w:txbxContent>
                              <w:p w14:paraId="6BA5CFF1"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725" name="object 20"/>
                          <wps:cNvSpPr txBox="1"/>
                          <wps:spPr>
                            <a:xfrm>
                              <a:off x="834497" y="157734"/>
                              <a:ext cx="4756150" cy="179705"/>
                            </a:xfrm>
                            <a:prstGeom prst="rect">
                              <a:avLst/>
                            </a:prstGeom>
                          </wps:spPr>
                          <wps:txbx>
                            <w:txbxContent>
                              <w:p w14:paraId="21B18325" w14:textId="77777777" w:rsidR="005D1772" w:rsidRPr="008D18E7" w:rsidRDefault="005D1772"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726"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326BA" id="_x0000_s1543" style="position:absolute;left:0;text-align:left;margin-left:5.65pt;margin-top:-28.1pt;width:440.2pt;height:63.85pt;z-index:251658368;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">
                <v:group id="Groupe 722" o:spid="_x0000_s154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object 10" o:spid="_x0000_s154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" path="m369570,l,184785,,625983,369570,810768,739140,625983r,-441198l369570,xe" fillcolor="#099" stroked="f">
                    <v:path arrowok="t"/>
                  </v:shape>
                  <v:shape id="object 11" o:spid="_x0000_s154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" filled="f" stroked="f">
                    <v:textbox style="mso-fit-shape-to-text:t" inset="0,1pt,0,0">
                      <w:txbxContent>
                        <w:p w14:paraId="6BA5CFF1" w14:textId="77777777" w:rsidR="005D1772" w:rsidRPr="00BF2D2F" w:rsidRDefault="005D1772" w:rsidP="004E66FE">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4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" filled="f" stroked="f">
                    <v:textbox style="mso-fit-shape-to-text:t" inset="0,1.05pt,0,0">
                      <w:txbxContent>
                        <w:p w14:paraId="21B18325" w14:textId="77777777" w:rsidR="005D1772" w:rsidRPr="008D18E7" w:rsidRDefault="005D1772" w:rsidP="004E66FE">
                          <w:pPr>
                            <w:pStyle w:val="NormalWeb"/>
                            <w:spacing w:before="21" w:after="0"/>
                            <w:ind w:left="14" w:right="14"/>
                            <w:rPr>
                              <w:rFonts w:ascii="Arial" w:hAnsi="Arial" w:cs="Arial"/>
                              <w:sz w:val="32"/>
                            </w:rPr>
                          </w:pPr>
                          <w:r w:rsidRPr="008D18E7">
                            <w:rPr>
                              <w:rFonts w:ascii="Arial" w:hAnsi="Arial" w:cs="Arial"/>
                              <w:b/>
                              <w:bCs/>
                              <w:color w:val="009999"/>
                              <w:kern w:val="24"/>
                              <w:sz w:val="20"/>
                              <w:szCs w:val="16"/>
                            </w:rPr>
                            <w:t>Renforcement de la transition écologique des Hauts-de-France</w:t>
                          </w:r>
                        </w:p>
                      </w:txbxContent>
                    </v:textbox>
                  </v:shape>
                </v:group>
                <v:shape id="object 26" o:spid="_x0000_s154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">
                  <v:imagedata r:id="rId79" o:title=""/>
                </v:shape>
              </v:group>
            </w:pict>
          </mc:Fallback>
        </mc:AlternateContent>
      </w:r>
    </w:p>
    <w:p w14:paraId="30938681" w14:textId="117091D7" w:rsidR="004E66FE" w:rsidRPr="00EF5346" w:rsidRDefault="004E66FE" w:rsidP="004E66FE">
      <w:pPr>
        <w:rPr>
          <w:rFonts w:ascii="Arial" w:hAnsi="Arial" w:cs="Arial"/>
          <w:sz w:val="20"/>
          <w:szCs w:val="20"/>
        </w:rPr>
      </w:pPr>
    </w:p>
    <w:p w14:paraId="269BBD89" w14:textId="77777777" w:rsidR="004E66FE" w:rsidRPr="00EF5346" w:rsidRDefault="004E66FE" w:rsidP="004E66FE">
      <w:pPr>
        <w:rPr>
          <w:rFonts w:ascii="Arial" w:hAnsi="Arial" w:cs="Arial"/>
          <w:sz w:val="20"/>
          <w:szCs w:val="20"/>
        </w:rPr>
      </w:pPr>
    </w:p>
    <w:p w14:paraId="3FC2ECDD" w14:textId="77777777" w:rsidR="004E66FE" w:rsidRPr="00EF5346" w:rsidRDefault="004E66FE" w:rsidP="004E66FE">
      <w:pPr>
        <w:rPr>
          <w:rFonts w:ascii="Arial" w:hAnsi="Arial" w:cs="Arial"/>
          <w:sz w:val="20"/>
          <w:szCs w:val="20"/>
        </w:rPr>
      </w:pPr>
    </w:p>
    <w:p w14:paraId="3405A7B0" w14:textId="77777777" w:rsidR="004E66FE" w:rsidRPr="00EF5346" w:rsidRDefault="004E66FE" w:rsidP="004E66FE">
      <w:pPr>
        <w:rPr>
          <w:rFonts w:ascii="Arial" w:hAnsi="Arial" w:cs="Arial"/>
          <w:sz w:val="20"/>
          <w:szCs w:val="20"/>
        </w:rPr>
      </w:pPr>
    </w:p>
    <w:p w14:paraId="57FED6C4" w14:textId="0C2DB34F" w:rsidR="004E66FE" w:rsidRPr="00EF5346" w:rsidRDefault="004E66FE" w:rsidP="004E66FE">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5250"/>
        <w:gridCol w:w="1417"/>
      </w:tblGrid>
      <w:tr w:rsidR="004E66FE" w:rsidRPr="00EF5346" w14:paraId="3A8512C9" w14:textId="77777777" w:rsidTr="004D6DE9">
        <w:tc>
          <w:tcPr>
            <w:tcW w:w="1838" w:type="dxa"/>
          </w:tcPr>
          <w:p w14:paraId="6681F026" w14:textId="5CE0516F" w:rsidR="004E66FE" w:rsidRPr="00EF5346" w:rsidRDefault="004E66FE" w:rsidP="004D6DE9">
            <w:pPr>
              <w:jc w:val="center"/>
              <w:rPr>
                <w:rFonts w:ascii="Arial" w:hAnsi="Arial" w:cs="Arial"/>
                <w:b/>
                <w:color w:val="009999"/>
                <w:sz w:val="20"/>
                <w:szCs w:val="20"/>
                <w:lang w:val="fr-FR"/>
              </w:rPr>
            </w:pPr>
          </w:p>
          <w:p w14:paraId="2C299592" w14:textId="0D6FFDBD" w:rsidR="004E66FE" w:rsidRPr="00EF5346" w:rsidRDefault="004E66FE" w:rsidP="004D6DE9">
            <w:pPr>
              <w:jc w:val="center"/>
              <w:rPr>
                <w:rFonts w:ascii="Arial" w:hAnsi="Arial" w:cs="Arial"/>
                <w:b/>
                <w:color w:val="009999"/>
                <w:sz w:val="20"/>
                <w:szCs w:val="20"/>
                <w:lang w:val="fr-FR"/>
              </w:rPr>
            </w:pPr>
          </w:p>
          <w:p w14:paraId="525BD429" w14:textId="1C65E1A7" w:rsidR="004E66FE" w:rsidRPr="00EF5346" w:rsidRDefault="00FF02AB" w:rsidP="004D6DE9">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69" behindDoc="0" locked="0" layoutInCell="1" allowOverlap="1" wp14:anchorId="47D365E5" wp14:editId="209D2988">
                      <wp:simplePos x="0" y="0"/>
                      <wp:positionH relativeFrom="column">
                        <wp:posOffset>869315</wp:posOffset>
                      </wp:positionH>
                      <wp:positionV relativeFrom="paragraph">
                        <wp:posOffset>71755</wp:posOffset>
                      </wp:positionV>
                      <wp:extent cx="4807585" cy="252095"/>
                      <wp:effectExtent l="0" t="0" r="12065" b="14605"/>
                      <wp:wrapNone/>
                      <wp:docPr id="727" name="Rectangle 727"/>
                      <wp:cNvGraphicFramePr/>
                      <a:graphic xmlns:a="http://schemas.openxmlformats.org/drawingml/2006/main">
                        <a:graphicData uri="http://schemas.microsoft.com/office/word/2010/wordprocessingShape">
                          <wps:wsp>
                            <wps:cNvSpPr/>
                            <wps:spPr>
                              <a:xfrm>
                                <a:off x="0" y="0"/>
                                <a:ext cx="4807585" cy="25209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90EDB8" w14:textId="633C42BE" w:rsidR="005D1772" w:rsidRPr="008D18E7" w:rsidRDefault="005D1772"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wps:txbx>
                            <wps:bodyPr rtlCol="0" anchor="ctr">
                              <a:noAutofit/>
                            </wps:bodyPr>
                          </wps:wsp>
                        </a:graphicData>
                      </a:graphic>
                      <wp14:sizeRelV relativeFrom="margin">
                        <wp14:pctHeight>0</wp14:pctHeight>
                      </wp14:sizeRelV>
                    </wp:anchor>
                  </w:drawing>
                </mc:Choice>
                <mc:Fallback>
                  <w:pict>
                    <v:rect w14:anchorId="47D365E5" id="Rectangle 727" o:spid="_x0000_s1549" style="position:absolute;left:0;text-align:left;margin-left:68.45pt;margin-top:5.65pt;width:378.55pt;height:19.85pt;z-index:251658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" filled="f" strokecolor="#099" strokeweight="1pt">
                      <v:stroke dashstyle="dash"/>
                      <v:textbox>
                        <w:txbxContent>
                          <w:p w14:paraId="6790EDB8" w14:textId="633C42BE" w:rsidR="005D1772" w:rsidRPr="008D18E7" w:rsidRDefault="005D1772" w:rsidP="004E66FE">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b/>
                                <w:bCs/>
                                <w:color w:val="009999"/>
                                <w:kern w:val="24"/>
                                <w:sz w:val="20"/>
                                <w:szCs w:val="20"/>
                              </w:rPr>
                              <w:t>Sous-action 4</w:t>
                            </w:r>
                          </w:p>
                        </w:txbxContent>
                      </v:textbox>
                    </v:rect>
                  </w:pict>
                </mc:Fallback>
              </mc:AlternateContent>
            </w:r>
          </w:p>
          <w:p w14:paraId="1E741420" w14:textId="7F120D04" w:rsidR="008D18E7" w:rsidRPr="00EF5346" w:rsidRDefault="008D18E7" w:rsidP="004D6DE9">
            <w:pPr>
              <w:jc w:val="center"/>
              <w:rPr>
                <w:rFonts w:ascii="Arial" w:hAnsi="Arial" w:cs="Arial"/>
                <w:b/>
                <w:color w:val="009999"/>
                <w:sz w:val="20"/>
                <w:szCs w:val="20"/>
                <w:lang w:val="fr-FR"/>
              </w:rPr>
            </w:pPr>
          </w:p>
          <w:p w14:paraId="300F4F83" w14:textId="0860FBFD" w:rsidR="008D18E7" w:rsidRPr="00EF5346" w:rsidRDefault="008D18E7" w:rsidP="004D6DE9">
            <w:pPr>
              <w:jc w:val="center"/>
              <w:rPr>
                <w:rFonts w:ascii="Arial" w:hAnsi="Arial" w:cs="Arial"/>
                <w:b/>
                <w:color w:val="009999"/>
                <w:sz w:val="20"/>
                <w:szCs w:val="20"/>
                <w:lang w:val="fr-FR"/>
              </w:rPr>
            </w:pPr>
          </w:p>
          <w:p w14:paraId="0D363969" w14:textId="77777777" w:rsidR="008D18E7" w:rsidRPr="00EF5346" w:rsidRDefault="008D18E7" w:rsidP="004D6DE9">
            <w:pPr>
              <w:jc w:val="center"/>
              <w:rPr>
                <w:rFonts w:ascii="Arial" w:hAnsi="Arial" w:cs="Arial"/>
                <w:b/>
                <w:color w:val="009999"/>
                <w:sz w:val="20"/>
                <w:szCs w:val="20"/>
                <w:lang w:val="fr-FR"/>
              </w:rPr>
            </w:pPr>
          </w:p>
          <w:p w14:paraId="7BC5AC23" w14:textId="77777777" w:rsidR="00FF02AB" w:rsidRDefault="00FF02AB" w:rsidP="00461C1F">
            <w:pPr>
              <w:jc w:val="center"/>
              <w:rPr>
                <w:rFonts w:ascii="Arial" w:hAnsi="Arial" w:cs="Arial"/>
                <w:b/>
                <w:color w:val="009999"/>
                <w:sz w:val="20"/>
                <w:szCs w:val="20"/>
                <w:lang w:val="fr-FR"/>
              </w:rPr>
            </w:pPr>
          </w:p>
          <w:p w14:paraId="27E705BC" w14:textId="3B31ACF9" w:rsidR="004E66FE" w:rsidRPr="00EF5346" w:rsidRDefault="004E66FE"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4D3B2CB" w14:textId="5A7C865F" w:rsidR="004E66FE" w:rsidRPr="00EF5346" w:rsidRDefault="004E66FE" w:rsidP="004D6DE9">
            <w:pPr>
              <w:rPr>
                <w:rFonts w:ascii="Arial" w:hAnsi="Arial" w:cs="Arial"/>
                <w:b/>
                <w:sz w:val="20"/>
                <w:szCs w:val="20"/>
                <w:lang w:val="fr-FR"/>
              </w:rPr>
            </w:pPr>
          </w:p>
          <w:p w14:paraId="287F0A1D" w14:textId="7635E07C" w:rsidR="004E66FE" w:rsidRPr="00EF5346" w:rsidRDefault="004E66FE" w:rsidP="004D6DE9">
            <w:pPr>
              <w:rPr>
                <w:rFonts w:ascii="Arial" w:hAnsi="Arial" w:cs="Arial"/>
                <w:b/>
                <w:sz w:val="20"/>
                <w:szCs w:val="20"/>
                <w:lang w:val="fr-FR"/>
              </w:rPr>
            </w:pPr>
          </w:p>
          <w:p w14:paraId="2CB3B162" w14:textId="626080AB" w:rsidR="004E66FE" w:rsidRPr="00EF5346" w:rsidRDefault="004E66FE" w:rsidP="004D6DE9">
            <w:pPr>
              <w:rPr>
                <w:rFonts w:ascii="Arial" w:hAnsi="Arial" w:cs="Arial"/>
                <w:b/>
                <w:sz w:val="20"/>
                <w:szCs w:val="20"/>
                <w:lang w:val="fr-FR"/>
              </w:rPr>
            </w:pPr>
          </w:p>
          <w:p w14:paraId="04A8D4F2" w14:textId="728A43AB" w:rsidR="004E66FE" w:rsidRPr="00EF5346" w:rsidRDefault="00FF02AB" w:rsidP="004D6DE9">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70" behindDoc="0" locked="0" layoutInCell="1" allowOverlap="1" wp14:anchorId="4D2F2FCD" wp14:editId="06E3E37F">
                      <wp:simplePos x="0" y="0"/>
                      <wp:positionH relativeFrom="column">
                        <wp:posOffset>-340364</wp:posOffset>
                      </wp:positionH>
                      <wp:positionV relativeFrom="paragraph">
                        <wp:posOffset>200025</wp:posOffset>
                      </wp:positionV>
                      <wp:extent cx="4846320" cy="266700"/>
                      <wp:effectExtent l="0" t="0" r="11430" b="19050"/>
                      <wp:wrapNone/>
                      <wp:docPr id="728" name="Rectangle 728"/>
                      <wp:cNvGraphicFramePr/>
                      <a:graphic xmlns:a="http://schemas.openxmlformats.org/drawingml/2006/main">
                        <a:graphicData uri="http://schemas.microsoft.com/office/word/2010/wordprocessingShape">
                          <wps:wsp>
                            <wps:cNvSpPr/>
                            <wps:spPr>
                              <a:xfrm>
                                <a:off x="0" y="0"/>
                                <a:ext cx="4846320"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A9D99" w14:textId="77777777" w:rsidR="005D1772" w:rsidRPr="008D18E7" w:rsidRDefault="005D1772"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wps:txbx>
                            <wps:bodyPr wrap="square" rtlCol="0" anchor="ctr"/>
                          </wps:wsp>
                        </a:graphicData>
                      </a:graphic>
                      <wp14:sizeRelH relativeFrom="margin">
                        <wp14:pctWidth>0</wp14:pctWidth>
                      </wp14:sizeRelH>
                    </wp:anchor>
                  </w:drawing>
                </mc:Choice>
                <mc:Fallback>
                  <w:pict>
                    <v:rect w14:anchorId="4D2F2FCD" id="Rectangle 728" o:spid="_x0000_s1550" style="position:absolute;left:0;text-align:left;margin-left:-26.8pt;margin-top:15.75pt;width:381.6pt;height:21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" fillcolor="#099" strokecolor="#099" strokeweight="1pt">
                      <v:textbox>
                        <w:txbxContent>
                          <w:p w14:paraId="1E4A9D99" w14:textId="77777777" w:rsidR="005D1772" w:rsidRPr="008D18E7" w:rsidRDefault="005D1772" w:rsidP="004E66FE">
                            <w:pPr>
                              <w:jc w:val="center"/>
                              <w:rPr>
                                <w:sz w:val="32"/>
                              </w:rPr>
                            </w:pPr>
                            <w:r w:rsidRPr="008D18E7">
                              <w:rPr>
                                <w:rFonts w:ascii="Arial" w:eastAsia="Times New Roman" w:hAnsi="Arial" w:cs="Arial"/>
                                <w:color w:val="FFFFFF"/>
                                <w:kern w:val="24"/>
                                <w:sz w:val="20"/>
                                <w:szCs w:val="14"/>
                                <w:lang w:eastAsia="ar-SA"/>
                              </w:rPr>
                              <w:t>Adaptation au changement climatique des territoires urbains et ruraux</w:t>
                            </w:r>
                          </w:p>
                        </w:txbxContent>
                      </v:textbox>
                    </v:rect>
                  </w:pict>
                </mc:Fallback>
              </mc:AlternateContent>
            </w:r>
          </w:p>
          <w:p w14:paraId="3EDB422F" w14:textId="2A321924" w:rsidR="008D18E7" w:rsidRPr="00EF5346" w:rsidRDefault="008D18E7" w:rsidP="004D6DE9">
            <w:pPr>
              <w:rPr>
                <w:rFonts w:ascii="Arial" w:hAnsi="Arial" w:cs="Arial"/>
                <w:b/>
                <w:sz w:val="20"/>
                <w:szCs w:val="20"/>
                <w:lang w:val="fr-FR"/>
              </w:rPr>
            </w:pPr>
          </w:p>
          <w:p w14:paraId="0C31C461" w14:textId="08600774" w:rsidR="008D18E7" w:rsidRPr="00EF5346" w:rsidRDefault="008D18E7" w:rsidP="004D6DE9">
            <w:pPr>
              <w:rPr>
                <w:rFonts w:ascii="Arial" w:hAnsi="Arial" w:cs="Arial"/>
                <w:b/>
                <w:sz w:val="20"/>
                <w:szCs w:val="20"/>
                <w:lang w:val="fr-FR"/>
              </w:rPr>
            </w:pPr>
          </w:p>
          <w:p w14:paraId="79A4E526" w14:textId="5C7F0B87" w:rsidR="008D18E7" w:rsidRPr="00EF5346" w:rsidRDefault="008D18E7" w:rsidP="004D6DE9">
            <w:pPr>
              <w:rPr>
                <w:rFonts w:ascii="Arial" w:hAnsi="Arial" w:cs="Arial"/>
                <w:b/>
                <w:sz w:val="20"/>
                <w:szCs w:val="20"/>
                <w:lang w:val="fr-FR"/>
              </w:rPr>
            </w:pPr>
          </w:p>
          <w:p w14:paraId="5BFE014F" w14:textId="5D9EAB65" w:rsidR="004E66FE" w:rsidRPr="00EF5346" w:rsidRDefault="004E66FE" w:rsidP="004D6DE9">
            <w:pPr>
              <w:rPr>
                <w:rFonts w:ascii="Arial" w:hAnsi="Arial" w:cs="Arial"/>
                <w:b/>
                <w:sz w:val="20"/>
                <w:szCs w:val="20"/>
                <w:lang w:val="fr-FR"/>
              </w:rPr>
            </w:pPr>
            <w:r w:rsidRPr="00EF5346">
              <w:rPr>
                <w:rFonts w:ascii="Arial" w:hAnsi="Arial" w:cs="Arial"/>
                <w:b/>
                <w:sz w:val="20"/>
                <w:szCs w:val="20"/>
                <w:lang w:val="fr-FR"/>
              </w:rPr>
              <w:t>FEDER</w:t>
            </w:r>
          </w:p>
        </w:tc>
      </w:tr>
      <w:tr w:rsidR="004E66FE" w:rsidRPr="00EF5346" w14:paraId="25A1C658" w14:textId="77777777" w:rsidTr="004D6DE9">
        <w:tc>
          <w:tcPr>
            <w:tcW w:w="7655" w:type="dxa"/>
            <w:gridSpan w:val="3"/>
          </w:tcPr>
          <w:p w14:paraId="1E2E6FC1" w14:textId="4E1A85F8" w:rsidR="004E66FE" w:rsidRPr="00EF5346" w:rsidRDefault="004E66FE" w:rsidP="004D6DE9">
            <w:pPr>
              <w:rPr>
                <w:rFonts w:ascii="Arial" w:hAnsi="Arial" w:cs="Arial"/>
                <w:b/>
                <w:sz w:val="20"/>
                <w:szCs w:val="20"/>
                <w:lang w:val="fr-FR"/>
              </w:rPr>
            </w:pPr>
            <w:r w:rsidRPr="00EF5346">
              <w:rPr>
                <w:rFonts w:ascii="Arial" w:hAnsi="Arial" w:cs="Arial"/>
                <w:b/>
                <w:color w:val="009999"/>
                <w:sz w:val="20"/>
                <w:szCs w:val="20"/>
                <w:lang w:val="fr-FR"/>
              </w:rPr>
              <w:t xml:space="preserve">Montant alloué prévisionnel : </w:t>
            </w:r>
            <w:r w:rsidR="00461C1F" w:rsidRPr="00EF5346">
              <w:rPr>
                <w:rFonts w:ascii="Arial" w:hAnsi="Arial" w:cs="Arial"/>
                <w:b/>
                <w:sz w:val="20"/>
                <w:szCs w:val="20"/>
                <w:lang w:val="fr-FR"/>
              </w:rPr>
              <w:t xml:space="preserve">50,3M </w:t>
            </w:r>
            <w:r w:rsidRPr="00EF5346">
              <w:rPr>
                <w:rFonts w:ascii="Arial" w:hAnsi="Arial" w:cs="Arial"/>
                <w:b/>
                <w:sz w:val="20"/>
                <w:szCs w:val="20"/>
                <w:lang w:val="fr-FR"/>
              </w:rPr>
              <w:t>€ (enveloppe de l’Objectif Spécifique 2.4)</w:t>
            </w:r>
          </w:p>
          <w:p w14:paraId="76820492" w14:textId="77777777" w:rsidR="004E66FE" w:rsidRPr="00EF5346" w:rsidRDefault="004E66FE" w:rsidP="004D6DE9">
            <w:pPr>
              <w:rPr>
                <w:rFonts w:ascii="Arial" w:hAnsi="Arial" w:cs="Arial"/>
                <w:b/>
                <w:color w:val="009999"/>
                <w:sz w:val="20"/>
                <w:szCs w:val="20"/>
                <w:lang w:val="fr-FR"/>
              </w:rPr>
            </w:pPr>
          </w:p>
        </w:tc>
        <w:tc>
          <w:tcPr>
            <w:tcW w:w="1417" w:type="dxa"/>
          </w:tcPr>
          <w:p w14:paraId="74F63D7C" w14:textId="77777777" w:rsidR="004E66FE" w:rsidRPr="00EF5346" w:rsidRDefault="004E66FE" w:rsidP="004D6DE9">
            <w:pPr>
              <w:rPr>
                <w:rFonts w:ascii="Arial" w:hAnsi="Arial" w:cs="Arial"/>
                <w:b/>
                <w:sz w:val="20"/>
                <w:szCs w:val="20"/>
                <w:lang w:val="fr-FR"/>
              </w:rPr>
            </w:pPr>
          </w:p>
        </w:tc>
      </w:tr>
      <w:tr w:rsidR="004E66FE" w:rsidRPr="00EF5346" w14:paraId="103032A5"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A42E107" w14:textId="77777777" w:rsidR="004E66FE" w:rsidRPr="00EF5346" w:rsidRDefault="004E66FE" w:rsidP="004D6DE9">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02BFB931" w14:textId="652461CD" w:rsidR="004E66FE" w:rsidRPr="00EF5346" w:rsidRDefault="004E66FE" w:rsidP="00B83255">
            <w:pPr>
              <w:pStyle w:val="Default"/>
              <w:ind w:right="33"/>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E66FE" w:rsidRPr="00EF5346" w14:paraId="530C6861" w14:textId="77777777" w:rsidTr="004D6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4138D02" w14:textId="68B5BA3D" w:rsidR="004E66FE" w:rsidRPr="00EF5346" w:rsidRDefault="00C44810" w:rsidP="00BE07CF">
            <w:pPr>
              <w:spacing w:after="100" w:afterAutospacing="1"/>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4E66FE" w:rsidRPr="00EF5346">
              <w:rPr>
                <w:rFonts w:ascii="Arial" w:hAnsi="Arial" w:cs="Arial"/>
                <w:color w:val="009999"/>
                <w:sz w:val="20"/>
                <w:szCs w:val="20"/>
                <w:lang w:val="fr-FR"/>
              </w:rPr>
              <w:t>plafond d’aides publiques</w:t>
            </w:r>
          </w:p>
        </w:tc>
        <w:tc>
          <w:tcPr>
            <w:tcW w:w="6667" w:type="dxa"/>
            <w:gridSpan w:val="2"/>
          </w:tcPr>
          <w:p w14:paraId="1D153E86" w14:textId="77777777" w:rsidR="004E66FE" w:rsidRPr="00EF5346" w:rsidRDefault="004E66FE" w:rsidP="00BE07CF">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2A5B50B" w14:textId="0C00F765" w:rsidR="00C44810" w:rsidRPr="00EF5346" w:rsidRDefault="00C44810" w:rsidP="00C44810">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C44810" w:rsidRPr="00EF5346" w14:paraId="321E2CB5" w14:textId="77777777" w:rsidTr="00461C1F">
        <w:tc>
          <w:tcPr>
            <w:tcW w:w="2405" w:type="dxa"/>
            <w:shd w:val="clear" w:color="auto" w:fill="auto"/>
          </w:tcPr>
          <w:p w14:paraId="6A1F4A20" w14:textId="77777777" w:rsidR="00C44810" w:rsidRPr="00EF5346" w:rsidRDefault="00C44810" w:rsidP="00461C1F">
            <w:pPr>
              <w:rPr>
                <w:rFonts w:ascii="Arial" w:hAnsi="Arial" w:cs="Arial"/>
                <w:color w:val="009999"/>
                <w:sz w:val="20"/>
                <w:szCs w:val="20"/>
              </w:rPr>
            </w:pPr>
            <w:r w:rsidRPr="00EF5346">
              <w:rPr>
                <w:rFonts w:ascii="Arial" w:hAnsi="Arial" w:cs="Arial"/>
                <w:color w:val="009999"/>
                <w:sz w:val="20"/>
                <w:szCs w:val="20"/>
              </w:rPr>
              <w:t>Exemples d’actions</w:t>
            </w:r>
          </w:p>
        </w:tc>
        <w:tc>
          <w:tcPr>
            <w:tcW w:w="6657" w:type="dxa"/>
          </w:tcPr>
          <w:p w14:paraId="4D6B9361" w14:textId="77777777" w:rsidR="00C44810" w:rsidRPr="00EF5346" w:rsidRDefault="00C44810" w:rsidP="00461C1F">
            <w:pPr>
              <w:rPr>
                <w:rFonts w:ascii="Arial" w:hAnsi="Arial" w:cs="Arial"/>
                <w:sz w:val="20"/>
                <w:szCs w:val="20"/>
              </w:rPr>
            </w:pPr>
            <w:r w:rsidRPr="00EF5346">
              <w:rPr>
                <w:rFonts w:ascii="Arial" w:hAnsi="Arial" w:cs="Arial"/>
                <w:sz w:val="20"/>
                <w:szCs w:val="20"/>
              </w:rPr>
              <w:t>Pour mettre en place des solutions d’adaptation durables au changement climatique, les solutions fondées sur la nature (SFN) sont privilégiées. Les SFN sont des mesures dites « sans regret », c’est-à-dire bénéfiques à la fois pour l’environnement et la société dans tous les cas de scénario climatique. Elles se basent sur la protection, la gestion et/ou la restauration des écosystèmes, ne nécessitent pas, ou le moins possible, « d’activation » humaine, assurent le bien-être humain, permettent un gain net de biodiversité, permettent de relever les défis posés par le changement climatique. Leur mise en œuvre doit être durable, efficace et adaptative et elles bénéficient d’un bon rapport économique coûts/bénéfices, et seront moins coûteuses à court ou long termes que des solutions dites « grises » (technologiques).</w:t>
            </w:r>
          </w:p>
          <w:p w14:paraId="3301BD57" w14:textId="77777777" w:rsidR="00C44810" w:rsidRPr="00EF5346" w:rsidRDefault="00C44810" w:rsidP="00461C1F">
            <w:pPr>
              <w:rPr>
                <w:rFonts w:ascii="Arial" w:hAnsi="Arial" w:cs="Arial"/>
                <w:sz w:val="20"/>
                <w:szCs w:val="20"/>
              </w:rPr>
            </w:pPr>
          </w:p>
          <w:p w14:paraId="64C988EC" w14:textId="77777777" w:rsidR="00C44810" w:rsidRPr="00EF5346" w:rsidRDefault="00C44810" w:rsidP="00461C1F">
            <w:pPr>
              <w:rPr>
                <w:rFonts w:ascii="Arial" w:hAnsi="Arial" w:cs="Arial"/>
                <w:sz w:val="20"/>
                <w:szCs w:val="20"/>
              </w:rPr>
            </w:pPr>
            <w:r w:rsidRPr="00EF5346">
              <w:rPr>
                <w:rFonts w:ascii="Arial" w:hAnsi="Arial" w:cs="Arial"/>
                <w:sz w:val="20"/>
                <w:szCs w:val="20"/>
              </w:rPr>
              <w:t>Le changement climatique va également impacter fortement les ressources en eau, il s’agit de mettre en œuvre des démarches de réflexion et de prévention dans ce domaine. Les actions liées à la gestion durable de la ressource en eau doivent résulter d’une concertation entre l’ensemble des usagers de l’eau et intégrer une démarche globale établie à l’échelle d‘un bassin versant ou à défaut d’un sous bassin versant dont le périmètre sera clairement justifié.</w:t>
            </w:r>
          </w:p>
          <w:p w14:paraId="2296A92B" w14:textId="77777777" w:rsidR="00C44810" w:rsidRPr="00EF5346" w:rsidRDefault="00C44810" w:rsidP="00461C1F">
            <w:pPr>
              <w:rPr>
                <w:rFonts w:ascii="Arial" w:hAnsi="Arial" w:cs="Arial"/>
                <w:sz w:val="20"/>
                <w:szCs w:val="20"/>
              </w:rPr>
            </w:pPr>
          </w:p>
          <w:p w14:paraId="6C7B3A88" w14:textId="3CBE3FA9" w:rsidR="001137DB" w:rsidRPr="00EF5346" w:rsidRDefault="00C44810" w:rsidP="00C44810">
            <w:pPr>
              <w:spacing w:before="120" w:after="120"/>
              <w:rPr>
                <w:rFonts w:ascii="Arial" w:hAnsi="Arial" w:cs="Arial"/>
                <w:sz w:val="20"/>
                <w:szCs w:val="20"/>
              </w:rPr>
            </w:pPr>
            <w:r w:rsidRPr="00EF5346">
              <w:rPr>
                <w:rFonts w:ascii="Arial" w:hAnsi="Arial" w:cs="Arial"/>
                <w:sz w:val="20"/>
                <w:szCs w:val="20"/>
              </w:rPr>
              <w:t xml:space="preserve">Dans ce cadre, les projets suivants seront éligibles: </w:t>
            </w:r>
          </w:p>
          <w:p w14:paraId="401A4B6D" w14:textId="77777777" w:rsidR="00C44810" w:rsidRPr="00EF5346" w:rsidRDefault="00C44810" w:rsidP="00723A05">
            <w:pPr>
              <w:pStyle w:val="Paragraphedeliste"/>
              <w:numPr>
                <w:ilvl w:val="0"/>
                <w:numId w:val="164"/>
              </w:numPr>
              <w:jc w:val="left"/>
              <w:rPr>
                <w:rFonts w:ascii="Arial" w:hAnsi="Arial" w:cs="Arial"/>
                <w:b/>
                <w:sz w:val="20"/>
                <w:szCs w:val="20"/>
              </w:rPr>
            </w:pPr>
            <w:r w:rsidRPr="00EF5346">
              <w:rPr>
                <w:rFonts w:ascii="Arial" w:hAnsi="Arial" w:cs="Arial"/>
                <w:b/>
                <w:sz w:val="20"/>
                <w:szCs w:val="20"/>
              </w:rPr>
              <w:t>Prestations intellectuelles pour la connaissance et l’animation :</w:t>
            </w:r>
          </w:p>
          <w:p w14:paraId="4BCC69F1" w14:textId="77777777" w:rsidR="00C44810" w:rsidRPr="00EF5346" w:rsidRDefault="00C44810" w:rsidP="00723A05">
            <w:pPr>
              <w:pStyle w:val="Paragraphedeliste"/>
              <w:numPr>
                <w:ilvl w:val="0"/>
                <w:numId w:val="165"/>
              </w:numPr>
              <w:rPr>
                <w:rFonts w:ascii="Arial" w:hAnsi="Arial" w:cs="Arial"/>
                <w:sz w:val="20"/>
                <w:szCs w:val="20"/>
              </w:rPr>
            </w:pPr>
            <w:r w:rsidRPr="00EF5346">
              <w:rPr>
                <w:rFonts w:ascii="Arial" w:hAnsi="Arial" w:cs="Arial"/>
                <w:sz w:val="20"/>
                <w:szCs w:val="20"/>
              </w:rPr>
              <w:t xml:space="preserve">Études de connaissance, modélisations, de recherche appliquée sur les conséquences du changement climatique et les solutions d’adaptation: gestion des eaux pluviales, lutte contre les îlots de </w:t>
            </w:r>
            <w:r w:rsidRPr="00EF5346">
              <w:rPr>
                <w:rFonts w:ascii="Arial" w:hAnsi="Arial" w:cs="Arial"/>
                <w:sz w:val="20"/>
                <w:szCs w:val="20"/>
              </w:rPr>
              <w:lastRenderedPageBreak/>
              <w:t>chaleur, gestion durable de la ressource en eau (nappes et rivières), impacts faune/flore, protection des milieux naturels et des sols face au changement climatique…</w:t>
            </w:r>
          </w:p>
          <w:p w14:paraId="7C09181E" w14:textId="77777777" w:rsidR="00C44810" w:rsidRPr="00EF5346" w:rsidRDefault="00C44810" w:rsidP="00723A05">
            <w:pPr>
              <w:pStyle w:val="Paragraphedeliste"/>
              <w:numPr>
                <w:ilvl w:val="0"/>
                <w:numId w:val="165"/>
              </w:numPr>
              <w:rPr>
                <w:rFonts w:ascii="Arial" w:hAnsi="Arial" w:cs="Arial"/>
                <w:sz w:val="20"/>
                <w:szCs w:val="20"/>
              </w:rPr>
            </w:pPr>
            <w:r w:rsidRPr="00EF5346">
              <w:rPr>
                <w:rFonts w:ascii="Arial" w:hAnsi="Arial" w:cs="Arial"/>
                <w:sz w:val="20"/>
                <w:szCs w:val="20"/>
              </w:rPr>
              <w:t>Définition de stratégies territoriales</w:t>
            </w:r>
          </w:p>
          <w:p w14:paraId="03EF2160" w14:textId="77777777" w:rsidR="00C44810" w:rsidRPr="00EF5346" w:rsidRDefault="00C44810" w:rsidP="00723A05">
            <w:pPr>
              <w:pStyle w:val="Paragraphedeliste"/>
              <w:numPr>
                <w:ilvl w:val="0"/>
                <w:numId w:val="165"/>
              </w:numPr>
              <w:rPr>
                <w:rFonts w:ascii="Arial" w:hAnsi="Arial" w:cs="Arial"/>
                <w:sz w:val="20"/>
                <w:szCs w:val="20"/>
              </w:rPr>
            </w:pPr>
            <w:r w:rsidRPr="00EF5346">
              <w:rPr>
                <w:rFonts w:ascii="Arial" w:hAnsi="Arial" w:cs="Arial"/>
                <w:sz w:val="20"/>
                <w:szCs w:val="20"/>
              </w:rPr>
              <w:t xml:space="preserve">Animation pour la mobilisation des acteurs sur l’adaptation au changement climatique et la mise en œuvre d’actions liées à cette adaptation. </w:t>
            </w:r>
          </w:p>
          <w:p w14:paraId="07E017B3" w14:textId="77777777" w:rsidR="00C44810" w:rsidRPr="00EF5346" w:rsidRDefault="00C44810" w:rsidP="00461C1F">
            <w:pPr>
              <w:rPr>
                <w:rFonts w:ascii="Arial" w:hAnsi="Arial" w:cs="Arial"/>
                <w:sz w:val="20"/>
                <w:szCs w:val="20"/>
                <w:u w:val="single"/>
              </w:rPr>
            </w:pPr>
          </w:p>
          <w:p w14:paraId="3AF9EDDE" w14:textId="77777777" w:rsidR="00C44810" w:rsidRPr="00EF5346" w:rsidRDefault="00C44810" w:rsidP="00723A05">
            <w:pPr>
              <w:pStyle w:val="Paragraphedeliste"/>
              <w:numPr>
                <w:ilvl w:val="0"/>
                <w:numId w:val="164"/>
              </w:numPr>
              <w:rPr>
                <w:rFonts w:ascii="Arial" w:hAnsi="Arial" w:cs="Arial"/>
                <w:b/>
                <w:sz w:val="20"/>
                <w:szCs w:val="20"/>
              </w:rPr>
            </w:pPr>
            <w:r w:rsidRPr="00EF5346">
              <w:rPr>
                <w:rFonts w:ascii="Arial" w:hAnsi="Arial" w:cs="Arial"/>
                <w:b/>
                <w:sz w:val="20"/>
                <w:szCs w:val="20"/>
              </w:rPr>
              <w:t>Études techniques et travaux pour la préservation de la ressource en eau et des milieux naturels par la mise en œuvre de solutions fondées sur la nature</w:t>
            </w:r>
          </w:p>
          <w:p w14:paraId="21272E33" w14:textId="77777777" w:rsidR="00C44810" w:rsidRPr="00EF5346" w:rsidRDefault="00C44810" w:rsidP="00461C1F">
            <w:pPr>
              <w:rPr>
                <w:rFonts w:ascii="Arial" w:hAnsi="Arial" w:cs="Arial"/>
                <w:sz w:val="20"/>
                <w:szCs w:val="20"/>
              </w:rPr>
            </w:pPr>
          </w:p>
          <w:p w14:paraId="7724181E" w14:textId="77777777" w:rsidR="00C44810" w:rsidRPr="00EF5346" w:rsidRDefault="00C44810" w:rsidP="00723A05">
            <w:pPr>
              <w:pStyle w:val="Paragraphedeliste"/>
              <w:numPr>
                <w:ilvl w:val="0"/>
                <w:numId w:val="166"/>
              </w:numPr>
              <w:rPr>
                <w:rFonts w:ascii="Arial" w:hAnsi="Arial" w:cs="Arial"/>
                <w:sz w:val="20"/>
                <w:szCs w:val="20"/>
              </w:rPr>
            </w:pPr>
            <w:r w:rsidRPr="00EF5346">
              <w:rPr>
                <w:rFonts w:ascii="Arial" w:hAnsi="Arial" w:cs="Arial"/>
                <w:b/>
                <w:sz w:val="20"/>
                <w:szCs w:val="20"/>
              </w:rPr>
              <w:t>Erosion des sols et ruissellement en milieu rural</w:t>
            </w:r>
            <w:r w:rsidRPr="00EF5346">
              <w:rPr>
                <w:rFonts w:ascii="Arial" w:hAnsi="Arial" w:cs="Arial"/>
                <w:sz w:val="20"/>
                <w:szCs w:val="20"/>
              </w:rPr>
              <w:t xml:space="preserve"> : </w:t>
            </w:r>
          </w:p>
          <w:p w14:paraId="3EBE1C94"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Études opérationnelles ;</w:t>
            </w:r>
          </w:p>
          <w:p w14:paraId="1E5B1FFA"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Maîtrise d’œuvre ;</w:t>
            </w:r>
          </w:p>
          <w:p w14:paraId="28E674DE"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Travaux visant à limiter le ruissellement et l’érosion des sols agricoles en milieu rural grâce au rétablissement du principe d’infiltration des pluies dans les sols, basé sur le changement de pratiques agronomiques, la végétalisation, la création d’éléments du paysage et la restauration de la biodiversité (hydraulique douce – haies, bandes enherbées, fascines -  et semi-structurante dits « aménagements au fil de l’eau » - fossés, saignées, noues, chenaux enherbés, mares, prairies inondables), à une échelle hydrographique cohérente (bassin versant) ;</w:t>
            </w:r>
          </w:p>
          <w:p w14:paraId="2C1E2139"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Acquisitions et démarches foncières.</w:t>
            </w:r>
          </w:p>
          <w:p w14:paraId="1AED4081" w14:textId="77777777" w:rsidR="00C44810" w:rsidRPr="00EF5346" w:rsidRDefault="00C44810" w:rsidP="00461C1F">
            <w:pPr>
              <w:pStyle w:val="Paragraphedeliste"/>
              <w:rPr>
                <w:rFonts w:ascii="Arial" w:hAnsi="Arial" w:cs="Arial"/>
                <w:sz w:val="20"/>
                <w:szCs w:val="20"/>
              </w:rPr>
            </w:pPr>
          </w:p>
          <w:p w14:paraId="1AD06291" w14:textId="77777777" w:rsidR="00C44810" w:rsidRPr="00EF5346" w:rsidRDefault="00C44810" w:rsidP="00723A05">
            <w:pPr>
              <w:pStyle w:val="Paragraphedeliste"/>
              <w:numPr>
                <w:ilvl w:val="0"/>
                <w:numId w:val="166"/>
              </w:numPr>
              <w:rPr>
                <w:rFonts w:ascii="Arial" w:hAnsi="Arial" w:cs="Arial"/>
                <w:sz w:val="20"/>
                <w:szCs w:val="20"/>
              </w:rPr>
            </w:pPr>
            <w:r w:rsidRPr="00EF5346">
              <w:rPr>
                <w:rFonts w:ascii="Arial" w:hAnsi="Arial" w:cs="Arial"/>
                <w:b/>
                <w:sz w:val="20"/>
                <w:szCs w:val="20"/>
              </w:rPr>
              <w:t>Ruissellement en milieu urbain</w:t>
            </w:r>
            <w:r w:rsidRPr="00EF5346">
              <w:rPr>
                <w:rFonts w:ascii="Arial" w:hAnsi="Arial" w:cs="Arial"/>
                <w:sz w:val="20"/>
                <w:szCs w:val="20"/>
              </w:rPr>
              <w:t xml:space="preserve"> : </w:t>
            </w:r>
          </w:p>
          <w:p w14:paraId="47621603"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Études opérationnelles ;</w:t>
            </w:r>
          </w:p>
          <w:p w14:paraId="18F359EB"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Maîtrise d’œuvre ;</w:t>
            </w:r>
          </w:p>
          <w:p w14:paraId="4ACD4444" w14:textId="77777777" w:rsidR="00C44810" w:rsidRPr="00EF5346" w:rsidRDefault="00C44810" w:rsidP="00723A05">
            <w:pPr>
              <w:pStyle w:val="Paragraphedeliste"/>
              <w:numPr>
                <w:ilvl w:val="0"/>
                <w:numId w:val="162"/>
              </w:numPr>
              <w:rPr>
                <w:rFonts w:ascii="Arial" w:hAnsi="Arial" w:cs="Arial"/>
                <w:sz w:val="20"/>
                <w:szCs w:val="20"/>
              </w:rPr>
            </w:pPr>
            <w:r w:rsidRPr="00EF5346">
              <w:rPr>
                <w:rFonts w:ascii="Arial" w:hAnsi="Arial" w:cs="Arial"/>
                <w:sz w:val="20"/>
                <w:szCs w:val="20"/>
              </w:rPr>
              <w:t xml:space="preserve">Travaux d’adaptation sur le </w:t>
            </w:r>
            <w:r w:rsidRPr="00EF5346">
              <w:rPr>
                <w:rFonts w:ascii="Arial" w:hAnsi="Arial" w:cs="Arial"/>
                <w:sz w:val="20"/>
                <w:szCs w:val="20"/>
                <w:u w:val="single"/>
              </w:rPr>
              <w:t>milieu urbain existant</w:t>
            </w:r>
            <w:r w:rsidRPr="00EF5346">
              <w:rPr>
                <w:rFonts w:ascii="Arial" w:hAnsi="Arial" w:cs="Arial"/>
                <w:sz w:val="20"/>
                <w:szCs w:val="20"/>
              </w:rPr>
              <w:t xml:space="preserve"> pour augmenter les surfaces non imperméabilisées et végétales permettant l’infiltration des eaux pluviales et la régulation des températures urbaines (noues, mares, jardins de pluie, échelles de pluie, zones d’infiltration paysagères - les substrats perméables minéraux et chaussées réservoirs sont inclus s’ils ne constituent pas l’essentiel du projet).</w:t>
            </w:r>
          </w:p>
          <w:p w14:paraId="3FC0D1E0" w14:textId="77777777" w:rsidR="00C44810" w:rsidRPr="00EF5346" w:rsidRDefault="00C44810" w:rsidP="00461C1F">
            <w:pPr>
              <w:rPr>
                <w:rFonts w:ascii="Arial" w:hAnsi="Arial" w:cs="Arial"/>
                <w:iCs/>
                <w:sz w:val="20"/>
                <w:szCs w:val="20"/>
              </w:rPr>
            </w:pPr>
          </w:p>
          <w:p w14:paraId="63404ACD" w14:textId="2C1A6EF8" w:rsidR="00C44810" w:rsidRDefault="00C44810" w:rsidP="00461C1F">
            <w:pPr>
              <w:rPr>
                <w:rFonts w:ascii="Arial" w:hAnsi="Arial" w:cs="Arial"/>
                <w:iCs/>
                <w:sz w:val="20"/>
                <w:szCs w:val="20"/>
              </w:rPr>
            </w:pPr>
            <w:r w:rsidRPr="00EF5346">
              <w:rPr>
                <w:rFonts w:ascii="Arial" w:hAnsi="Arial" w:cs="Arial"/>
                <w:iCs/>
                <w:sz w:val="20"/>
                <w:szCs w:val="20"/>
              </w:rPr>
              <w:t>Les actions qui comprennent des travaux d’aménagement paysager écologique, de plantations et de traitement des eaux pluviales limitant l’imperméabilisation des sols (déconnection du réseau d’assainissement pluvial, infiltration à la parcelle, noues) et qui ont pour objet la requalification de friches d’origine industrielle et polluée ne seront pas éligibles au titre de cette sous-action. Il conviendra d’orienter la demande vers l’action 3 « Recyclage foncier des sols contaminés au bénéfice d’opérations de réhabilitation à forte ambition en matière de transition écologique ». </w:t>
            </w:r>
          </w:p>
          <w:p w14:paraId="0D1FF477" w14:textId="04B40CA4" w:rsidR="00BE07CF" w:rsidRDefault="00BE07CF" w:rsidP="00461C1F">
            <w:pPr>
              <w:rPr>
                <w:rFonts w:ascii="Arial" w:hAnsi="Arial" w:cs="Arial"/>
                <w:iCs/>
                <w:sz w:val="20"/>
                <w:szCs w:val="20"/>
              </w:rPr>
            </w:pPr>
          </w:p>
          <w:p w14:paraId="0A55A528" w14:textId="77777777" w:rsidR="00BE07CF" w:rsidRPr="00EF5346" w:rsidRDefault="00BE07CF" w:rsidP="00461C1F">
            <w:pPr>
              <w:rPr>
                <w:rFonts w:ascii="Arial" w:hAnsi="Arial" w:cs="Arial"/>
                <w:sz w:val="20"/>
                <w:szCs w:val="20"/>
              </w:rPr>
            </w:pPr>
          </w:p>
          <w:p w14:paraId="34827ECD" w14:textId="77777777" w:rsidR="00C44810" w:rsidRPr="00EF5346" w:rsidRDefault="00C44810" w:rsidP="00461C1F">
            <w:pPr>
              <w:rPr>
                <w:rFonts w:ascii="Arial" w:hAnsi="Arial" w:cs="Arial"/>
                <w:sz w:val="20"/>
                <w:szCs w:val="20"/>
              </w:rPr>
            </w:pPr>
          </w:p>
          <w:p w14:paraId="0D4760A2" w14:textId="77777777" w:rsidR="00C44810" w:rsidRPr="00EF5346" w:rsidRDefault="00C44810" w:rsidP="00723A05">
            <w:pPr>
              <w:pStyle w:val="Paragraphedeliste"/>
              <w:numPr>
                <w:ilvl w:val="0"/>
                <w:numId w:val="162"/>
              </w:numPr>
              <w:ind w:left="315"/>
              <w:rPr>
                <w:rFonts w:ascii="Arial" w:hAnsi="Arial" w:cs="Arial"/>
                <w:sz w:val="20"/>
                <w:szCs w:val="20"/>
              </w:rPr>
            </w:pPr>
            <w:r w:rsidRPr="00EF5346">
              <w:rPr>
                <w:rFonts w:ascii="Arial" w:hAnsi="Arial" w:cs="Arial"/>
                <w:b/>
                <w:sz w:val="20"/>
                <w:szCs w:val="20"/>
              </w:rPr>
              <w:lastRenderedPageBreak/>
              <w:t>Études opérationnelles, maîtrise d’œuvre et travaux destinés à protéger les milieux naturels des conséquences du changement climatique</w:t>
            </w:r>
            <w:r w:rsidRPr="00EF5346">
              <w:rPr>
                <w:rFonts w:ascii="Arial" w:hAnsi="Arial" w:cs="Arial"/>
                <w:sz w:val="20"/>
                <w:szCs w:val="20"/>
              </w:rPr>
              <w:t xml:space="preserve"> (par exemple, contre les étiages sur les cours d’eau et zones humides)  </w:t>
            </w:r>
          </w:p>
          <w:p w14:paraId="0652D862" w14:textId="77777777" w:rsidR="00C44810" w:rsidRPr="00EF5346" w:rsidRDefault="00C44810" w:rsidP="00461C1F">
            <w:pPr>
              <w:pStyle w:val="Paragraphedeliste"/>
              <w:ind w:left="315"/>
              <w:rPr>
                <w:rFonts w:ascii="Arial" w:hAnsi="Arial" w:cs="Arial"/>
                <w:sz w:val="20"/>
                <w:szCs w:val="20"/>
              </w:rPr>
            </w:pPr>
          </w:p>
          <w:p w14:paraId="3343DD8D" w14:textId="77777777" w:rsidR="00C44810" w:rsidRPr="00EF5346" w:rsidRDefault="00C44810" w:rsidP="00723A05">
            <w:pPr>
              <w:pStyle w:val="Paragraphedeliste"/>
              <w:numPr>
                <w:ilvl w:val="0"/>
                <w:numId w:val="162"/>
              </w:numPr>
              <w:ind w:left="315"/>
              <w:rPr>
                <w:rFonts w:ascii="Arial" w:hAnsi="Arial" w:cs="Arial"/>
                <w:sz w:val="20"/>
                <w:szCs w:val="20"/>
              </w:rPr>
            </w:pPr>
            <w:r w:rsidRPr="00EF5346">
              <w:rPr>
                <w:rFonts w:ascii="Arial" w:hAnsi="Arial" w:cs="Arial"/>
                <w:b/>
                <w:sz w:val="20"/>
                <w:szCs w:val="20"/>
              </w:rPr>
              <w:t>Protection des champs captants contre la pollution par un usage du sol adapté sans utilisation d’intrants présentant un danger de pollution</w:t>
            </w:r>
            <w:r w:rsidRPr="00EF5346">
              <w:rPr>
                <w:rFonts w:ascii="Arial" w:hAnsi="Arial" w:cs="Arial"/>
                <w:sz w:val="20"/>
                <w:szCs w:val="20"/>
              </w:rPr>
              <w:t> :</w:t>
            </w:r>
          </w:p>
          <w:p w14:paraId="4D973BAB" w14:textId="77777777" w:rsidR="00C44810" w:rsidRPr="00EF5346" w:rsidRDefault="00C44810" w:rsidP="00723A05">
            <w:pPr>
              <w:pStyle w:val="Paragraphedeliste"/>
              <w:numPr>
                <w:ilvl w:val="0"/>
                <w:numId w:val="167"/>
              </w:numPr>
              <w:rPr>
                <w:rFonts w:ascii="Arial" w:hAnsi="Arial" w:cs="Arial"/>
                <w:sz w:val="20"/>
                <w:szCs w:val="20"/>
              </w:rPr>
            </w:pPr>
            <w:r w:rsidRPr="00EF5346">
              <w:rPr>
                <w:rFonts w:ascii="Arial" w:hAnsi="Arial" w:cs="Arial"/>
                <w:sz w:val="20"/>
                <w:szCs w:val="20"/>
              </w:rPr>
              <w:t xml:space="preserve">Acquisition foncière </w:t>
            </w:r>
          </w:p>
          <w:p w14:paraId="3DD8F9F8" w14:textId="77777777" w:rsidR="00C44810" w:rsidRPr="00EF5346" w:rsidRDefault="00C44810" w:rsidP="00723A05">
            <w:pPr>
              <w:pStyle w:val="Paragraphedeliste"/>
              <w:numPr>
                <w:ilvl w:val="0"/>
                <w:numId w:val="167"/>
              </w:numPr>
              <w:rPr>
                <w:rFonts w:ascii="Arial" w:hAnsi="Arial" w:cs="Arial"/>
                <w:sz w:val="20"/>
                <w:szCs w:val="20"/>
              </w:rPr>
            </w:pPr>
            <w:r w:rsidRPr="00EF5346">
              <w:rPr>
                <w:rFonts w:ascii="Arial" w:hAnsi="Arial" w:cs="Arial"/>
                <w:sz w:val="20"/>
                <w:szCs w:val="20"/>
              </w:rPr>
              <w:t>Bornage, travaux de clôture, restauration d’espace naturel</w:t>
            </w:r>
          </w:p>
          <w:p w14:paraId="47FA79AF" w14:textId="77777777" w:rsidR="00C44810" w:rsidRPr="00EF5346" w:rsidRDefault="00C44810" w:rsidP="00723A05">
            <w:pPr>
              <w:pStyle w:val="Paragraphedeliste"/>
              <w:numPr>
                <w:ilvl w:val="0"/>
                <w:numId w:val="167"/>
              </w:numPr>
              <w:rPr>
                <w:rFonts w:ascii="Arial" w:hAnsi="Arial" w:cs="Arial"/>
                <w:sz w:val="20"/>
                <w:szCs w:val="20"/>
              </w:rPr>
            </w:pPr>
            <w:r w:rsidRPr="00EF5346">
              <w:rPr>
                <w:rFonts w:ascii="Arial" w:hAnsi="Arial" w:cs="Arial"/>
                <w:sz w:val="20"/>
                <w:szCs w:val="20"/>
              </w:rPr>
              <w:t>Plantations d’arbres/arbustes (boisement) et/ou mise en prairie naturelle</w:t>
            </w:r>
          </w:p>
          <w:p w14:paraId="6F1AF933" w14:textId="77777777" w:rsidR="00C44810" w:rsidRPr="00EF5346" w:rsidRDefault="00C44810" w:rsidP="00461C1F">
            <w:pPr>
              <w:rPr>
                <w:rFonts w:ascii="Arial" w:hAnsi="Arial" w:cs="Arial"/>
                <w:sz w:val="20"/>
                <w:szCs w:val="20"/>
              </w:rPr>
            </w:pPr>
          </w:p>
          <w:p w14:paraId="78D7166E" w14:textId="77777777" w:rsidR="00C44810" w:rsidRPr="00EF5346" w:rsidRDefault="00C44810" w:rsidP="00723A05">
            <w:pPr>
              <w:pStyle w:val="Paragraphedeliste"/>
              <w:numPr>
                <w:ilvl w:val="0"/>
                <w:numId w:val="163"/>
              </w:numPr>
              <w:rPr>
                <w:rFonts w:ascii="Arial" w:hAnsi="Arial" w:cs="Arial"/>
                <w:b/>
                <w:sz w:val="20"/>
                <w:szCs w:val="20"/>
              </w:rPr>
            </w:pPr>
            <w:r w:rsidRPr="00EF5346">
              <w:rPr>
                <w:rFonts w:ascii="Arial" w:hAnsi="Arial" w:cs="Arial"/>
                <w:b/>
                <w:sz w:val="20"/>
                <w:szCs w:val="20"/>
              </w:rPr>
              <w:t xml:space="preserve">Usage équilibré de la ressource en eau et développement des économies d’eau potable : </w:t>
            </w:r>
          </w:p>
          <w:p w14:paraId="6E84725E" w14:textId="77777777" w:rsidR="00C44810" w:rsidRPr="00EF5346" w:rsidRDefault="00C44810" w:rsidP="00461C1F">
            <w:pPr>
              <w:rPr>
                <w:rFonts w:ascii="Arial" w:hAnsi="Arial" w:cs="Arial"/>
                <w:sz w:val="20"/>
                <w:szCs w:val="20"/>
              </w:rPr>
            </w:pPr>
          </w:p>
          <w:p w14:paraId="6A247C74" w14:textId="77777777" w:rsidR="00C44810" w:rsidRPr="00EF5346" w:rsidRDefault="00C44810" w:rsidP="00723A05">
            <w:pPr>
              <w:pStyle w:val="Paragraphedeliste"/>
              <w:numPr>
                <w:ilvl w:val="0"/>
                <w:numId w:val="168"/>
              </w:numPr>
              <w:rPr>
                <w:rFonts w:ascii="Arial" w:hAnsi="Arial" w:cs="Arial"/>
                <w:sz w:val="20"/>
                <w:szCs w:val="20"/>
              </w:rPr>
            </w:pPr>
            <w:r w:rsidRPr="00EF5346">
              <w:rPr>
                <w:rFonts w:ascii="Arial" w:hAnsi="Arial" w:cs="Arial"/>
                <w:sz w:val="20"/>
                <w:szCs w:val="20"/>
              </w:rPr>
              <w:t xml:space="preserve">Études et stratégies sur la gestion durable de la ressource dans sa globalité, compte tenu des usages actuels et futurs et des besoins pour les milieux naturels, pouvant intégrer l’installation pérenne d’outils de suivi qualitatif et quantitatif de la ressource en eau afin de prolonger les études initiales par des suivis améliorés </w:t>
            </w:r>
          </w:p>
          <w:p w14:paraId="14C7552C" w14:textId="77777777" w:rsidR="00C44810" w:rsidRPr="00EF5346" w:rsidRDefault="00C44810" w:rsidP="00461C1F">
            <w:pPr>
              <w:pStyle w:val="Paragraphedeliste"/>
              <w:rPr>
                <w:rFonts w:ascii="Arial" w:hAnsi="Arial" w:cs="Arial"/>
                <w:sz w:val="20"/>
                <w:szCs w:val="20"/>
              </w:rPr>
            </w:pPr>
          </w:p>
          <w:p w14:paraId="3E1B2318" w14:textId="77777777" w:rsidR="00C44810" w:rsidRPr="00EF5346" w:rsidRDefault="00C44810" w:rsidP="00461C1F">
            <w:pPr>
              <w:rPr>
                <w:rFonts w:ascii="Arial" w:hAnsi="Arial" w:cs="Arial"/>
                <w:sz w:val="20"/>
                <w:szCs w:val="20"/>
              </w:rPr>
            </w:pPr>
            <w:r w:rsidRPr="00EF5346">
              <w:rPr>
                <w:rFonts w:ascii="Arial" w:eastAsia="Times New Roman" w:hAnsi="Arial" w:cs="Arial"/>
                <w:color w:val="000000"/>
                <w:sz w:val="20"/>
                <w:szCs w:val="20"/>
                <w:lang w:eastAsia="fr-FR"/>
              </w:rPr>
              <w:t>Les sous-actions ont vocation à être compatibles et les projets pourront donc couvrir plusieurs champs de cette action.</w:t>
            </w:r>
          </w:p>
        </w:tc>
      </w:tr>
    </w:tbl>
    <w:p w14:paraId="4AA5DF30" w14:textId="77777777" w:rsidR="00C44810" w:rsidRPr="00EF5346" w:rsidRDefault="00C44810" w:rsidP="00C44810">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C44810" w:rsidRPr="00EF5346" w14:paraId="609DEBE8" w14:textId="77777777" w:rsidTr="00461C1F">
        <w:tc>
          <w:tcPr>
            <w:tcW w:w="9062" w:type="dxa"/>
            <w:gridSpan w:val="2"/>
            <w:tcBorders>
              <w:top w:val="nil"/>
              <w:left w:val="nil"/>
              <w:bottom w:val="single" w:sz="4" w:space="0" w:color="auto"/>
              <w:right w:val="nil"/>
            </w:tcBorders>
            <w:shd w:val="clear" w:color="auto" w:fill="009999"/>
          </w:tcPr>
          <w:p w14:paraId="5870208F" w14:textId="77777777" w:rsidR="00C44810" w:rsidRPr="00EF5346" w:rsidRDefault="00C44810" w:rsidP="00461C1F">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C44810" w:rsidRPr="00EF5346" w14:paraId="4F3BCDB2" w14:textId="77777777" w:rsidTr="00461C1F">
        <w:tc>
          <w:tcPr>
            <w:tcW w:w="2410" w:type="dxa"/>
            <w:tcBorders>
              <w:top w:val="single" w:sz="4" w:space="0" w:color="auto"/>
            </w:tcBorders>
          </w:tcPr>
          <w:p w14:paraId="25701AF2"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Bénéficiaires éligibles</w:t>
            </w:r>
          </w:p>
        </w:tc>
        <w:tc>
          <w:tcPr>
            <w:tcW w:w="6652" w:type="dxa"/>
            <w:tcBorders>
              <w:top w:val="single" w:sz="4" w:space="0" w:color="auto"/>
            </w:tcBorders>
          </w:tcPr>
          <w:p w14:paraId="58C66C76" w14:textId="77777777" w:rsidR="00C44810" w:rsidRPr="00EF5346" w:rsidRDefault="00C44810" w:rsidP="00461C1F">
            <w:pPr>
              <w:rPr>
                <w:rFonts w:ascii="Arial" w:hAnsi="Arial" w:cs="Arial"/>
                <w:sz w:val="20"/>
                <w:szCs w:val="20"/>
              </w:rPr>
            </w:pPr>
            <w:r w:rsidRPr="00EF5346">
              <w:rPr>
                <w:rFonts w:ascii="Arial" w:hAnsi="Arial" w:cs="Arial"/>
                <w:sz w:val="20"/>
                <w:szCs w:val="20"/>
              </w:rPr>
              <w:t>Collectivités territoriales et leurs groupements, Conservatoire du littoral et Agence de l’eau, associations loi 1901.</w:t>
            </w:r>
          </w:p>
        </w:tc>
      </w:tr>
      <w:tr w:rsidR="00C44810" w:rsidRPr="00EF5346" w14:paraId="3CFA1378" w14:textId="77777777" w:rsidTr="00461C1F">
        <w:tc>
          <w:tcPr>
            <w:tcW w:w="2410" w:type="dxa"/>
          </w:tcPr>
          <w:p w14:paraId="444F15E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Dépenses éligibles</w:t>
            </w:r>
          </w:p>
        </w:tc>
        <w:tc>
          <w:tcPr>
            <w:tcW w:w="6652" w:type="dxa"/>
          </w:tcPr>
          <w:p w14:paraId="290842DE" w14:textId="66E5664D" w:rsidR="00C44810" w:rsidRPr="00EF5346" w:rsidRDefault="00C44810" w:rsidP="00847E89">
            <w:pPr>
              <w:rPr>
                <w:rFonts w:ascii="Arial" w:hAnsi="Arial" w:cs="Arial"/>
                <w:sz w:val="20"/>
                <w:szCs w:val="20"/>
              </w:rPr>
            </w:pPr>
            <w:r w:rsidRPr="00EF5346">
              <w:rPr>
                <w:rFonts w:ascii="Arial" w:hAnsi="Arial" w:cs="Arial"/>
                <w:sz w:val="20"/>
                <w:szCs w:val="20"/>
              </w:rPr>
              <w:t>Travaux, études, maîtrise d’œuvre, frais de marchés publics, frais d’enquête publique, frais d’ingénierie pour les travaux, frais de communication, investissements en matériel, acquisitions foncières.</w:t>
            </w:r>
            <w:r w:rsidRPr="00EF5346" w:rsidDel="00F70239">
              <w:rPr>
                <w:rFonts w:ascii="Arial" w:hAnsi="Arial" w:cs="Arial"/>
                <w:sz w:val="20"/>
                <w:szCs w:val="20"/>
              </w:rPr>
              <w:t xml:space="preserve"> </w:t>
            </w:r>
            <w:r w:rsidRPr="00EF5346">
              <w:rPr>
                <w:rFonts w:ascii="Arial" w:hAnsi="Arial" w:cs="Arial"/>
                <w:sz w:val="20"/>
                <w:szCs w:val="20"/>
              </w:rPr>
              <w:br/>
              <w:t>Pour les dépenses d’animation : frais de personnel, frais de structure.</w:t>
            </w:r>
          </w:p>
        </w:tc>
      </w:tr>
      <w:tr w:rsidR="00C44810" w:rsidRPr="00EF5346" w14:paraId="266880D0" w14:textId="77777777" w:rsidTr="00461C1F">
        <w:tc>
          <w:tcPr>
            <w:tcW w:w="2410" w:type="dxa"/>
          </w:tcPr>
          <w:p w14:paraId="60C9ADBF"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 xml:space="preserve">Dépenses exclues </w:t>
            </w:r>
          </w:p>
        </w:tc>
        <w:tc>
          <w:tcPr>
            <w:tcW w:w="6652" w:type="dxa"/>
          </w:tcPr>
          <w:p w14:paraId="341B5958"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Animation de Plan Territorial Climat Air Energie ;</w:t>
            </w:r>
          </w:p>
          <w:p w14:paraId="183F6075"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Les bassins de stockage-restitution, le fonds FEDER orientant les projets sur des solutions fondées sur la nature pour les actions de lutte contre l’érosion des sols et le ruissellement en milieu rural ;</w:t>
            </w:r>
          </w:p>
          <w:p w14:paraId="52643A06"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Les solutions visant à concentrer les écoulements vers un bassin de stockage restitution aérien ou souterrain pour les actions de lutte contre le ruissellement en milieu urbain, le fonds FEDER orientant les projets sur les solutions fondées sur la nature ;</w:t>
            </w:r>
          </w:p>
          <w:p w14:paraId="6A12E9FE" w14:textId="77777777" w:rsidR="00C44810" w:rsidRPr="00EF5346" w:rsidRDefault="00C44810" w:rsidP="00723A05">
            <w:pPr>
              <w:pStyle w:val="Paragraphedeliste"/>
              <w:numPr>
                <w:ilvl w:val="0"/>
                <w:numId w:val="142"/>
              </w:numPr>
              <w:rPr>
                <w:rFonts w:ascii="Arial" w:hAnsi="Arial" w:cs="Arial"/>
                <w:sz w:val="20"/>
                <w:szCs w:val="20"/>
              </w:rPr>
            </w:pPr>
            <w:r w:rsidRPr="00EF5346">
              <w:rPr>
                <w:rFonts w:ascii="Arial" w:hAnsi="Arial" w:cs="Arial"/>
                <w:sz w:val="20"/>
                <w:szCs w:val="20"/>
              </w:rPr>
              <w:t>L’entretien des surfaces végétalisées ou hydrauliques ;</w:t>
            </w:r>
          </w:p>
          <w:p w14:paraId="72A7B21A" w14:textId="77777777" w:rsidR="00C44810" w:rsidRPr="00EF5346" w:rsidRDefault="00C44810" w:rsidP="00723A05">
            <w:pPr>
              <w:pStyle w:val="Paragraphedeliste"/>
              <w:numPr>
                <w:ilvl w:val="0"/>
                <w:numId w:val="142"/>
              </w:numPr>
              <w:rPr>
                <w:rFonts w:ascii="Arial" w:hAnsi="Arial" w:cs="Arial"/>
                <w:b/>
                <w:sz w:val="20"/>
                <w:szCs w:val="20"/>
              </w:rPr>
            </w:pPr>
            <w:r w:rsidRPr="00EF5346">
              <w:rPr>
                <w:rFonts w:ascii="Arial" w:hAnsi="Arial" w:cs="Arial"/>
                <w:sz w:val="20"/>
                <w:szCs w:val="20"/>
              </w:rPr>
              <w:t>Dans le cadre de la gestion équilibrée de la ressource en eau : les études et travaux d’équipement et d’entretien des réseaux d’eau, les études, travaux et équipements portant sur l’irrigation agricole et l’eau à destination industrielle. Les études et stratégies sur la gestion durable de la ressource peuvent être réalisées uniquement par les collectivités compétentes à l’échelle d’un bassin versant (périmètre de Schéma d’Aménagement et de Gestion de l’Eau…).</w:t>
            </w:r>
          </w:p>
        </w:tc>
      </w:tr>
    </w:tbl>
    <w:p w14:paraId="11604BDD" w14:textId="77777777" w:rsidR="00BE07CF" w:rsidRDefault="00BE07CF">
      <w:r>
        <w:br w:type="page"/>
      </w:r>
    </w:p>
    <w:tbl>
      <w:tblPr>
        <w:tblStyle w:val="Grilledutableau"/>
        <w:tblW w:w="0" w:type="auto"/>
        <w:tblInd w:w="-5" w:type="dxa"/>
        <w:tblLook w:val="04A0" w:firstRow="1" w:lastRow="0" w:firstColumn="1" w:lastColumn="0" w:noHBand="0" w:noVBand="1"/>
      </w:tblPr>
      <w:tblGrid>
        <w:gridCol w:w="2410"/>
        <w:gridCol w:w="6652"/>
      </w:tblGrid>
      <w:tr w:rsidR="00C44810" w:rsidRPr="00EF5346" w14:paraId="4CED1CC6" w14:textId="77777777" w:rsidTr="00BE07CF">
        <w:tc>
          <w:tcPr>
            <w:tcW w:w="2410" w:type="dxa"/>
          </w:tcPr>
          <w:p w14:paraId="12227EA9" w14:textId="46E66FEA"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Critères d’éligibilité</w:t>
            </w:r>
          </w:p>
        </w:tc>
        <w:tc>
          <w:tcPr>
            <w:tcW w:w="6652" w:type="dxa"/>
          </w:tcPr>
          <w:p w14:paraId="5061DDBA"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Les solutions d’adaptation mises en œuvre doivent favoriser le maintien de la biodiversité, et sur milieu dégradé, la restauration de celle-ci.</w:t>
            </w:r>
          </w:p>
          <w:p w14:paraId="55841B96"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Les études et travaux de lutte contre l’érosion des sols et le ruissellement en milieu rural se font à l’échelle d’un bassin versant et doivent inclure un volet de mobilisation et d‘accompagnement des exploitants agricoles à la modification des pratiques agronomiques et culturales.</w:t>
            </w:r>
          </w:p>
          <w:p w14:paraId="48231C5D"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La mise en place de surfaces végétalisées en milieu urbain ne peut se réaliser sans mettre en œuvre une gestion durable des eaux pluviales par infiltration à la parcelle. Un minimum de réduction de 50% de la surface imperméabilisée initiale est visé.</w:t>
            </w:r>
          </w:p>
          <w:p w14:paraId="0603F195"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Les essences d’arbres, d’arbustes, de plantes ou graminées excluront les espèces reconnues invasives et privilégieront les essences locales.</w:t>
            </w:r>
          </w:p>
          <w:p w14:paraId="605793C7"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L’entretien appliqué pour les surfaces végétalisées et les moyens associés doivent être explicités dans le dossier. Cet entretien doit contribuer activement à la richesse de la biodiversité.</w:t>
            </w:r>
          </w:p>
          <w:p w14:paraId="1ACD3168" w14:textId="77777777" w:rsidR="00C44810" w:rsidRPr="00EF5346" w:rsidRDefault="00C44810" w:rsidP="00723A05">
            <w:pPr>
              <w:pStyle w:val="Paragraphedeliste"/>
              <w:numPr>
                <w:ilvl w:val="0"/>
                <w:numId w:val="169"/>
              </w:numPr>
              <w:rPr>
                <w:rFonts w:ascii="Arial" w:hAnsi="Arial" w:cs="Arial"/>
                <w:sz w:val="20"/>
                <w:szCs w:val="20"/>
              </w:rPr>
            </w:pPr>
            <w:r w:rsidRPr="00EF5346">
              <w:rPr>
                <w:rFonts w:ascii="Arial" w:hAnsi="Arial" w:cs="Arial"/>
                <w:sz w:val="20"/>
                <w:szCs w:val="20"/>
              </w:rPr>
              <w:t>Acquisitions foncières : uniquement à destination de restauration d’espaces naturels. La dépense éligible est constituée par le prix des Domaines ainsi qu’un barème officiel, reconnu par les autorités, utilisé pour les indemnités d’éviction.</w:t>
            </w:r>
          </w:p>
        </w:tc>
      </w:tr>
      <w:tr w:rsidR="00C44810" w:rsidRPr="00EF5346" w14:paraId="2BC139AF" w14:textId="77777777" w:rsidTr="00BE07CF">
        <w:tc>
          <w:tcPr>
            <w:tcW w:w="2410" w:type="dxa"/>
          </w:tcPr>
          <w:p w14:paraId="3F75C866"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Modalités de sélection des opérations</w:t>
            </w:r>
          </w:p>
        </w:tc>
        <w:tc>
          <w:tcPr>
            <w:tcW w:w="6652" w:type="dxa"/>
          </w:tcPr>
          <w:p w14:paraId="2495BD2F" w14:textId="48F48D18"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au fil de l’eau</w:t>
            </w:r>
          </w:p>
          <w:p w14:paraId="1F877C88" w14:textId="1190FA76" w:rsidR="00C44810" w:rsidRPr="00EF5346" w:rsidRDefault="00C44810" w:rsidP="00461C1F">
            <w:pPr>
              <w:rPr>
                <w:rFonts w:ascii="Arial" w:hAnsi="Arial" w:cs="Arial"/>
                <w:sz w:val="20"/>
                <w:szCs w:val="20"/>
              </w:rPr>
            </w:pPr>
            <w:r w:rsidRPr="00EF5346">
              <w:rPr>
                <w:rFonts w:ascii="Segoe UI Symbol" w:hAnsi="Segoe UI Symbol" w:cs="Segoe UI Symbol"/>
                <w:sz w:val="20"/>
                <w:szCs w:val="20"/>
              </w:rPr>
              <w:t>☒</w:t>
            </w:r>
            <w:r w:rsidR="00461C1F" w:rsidRPr="00EF5346">
              <w:rPr>
                <w:rFonts w:ascii="Arial" w:hAnsi="Arial" w:cs="Arial"/>
                <w:sz w:val="20"/>
                <w:szCs w:val="20"/>
              </w:rPr>
              <w:t xml:space="preserve"> </w:t>
            </w:r>
            <w:r w:rsidRPr="00EF5346">
              <w:rPr>
                <w:rFonts w:ascii="Arial" w:hAnsi="Arial" w:cs="Arial"/>
                <w:sz w:val="20"/>
                <w:szCs w:val="20"/>
              </w:rPr>
              <w:t>Sélection par appels à projets</w:t>
            </w:r>
          </w:p>
        </w:tc>
      </w:tr>
      <w:tr w:rsidR="00C44810" w:rsidRPr="00EF5346" w14:paraId="5C718C57" w14:textId="77777777" w:rsidTr="00BE07CF">
        <w:tc>
          <w:tcPr>
            <w:tcW w:w="2410" w:type="dxa"/>
          </w:tcPr>
          <w:p w14:paraId="2ECEC4F8"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L’organisme intermédiaire ITI peut-il présélectionner des dossiers répondants à cette action?</w:t>
            </w:r>
          </w:p>
        </w:tc>
        <w:tc>
          <w:tcPr>
            <w:tcW w:w="6652" w:type="dxa"/>
          </w:tcPr>
          <w:p w14:paraId="4D672221" w14:textId="2E2CFE18" w:rsidR="00C44810" w:rsidRPr="00EF5346" w:rsidRDefault="00BE1488" w:rsidP="00461C1F">
            <w:pPr>
              <w:rPr>
                <w:rFonts w:ascii="Arial" w:hAnsi="Arial" w:cs="Arial"/>
                <w:sz w:val="20"/>
                <w:szCs w:val="20"/>
              </w:rPr>
            </w:pPr>
            <w:sdt>
              <w:sdtPr>
                <w:rPr>
                  <w:rFonts w:ascii="Arial" w:hAnsi="Arial" w:cs="Arial"/>
                  <w:sz w:val="20"/>
                  <w:szCs w:val="20"/>
                </w:rPr>
                <w:id w:val="32472673"/>
                <w14:checkbox>
                  <w14:checked w14:val="0"/>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Oui</w:t>
            </w:r>
          </w:p>
          <w:p w14:paraId="08952322" w14:textId="3BC557E3" w:rsidR="00C44810" w:rsidRPr="00EF5346" w:rsidRDefault="00BE1488" w:rsidP="00461C1F">
            <w:pPr>
              <w:rPr>
                <w:rFonts w:ascii="Arial" w:hAnsi="Arial" w:cs="Arial"/>
                <w:sz w:val="20"/>
                <w:szCs w:val="20"/>
              </w:rPr>
            </w:pPr>
            <w:sdt>
              <w:sdtPr>
                <w:rPr>
                  <w:rFonts w:ascii="Arial" w:hAnsi="Arial" w:cs="Arial"/>
                  <w:sz w:val="20"/>
                  <w:szCs w:val="20"/>
                </w:rPr>
                <w:id w:val="-1325579595"/>
                <w14:checkbox>
                  <w14:checked w14:val="1"/>
                  <w14:checkedState w14:val="2612" w14:font="MS Gothic"/>
                  <w14:uncheckedState w14:val="2610" w14:font="MS Gothic"/>
                </w14:checkbox>
              </w:sdtPr>
              <w:sdtEndPr/>
              <w:sdtContent>
                <w:r w:rsidR="00C44810" w:rsidRPr="00EF5346">
                  <w:rPr>
                    <w:rFonts w:ascii="Segoe UI Symbol" w:eastAsia="MS Gothic" w:hAnsi="Segoe UI Symbol" w:cs="Segoe UI Symbol"/>
                    <w:sz w:val="20"/>
                    <w:szCs w:val="20"/>
                  </w:rPr>
                  <w:t>☒</w:t>
                </w:r>
              </w:sdtContent>
            </w:sdt>
            <w:r w:rsidR="00461C1F" w:rsidRPr="00EF5346">
              <w:rPr>
                <w:rFonts w:ascii="Arial" w:hAnsi="Arial" w:cs="Arial"/>
                <w:sz w:val="20"/>
                <w:szCs w:val="20"/>
              </w:rPr>
              <w:t xml:space="preserve"> </w:t>
            </w:r>
            <w:r w:rsidR="00C44810" w:rsidRPr="00EF5346">
              <w:rPr>
                <w:rFonts w:ascii="Arial" w:hAnsi="Arial" w:cs="Arial"/>
                <w:sz w:val="20"/>
                <w:szCs w:val="20"/>
              </w:rPr>
              <w:t>Non</w:t>
            </w:r>
          </w:p>
        </w:tc>
      </w:tr>
      <w:tr w:rsidR="00C44810" w:rsidRPr="00EF5346" w14:paraId="3A32337E" w14:textId="77777777" w:rsidTr="00BE07CF">
        <w:tc>
          <w:tcPr>
            <w:tcW w:w="2410" w:type="dxa"/>
          </w:tcPr>
          <w:p w14:paraId="0B21E04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Principaux régimes d’aides d’Etat mobilisables</w:t>
            </w:r>
          </w:p>
        </w:tc>
        <w:tc>
          <w:tcPr>
            <w:tcW w:w="6652" w:type="dxa"/>
          </w:tcPr>
          <w:p w14:paraId="2DA55171" w14:textId="77777777" w:rsidR="00C44810" w:rsidRPr="00EF5346" w:rsidRDefault="00C44810" w:rsidP="00461C1F">
            <w:pPr>
              <w:rPr>
                <w:rFonts w:ascii="Arial" w:hAnsi="Arial" w:cs="Arial"/>
                <w:sz w:val="20"/>
                <w:szCs w:val="20"/>
              </w:rPr>
            </w:pPr>
            <w:r w:rsidRPr="00EF5346">
              <w:rPr>
                <w:rFonts w:ascii="Arial" w:hAnsi="Arial" w:cs="Arial"/>
                <w:sz w:val="20"/>
                <w:szCs w:val="20"/>
              </w:rPr>
              <w:t>Les opérations envisagées n’entreront pas dans le champ économique, seront d’intérêt local et ne fausseront donc pas la concurrence entre Etats. L’aide envisagée n’est donc pas constitutive d’une aide d’Etat au sens de l’article 107 du TFUE.</w:t>
            </w:r>
          </w:p>
        </w:tc>
      </w:tr>
      <w:tr w:rsidR="00C44810" w:rsidRPr="00EF5346" w14:paraId="6CF475CA" w14:textId="77777777" w:rsidTr="00BE07CF">
        <w:tc>
          <w:tcPr>
            <w:tcW w:w="2410" w:type="dxa"/>
          </w:tcPr>
          <w:p w14:paraId="32EE41A4"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7958F463" w14:textId="77777777" w:rsidR="00C44810" w:rsidRPr="00EF5346" w:rsidRDefault="00C44810" w:rsidP="00461C1F">
            <w:pPr>
              <w:pStyle w:val="NormalWeb"/>
              <w:spacing w:after="160"/>
              <w:rPr>
                <w:rFonts w:ascii="Arial" w:hAnsi="Arial" w:cs="Arial"/>
                <w:color w:val="000000"/>
                <w:sz w:val="20"/>
                <w:szCs w:val="20"/>
              </w:rPr>
            </w:pPr>
            <w:r w:rsidRPr="00EF5346">
              <w:rPr>
                <w:rFonts w:ascii="Arial" w:hAnsi="Arial" w:cs="Arial"/>
                <w:color w:val="000000"/>
                <w:sz w:val="20"/>
                <w:szCs w:val="20"/>
              </w:rPr>
              <w:t xml:space="preserve">Les options de coûts simplifiés suivantes pourront être appliquées à l’opération à titre d’exemple : </w:t>
            </w:r>
          </w:p>
          <w:p w14:paraId="64A46290"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Utilisation d’un taux horaire pour les dépenses de personnel directes éligibles ;</w:t>
            </w:r>
          </w:p>
          <w:p w14:paraId="11661E09"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7% des coûts directs éligibles pour déterminer les coûts indirects ;</w:t>
            </w:r>
          </w:p>
          <w:p w14:paraId="159AEC14"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15% des coûts directs de personnel éligibles pour déterminer les coûts indirects ;</w:t>
            </w:r>
          </w:p>
          <w:p w14:paraId="735F8691"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t>Taux forfaitaire de 20% des coûts directs éligibles hors dépenses de personnel pour déterminer les dépenses de personnel directes (selon typologie des marchés publics) ;</w:t>
            </w:r>
          </w:p>
          <w:p w14:paraId="32BA5792" w14:textId="77777777" w:rsidR="00C44810" w:rsidRPr="00EF5346" w:rsidRDefault="00C44810" w:rsidP="00723A05">
            <w:pPr>
              <w:pStyle w:val="NormalWeb"/>
              <w:numPr>
                <w:ilvl w:val="0"/>
                <w:numId w:val="147"/>
              </w:numPr>
              <w:suppressAutoHyphens w:val="0"/>
              <w:spacing w:before="0" w:after="160"/>
              <w:jc w:val="both"/>
              <w:rPr>
                <w:rFonts w:ascii="Arial" w:hAnsi="Arial" w:cs="Arial"/>
                <w:color w:val="000000"/>
                <w:sz w:val="20"/>
                <w:szCs w:val="20"/>
              </w:rPr>
            </w:pPr>
            <w:r w:rsidRPr="00EF5346">
              <w:rPr>
                <w:rFonts w:ascii="Arial" w:hAnsi="Arial" w:cs="Arial"/>
                <w:color w:val="000000"/>
                <w:sz w:val="20"/>
                <w:szCs w:val="20"/>
              </w:rPr>
              <w:lastRenderedPageBreak/>
              <w:t>Taux forfaitaire de 40% des dépenses de personnel directes pour déterminer les autres coûts directs éligibles hors dépenses de personnel (selon typologie des marchés publics).</w:t>
            </w:r>
          </w:p>
          <w:p w14:paraId="31BE4F49" w14:textId="77777777" w:rsidR="00C44810" w:rsidRPr="00EF5346" w:rsidRDefault="00C44810" w:rsidP="00461C1F">
            <w:pPr>
              <w:rPr>
                <w:rFonts w:ascii="Arial" w:hAnsi="Arial" w:cs="Arial"/>
                <w:sz w:val="20"/>
                <w:szCs w:val="20"/>
              </w:rPr>
            </w:pPr>
            <w:r w:rsidRPr="00EF5346">
              <w:rPr>
                <w:rFonts w:ascii="Arial" w:hAnsi="Arial" w:cs="Arial"/>
                <w:b/>
                <w:color w:val="000000"/>
                <w:sz w:val="20"/>
                <w:szCs w:val="20"/>
              </w:rPr>
              <w:t>Application des OCS au cas par cas</w:t>
            </w:r>
            <w:r w:rsidRPr="00EF5346">
              <w:rPr>
                <w:rFonts w:ascii="Arial" w:hAnsi="Arial" w:cs="Arial"/>
                <w:color w:val="000000"/>
                <w:sz w:val="20"/>
                <w:szCs w:val="20"/>
              </w:rPr>
              <w:t> : les taux mentionnés sont des taux plafond, qui peuvent être modulés à la baisse par l’autorité de gestion et en fonction du plan de financement de l’opération.</w:t>
            </w:r>
          </w:p>
        </w:tc>
      </w:tr>
      <w:tr w:rsidR="00C44810" w:rsidRPr="00EF5346" w14:paraId="3CB2FC4D" w14:textId="77777777" w:rsidTr="00BE07CF">
        <w:tc>
          <w:tcPr>
            <w:tcW w:w="2410" w:type="dxa"/>
          </w:tcPr>
          <w:p w14:paraId="7957B127" w14:textId="77777777" w:rsidR="00C44810" w:rsidRPr="00EF5346" w:rsidRDefault="00C44810" w:rsidP="00461C1F">
            <w:pPr>
              <w:jc w:val="left"/>
              <w:rPr>
                <w:rFonts w:ascii="Arial" w:hAnsi="Arial" w:cs="Arial"/>
                <w:i/>
                <w:color w:val="009999"/>
                <w:sz w:val="20"/>
                <w:szCs w:val="20"/>
              </w:rPr>
            </w:pPr>
            <w:r w:rsidRPr="00EF5346">
              <w:rPr>
                <w:rFonts w:ascii="Arial" w:hAnsi="Arial" w:cs="Arial"/>
                <w:i/>
                <w:color w:val="009999"/>
                <w:sz w:val="20"/>
                <w:szCs w:val="20"/>
              </w:rPr>
              <w:lastRenderedPageBreak/>
              <w:t>Indicateurs de réalisation</w:t>
            </w:r>
          </w:p>
        </w:tc>
        <w:tc>
          <w:tcPr>
            <w:tcW w:w="6652" w:type="dxa"/>
          </w:tcPr>
          <w:p w14:paraId="34341F3A" w14:textId="222F7894" w:rsidR="00C44810" w:rsidRPr="00EF5346" w:rsidRDefault="00C44810" w:rsidP="00461C1F">
            <w:pPr>
              <w:rPr>
                <w:rFonts w:ascii="Arial" w:hAnsi="Arial" w:cs="Arial"/>
                <w:b/>
                <w:sz w:val="20"/>
                <w:szCs w:val="20"/>
              </w:rPr>
            </w:pPr>
            <w:r w:rsidRPr="00EF5346">
              <w:rPr>
                <w:rFonts w:ascii="Arial" w:hAnsi="Arial" w:cs="Arial"/>
                <w:b/>
                <w:sz w:val="20"/>
                <w:szCs w:val="20"/>
              </w:rPr>
              <w:t>ISREAHDF1 - Valeur des ouvrages dans la prévention des risques d'inondations (€)</w:t>
            </w:r>
          </w:p>
          <w:p w14:paraId="4E9EC9DD"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1D6394C4" w14:textId="77777777" w:rsidTr="00BE07CF">
        <w:tc>
          <w:tcPr>
            <w:tcW w:w="2410" w:type="dxa"/>
          </w:tcPr>
          <w:p w14:paraId="3985E7B8"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Rappel des indicateurs de résultats</w:t>
            </w:r>
          </w:p>
        </w:tc>
        <w:tc>
          <w:tcPr>
            <w:tcW w:w="6652" w:type="dxa"/>
          </w:tcPr>
          <w:p w14:paraId="61175E33" w14:textId="6509CFE3" w:rsidR="00C44810" w:rsidRPr="00EF5346" w:rsidRDefault="00C44810" w:rsidP="00461C1F">
            <w:pPr>
              <w:rPr>
                <w:rFonts w:ascii="Arial" w:hAnsi="Arial" w:cs="Arial"/>
                <w:b/>
                <w:sz w:val="20"/>
                <w:szCs w:val="20"/>
              </w:rPr>
            </w:pPr>
            <w:r w:rsidRPr="00EF5346">
              <w:rPr>
                <w:rFonts w:ascii="Arial" w:hAnsi="Arial" w:cs="Arial"/>
                <w:b/>
                <w:sz w:val="20"/>
                <w:szCs w:val="20"/>
              </w:rPr>
              <w:t>RCR 35 - Population bénéficiant de mesures de protection contre les inondations</w:t>
            </w:r>
          </w:p>
          <w:p w14:paraId="5885BAFE" w14:textId="77777777" w:rsidR="00C44810" w:rsidRPr="00EF5346" w:rsidRDefault="00C44810" w:rsidP="00461C1F">
            <w:pPr>
              <w:rPr>
                <w:rFonts w:ascii="Arial" w:hAnsi="Arial" w:cs="Arial"/>
                <w:sz w:val="20"/>
                <w:szCs w:val="20"/>
              </w:rPr>
            </w:pPr>
            <w:r w:rsidRPr="00EF5346">
              <w:rPr>
                <w:rFonts w:ascii="Arial" w:hAnsi="Arial" w:cs="Arial"/>
                <w:sz w:val="20"/>
                <w:szCs w:val="20"/>
              </w:rPr>
              <w:t>Pour les risques littoraux et continentaux</w:t>
            </w:r>
          </w:p>
        </w:tc>
      </w:tr>
      <w:tr w:rsidR="00C44810" w:rsidRPr="00EF5346" w14:paraId="745115C5" w14:textId="77777777" w:rsidTr="00BE07CF">
        <w:tc>
          <w:tcPr>
            <w:tcW w:w="2410" w:type="dxa"/>
          </w:tcPr>
          <w:p w14:paraId="104EEBA9" w14:textId="77777777" w:rsidR="00C44810" w:rsidRPr="00EF5346" w:rsidRDefault="00C44810" w:rsidP="00461C1F">
            <w:pPr>
              <w:rPr>
                <w:rFonts w:ascii="Arial" w:hAnsi="Arial" w:cs="Arial"/>
                <w:i/>
                <w:color w:val="009999"/>
                <w:sz w:val="20"/>
                <w:szCs w:val="20"/>
              </w:rPr>
            </w:pPr>
            <w:r w:rsidRPr="00EF5346">
              <w:rPr>
                <w:rFonts w:ascii="Arial" w:hAnsi="Arial" w:cs="Arial"/>
                <w:i/>
                <w:color w:val="009999"/>
                <w:sz w:val="20"/>
                <w:szCs w:val="20"/>
              </w:rPr>
              <w:t>Interlocuteurs</w:t>
            </w:r>
          </w:p>
        </w:tc>
        <w:tc>
          <w:tcPr>
            <w:tcW w:w="6652" w:type="dxa"/>
          </w:tcPr>
          <w:p w14:paraId="45BC03E4" w14:textId="77777777" w:rsidR="00E235E4" w:rsidRPr="00E235E4" w:rsidRDefault="00C17352" w:rsidP="006303A1">
            <w:pPr>
              <w:jc w:val="left"/>
              <w:rPr>
                <w:rFonts w:ascii="Arial" w:hAnsi="Arial" w:cs="Arial"/>
                <w:sz w:val="20"/>
                <w:szCs w:val="20"/>
              </w:rPr>
            </w:pPr>
            <w:r w:rsidRPr="00C17352">
              <w:rPr>
                <w:rFonts w:ascii="Arial" w:hAnsi="Arial" w:cs="Arial"/>
                <w:b/>
                <w:sz w:val="20"/>
                <w:szCs w:val="20"/>
              </w:rPr>
              <w:t xml:space="preserve">Direction de l’Eau et de la Biodiversité </w:t>
            </w:r>
            <w:r w:rsidR="00E235E4">
              <w:rPr>
                <w:rFonts w:ascii="Arial" w:hAnsi="Arial" w:cs="Arial"/>
                <w:sz w:val="20"/>
                <w:szCs w:val="20"/>
              </w:rPr>
              <w:fldChar w:fldCharType="begin"/>
            </w:r>
            <w:r w:rsidR="00E235E4">
              <w:rPr>
                <w:rFonts w:ascii="Arial" w:hAnsi="Arial" w:cs="Arial"/>
                <w:sz w:val="20"/>
                <w:szCs w:val="20"/>
              </w:rPr>
              <w:instrText xml:space="preserve"> HYPERLINK "mailto:</w:instrText>
            </w:r>
          </w:p>
          <w:p w14:paraId="58EE14C6" w14:textId="77777777" w:rsidR="00E235E4" w:rsidRPr="00EC7775" w:rsidRDefault="00E235E4" w:rsidP="006303A1">
            <w:pPr>
              <w:jc w:val="left"/>
              <w:rPr>
                <w:rStyle w:val="Lienhypertexte"/>
                <w:rFonts w:ascii="Arial" w:hAnsi="Arial" w:cs="Arial"/>
                <w:sz w:val="20"/>
                <w:szCs w:val="20"/>
              </w:rPr>
            </w:pPr>
            <w:r w:rsidRPr="00E235E4">
              <w:rPr>
                <w:rFonts w:ascii="Arial" w:hAnsi="Arial" w:cs="Arial"/>
                <w:sz w:val="20"/>
                <w:szCs w:val="20"/>
              </w:rPr>
              <w:instrText>biodiversite@hautsdefrance.fr</w:instrText>
            </w:r>
            <w:r>
              <w:rPr>
                <w:rFonts w:ascii="Arial" w:hAnsi="Arial" w:cs="Arial"/>
                <w:sz w:val="20"/>
                <w:szCs w:val="20"/>
              </w:rPr>
              <w:instrText xml:space="preserve">" </w:instrText>
            </w:r>
            <w:r>
              <w:rPr>
                <w:rFonts w:ascii="Arial" w:hAnsi="Arial" w:cs="Arial"/>
                <w:sz w:val="20"/>
                <w:szCs w:val="20"/>
                <w:lang w:val="fr-FR"/>
              </w:rPr>
              <w:fldChar w:fldCharType="separate"/>
            </w:r>
          </w:p>
          <w:p w14:paraId="070F62E1" w14:textId="409FCCB1" w:rsidR="00C44810" w:rsidRPr="00EF5346" w:rsidRDefault="00E235E4" w:rsidP="006303A1">
            <w:pPr>
              <w:jc w:val="left"/>
              <w:rPr>
                <w:rFonts w:ascii="Arial" w:hAnsi="Arial" w:cs="Arial"/>
                <w:color w:val="0028C8"/>
                <w:sz w:val="20"/>
                <w:szCs w:val="20"/>
                <w:u w:val="single"/>
              </w:rPr>
            </w:pPr>
            <w:r w:rsidRPr="00EC7775">
              <w:rPr>
                <w:rStyle w:val="Lienhypertexte"/>
                <w:rFonts w:ascii="Arial" w:hAnsi="Arial" w:cs="Arial"/>
                <w:sz w:val="20"/>
                <w:szCs w:val="20"/>
              </w:rPr>
              <w:t>biodiversite@hautsdefrance.fr</w:t>
            </w:r>
            <w:r>
              <w:rPr>
                <w:rFonts w:ascii="Arial" w:hAnsi="Arial" w:cs="Arial"/>
                <w:sz w:val="20"/>
                <w:szCs w:val="20"/>
              </w:rPr>
              <w:fldChar w:fldCharType="end"/>
            </w:r>
          </w:p>
        </w:tc>
      </w:tr>
    </w:tbl>
    <w:p w14:paraId="5364BF78" w14:textId="1EC6E6C3" w:rsidR="00BE07CF" w:rsidRDefault="00BE07CF" w:rsidP="004E66FE">
      <w:pPr>
        <w:rPr>
          <w:rFonts w:ascii="Arial" w:hAnsi="Arial" w:cs="Arial"/>
          <w:sz w:val="20"/>
          <w:szCs w:val="20"/>
        </w:rPr>
      </w:pPr>
    </w:p>
    <w:p w14:paraId="4F8F95F7" w14:textId="77777777" w:rsidR="00BE07CF" w:rsidRDefault="00BE07CF">
      <w:pPr>
        <w:spacing w:after="160"/>
        <w:rPr>
          <w:rFonts w:ascii="Arial" w:hAnsi="Arial" w:cs="Arial"/>
          <w:sz w:val="20"/>
          <w:szCs w:val="20"/>
        </w:rPr>
      </w:pPr>
      <w:r>
        <w:rPr>
          <w:rFonts w:ascii="Arial" w:hAnsi="Arial" w:cs="Arial"/>
          <w:sz w:val="20"/>
          <w:szCs w:val="20"/>
        </w:rPr>
        <w:br w:type="page"/>
      </w:r>
    </w:p>
    <w:p w14:paraId="28D204D7" w14:textId="77777777" w:rsidR="00654BCD" w:rsidRPr="00EF5346" w:rsidRDefault="00654BCD" w:rsidP="00654BCD">
      <w:pPr>
        <w:rPr>
          <w:rFonts w:ascii="Arial" w:hAnsi="Arial" w:cs="Arial"/>
          <w:sz w:val="20"/>
          <w:szCs w:val="20"/>
        </w:rPr>
      </w:pPr>
    </w:p>
    <w:p w14:paraId="1C107DA1" w14:textId="77777777" w:rsidR="00654BCD" w:rsidRPr="00EF5346" w:rsidRDefault="00654BCD" w:rsidP="00654BCD">
      <w:pPr>
        <w:rPr>
          <w:rFonts w:ascii="Arial" w:hAnsi="Arial" w:cs="Arial"/>
          <w:sz w:val="20"/>
          <w:szCs w:val="20"/>
        </w:rPr>
      </w:pPr>
    </w:p>
    <w:p w14:paraId="3FB054F1" w14:textId="77777777"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3" behindDoc="0" locked="0" layoutInCell="1" allowOverlap="1" wp14:anchorId="70DE62F6" wp14:editId="6499F676">
                <wp:simplePos x="0" y="0"/>
                <wp:positionH relativeFrom="column">
                  <wp:posOffset>935932</wp:posOffset>
                </wp:positionH>
                <wp:positionV relativeFrom="paragraph">
                  <wp:posOffset>26555</wp:posOffset>
                </wp:positionV>
                <wp:extent cx="4826323" cy="1353012"/>
                <wp:effectExtent l="0" t="0" r="12700" b="19050"/>
                <wp:wrapNone/>
                <wp:docPr id="595" name="Groupe 595"/>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596"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D00E" w14:textId="77777777" w:rsidR="005D1772" w:rsidRPr="008D18E7" w:rsidRDefault="005D1772"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597"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AEBE0" w14:textId="77777777" w:rsidR="005D1772" w:rsidRPr="008D18E7" w:rsidRDefault="005D1772"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5D1772" w:rsidRPr="008D18E7" w:rsidRDefault="005D1772"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598" name="Groupe 1"/>
                        <wpg:cNvGrpSpPr/>
                        <wpg:grpSpPr>
                          <a:xfrm>
                            <a:off x="-4166" y="668519"/>
                            <a:ext cx="4826323" cy="654076"/>
                            <a:chOff x="-4166" y="211319"/>
                            <a:chExt cx="4826323" cy="654076"/>
                          </a:xfrm>
                        </wpg:grpSpPr>
                        <wps:wsp>
                          <wps:cNvPr id="599" name="Rectangle 599"/>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13FAA" w14:textId="77777777" w:rsidR="005D1772" w:rsidRPr="008D18E7" w:rsidRDefault="005D1772" w:rsidP="00654BCD">
                                <w:pPr>
                                  <w:rPr>
                                    <w:rFonts w:ascii="Arial" w:hAnsi="Arial" w:cs="Arial"/>
                                    <w:sz w:val="20"/>
                                    <w:szCs w:val="20"/>
                                  </w:rPr>
                                </w:pPr>
                              </w:p>
                            </w:txbxContent>
                          </wps:txbx>
                          <wps:bodyPr rtlCol="0" anchor="ctr"/>
                        </wps:wsp>
                        <wps:wsp>
                          <wps:cNvPr id="600" name="Rectangle 600"/>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C58493" w14:textId="07A73E66" w:rsidR="005D1772" w:rsidRDefault="005D1772"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5D1772" w:rsidRPr="008D18E7" w:rsidRDefault="005D1772" w:rsidP="008D18E7">
                                <w:pPr>
                                  <w:pStyle w:val="NormalWeb"/>
                                  <w:kinsoku w:val="0"/>
                                  <w:overflowPunct w:val="0"/>
                                  <w:spacing w:before="0" w:after="0"/>
                                  <w:textAlignment w:val="baseline"/>
                                  <w:rPr>
                                    <w:rFonts w:ascii="Arial" w:hAnsi="Arial" w:cs="Arial"/>
                                    <w:sz w:val="20"/>
                                    <w:szCs w:val="20"/>
                                  </w:rPr>
                                </w:pPr>
                              </w:p>
                              <w:p w14:paraId="337BA164" w14:textId="77777777" w:rsidR="005D1772" w:rsidRPr="008D18E7" w:rsidRDefault="005D1772" w:rsidP="00654BCD">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601" name="Rectangle 601"/>
                          <wps:cNvSpPr/>
                          <wps:spPr>
                            <a:xfrm>
                              <a:off x="13937" y="447189"/>
                              <a:ext cx="4808220" cy="398145"/>
                            </a:xfrm>
                            <a:prstGeom prst="rect">
                              <a:avLst/>
                            </a:prstGeom>
                          </wps:spPr>
                          <wps:txbx>
                            <w:txbxContent>
                              <w:p w14:paraId="67698436" w14:textId="77777777" w:rsidR="005D1772" w:rsidRPr="008D18E7" w:rsidRDefault="005D1772"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0DE62F6" id="Groupe 595" o:spid="_x0000_s1551" style="position:absolute;left:0;text-align:left;margin-left:73.7pt;margin-top:2.1pt;width:380.05pt;height:106.55pt;z-index:251658343;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">
                <v:rect id="_x0000_s155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" fillcolor="#afb9bb [1943]" strokecolor="#afb9bb [1943]" strokeweight="1pt">
                  <v:textbox>
                    <w:txbxContent>
                      <w:p w14:paraId="0461D00E" w14:textId="77777777" w:rsidR="005D1772" w:rsidRPr="008D18E7" w:rsidRDefault="005D1772"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5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" filled="f" strokecolor="#afb9bb [1943]" strokeweight="1pt">
                  <v:stroke dashstyle="dash"/>
                  <v:textbox>
                    <w:txbxContent>
                      <w:p w14:paraId="784AEBE0" w14:textId="77777777" w:rsidR="005D1772" w:rsidRPr="008D18E7" w:rsidRDefault="005D1772" w:rsidP="00654BCD">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47E543" w14:textId="77777777" w:rsidR="005D1772" w:rsidRPr="008D18E7" w:rsidRDefault="005D1772" w:rsidP="00654BCD">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5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599" o:spid="_x0000_s155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" fillcolor="#099" strokecolor="#099" strokeweight="1pt">
                    <v:textbox>
                      <w:txbxContent>
                        <w:p w14:paraId="16D13FAA" w14:textId="77777777" w:rsidR="005D1772" w:rsidRPr="008D18E7" w:rsidRDefault="005D1772" w:rsidP="00654BCD">
                          <w:pPr>
                            <w:rPr>
                              <w:rFonts w:ascii="Arial" w:hAnsi="Arial" w:cs="Arial"/>
                              <w:sz w:val="20"/>
                              <w:szCs w:val="20"/>
                            </w:rPr>
                          </w:pPr>
                        </w:p>
                      </w:txbxContent>
                    </v:textbox>
                  </v:rect>
                  <v:rect id="Rectangle 600" o:spid="_x0000_s155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" filled="f" strokecolor="#099" strokeweight="1pt">
                    <v:stroke dashstyle="dash"/>
                    <v:textbox>
                      <w:txbxContent>
                        <w:p w14:paraId="0BC58493" w14:textId="07A73E66" w:rsidR="005D1772" w:rsidRDefault="005D1772" w:rsidP="00654BCD">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2FCA4254" w14:textId="77777777" w:rsidR="005D1772" w:rsidRPr="008D18E7" w:rsidRDefault="005D1772" w:rsidP="008D18E7">
                          <w:pPr>
                            <w:pStyle w:val="NormalWeb"/>
                            <w:kinsoku w:val="0"/>
                            <w:overflowPunct w:val="0"/>
                            <w:spacing w:before="0" w:after="0"/>
                            <w:textAlignment w:val="baseline"/>
                            <w:rPr>
                              <w:rFonts w:ascii="Arial" w:hAnsi="Arial" w:cs="Arial"/>
                              <w:sz w:val="20"/>
                              <w:szCs w:val="20"/>
                            </w:rPr>
                          </w:pPr>
                        </w:p>
                        <w:p w14:paraId="337BA164" w14:textId="77777777" w:rsidR="005D1772" w:rsidRPr="008D18E7" w:rsidRDefault="005D1772" w:rsidP="00654BCD">
                          <w:pPr>
                            <w:pStyle w:val="NormalWeb"/>
                            <w:kinsoku w:val="0"/>
                            <w:overflowPunct w:val="0"/>
                            <w:spacing w:before="0" w:after="0"/>
                            <w:jc w:val="center"/>
                            <w:textAlignment w:val="baseline"/>
                            <w:rPr>
                              <w:rFonts w:ascii="Arial" w:hAnsi="Arial" w:cs="Arial"/>
                              <w:sz w:val="20"/>
                              <w:szCs w:val="20"/>
                            </w:rPr>
                          </w:pPr>
                        </w:p>
                      </w:txbxContent>
                    </v:textbox>
                  </v:rect>
                  <v:rect id="Rectangle 601" o:spid="_x0000_s155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" filled="f" stroked="f">
                    <v:textbox style="mso-fit-shape-to-text:t">
                      <w:txbxContent>
                        <w:p w14:paraId="67698436" w14:textId="77777777" w:rsidR="005D1772" w:rsidRPr="008D18E7" w:rsidRDefault="005D1772" w:rsidP="00654BCD">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2" behindDoc="0" locked="0" layoutInCell="1" allowOverlap="1" wp14:anchorId="4CF1D9FF" wp14:editId="0190EBBB">
                <wp:simplePos x="0" y="0"/>
                <wp:positionH relativeFrom="column">
                  <wp:posOffset>71755</wp:posOffset>
                </wp:positionH>
                <wp:positionV relativeFrom="paragraph">
                  <wp:posOffset>-356870</wp:posOffset>
                </wp:positionV>
                <wp:extent cx="5590666" cy="810895"/>
                <wp:effectExtent l="0" t="0" r="0" b="8255"/>
                <wp:wrapNone/>
                <wp:docPr id="602"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603" name="Groupe 603"/>
                        <wpg:cNvGrpSpPr/>
                        <wpg:grpSpPr>
                          <a:xfrm>
                            <a:off x="0" y="0"/>
                            <a:ext cx="5590666" cy="810895"/>
                            <a:chOff x="0" y="0"/>
                            <a:chExt cx="5590666" cy="810895"/>
                          </a:xfrm>
                        </wpg:grpSpPr>
                        <wps:wsp>
                          <wps:cNvPr id="60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05" name="object 11"/>
                          <wps:cNvSpPr txBox="1"/>
                          <wps:spPr>
                            <a:xfrm>
                              <a:off x="66546" y="157734"/>
                              <a:ext cx="596900" cy="194310"/>
                            </a:xfrm>
                            <a:prstGeom prst="rect">
                              <a:avLst/>
                            </a:prstGeom>
                          </wps:spPr>
                          <wps:txbx>
                            <w:txbxContent>
                              <w:p w14:paraId="27332CF9"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06" name="object 20"/>
                          <wps:cNvSpPr txBox="1"/>
                          <wps:spPr>
                            <a:xfrm>
                              <a:off x="834516" y="157734"/>
                              <a:ext cx="4756150" cy="195580"/>
                            </a:xfrm>
                            <a:prstGeom prst="rect">
                              <a:avLst/>
                            </a:prstGeom>
                          </wps:spPr>
                          <wps:txbx>
                            <w:txbxContent>
                              <w:p w14:paraId="4D4BD06A" w14:textId="77777777" w:rsidR="005D1772" w:rsidRPr="00BF2D2F" w:rsidRDefault="005D1772"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0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1D9FF" id="_x0000_s1558" style="position:absolute;left:0;text-align:left;margin-left:5.65pt;margin-top:-28.1pt;width:440.2pt;height:63.85pt;z-index:25165834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A5KdB9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03" o:spid="_x0000_s155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object 10" o:spid="_x0000_s156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" path="m369570,l,184785,,625983,369570,810768,739140,625983r,-441198l369570,xe" fillcolor="#099" stroked="f">
                    <v:path arrowok="t"/>
                  </v:shape>
                  <v:shape id="object 11" o:spid="_x0000_s156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" filled="f" stroked="f">
                    <v:textbox style="mso-fit-shape-to-text:t" inset="0,1pt,0,0">
                      <w:txbxContent>
                        <w:p w14:paraId="27332CF9"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62"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lX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KIb/M+EIyPwKAAD//wMAUEsBAi0AFAAGAAgAAAAhANvh9svuAAAAhQEAABMAAAAAAAAA&#10;AAAAAAAAAAAAAFtDb250ZW50X1R5cGVzXS54bWxQSwECLQAUAAYACAAAACEAWvQsW78AAAAVAQAA&#10;CwAAAAAAAAAAAAAAAAAfAQAAX3JlbHMvLnJlbHNQSwECLQAUAAYACAAAACEAotS5V8YAAADcAAAA&#10;DwAAAAAAAAAAAAAAAAAHAgAAZHJzL2Rvd25yZXYueG1sUEsFBgAAAAADAAMAtwAAAPoCAAAAAA==&#10;" filled="f" stroked="f">
                    <v:textbox style="mso-fit-shape-to-text:t" inset="0,1.05pt,0,0">
                      <w:txbxContent>
                        <w:p w14:paraId="4D4BD06A" w14:textId="77777777" w:rsidR="005D1772" w:rsidRPr="00BF2D2F" w:rsidRDefault="005D1772" w:rsidP="00654BCD">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56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">
                  <v:imagedata r:id="rId79" o:title=""/>
                </v:shape>
              </v:group>
            </w:pict>
          </mc:Fallback>
        </mc:AlternateContent>
      </w:r>
    </w:p>
    <w:p w14:paraId="6AB77804" w14:textId="77777777" w:rsidR="00654BCD" w:rsidRPr="00EF5346" w:rsidRDefault="00654BCD" w:rsidP="00654BCD">
      <w:pPr>
        <w:rPr>
          <w:rFonts w:ascii="Arial" w:hAnsi="Arial" w:cs="Arial"/>
          <w:sz w:val="20"/>
          <w:szCs w:val="20"/>
        </w:rPr>
      </w:pPr>
    </w:p>
    <w:p w14:paraId="1B8422D2" w14:textId="77777777" w:rsidR="00654BCD" w:rsidRPr="00EF5346" w:rsidRDefault="00654BCD" w:rsidP="00654BCD">
      <w:pPr>
        <w:rPr>
          <w:rFonts w:ascii="Arial" w:hAnsi="Arial" w:cs="Arial"/>
          <w:sz w:val="20"/>
          <w:szCs w:val="20"/>
        </w:rPr>
      </w:pPr>
    </w:p>
    <w:p w14:paraId="3738A54F" w14:textId="77777777" w:rsidR="00654BCD" w:rsidRPr="00EF5346" w:rsidRDefault="00654BCD" w:rsidP="00654BCD">
      <w:pPr>
        <w:rPr>
          <w:rFonts w:ascii="Arial" w:hAnsi="Arial" w:cs="Arial"/>
          <w:sz w:val="20"/>
          <w:szCs w:val="20"/>
        </w:rPr>
      </w:pPr>
    </w:p>
    <w:p w14:paraId="132AAB6F" w14:textId="77777777" w:rsidR="00654BCD" w:rsidRPr="00EF5346" w:rsidRDefault="00654BCD" w:rsidP="00654BCD">
      <w:pPr>
        <w:rPr>
          <w:rFonts w:ascii="Arial" w:hAnsi="Arial" w:cs="Arial"/>
          <w:sz w:val="20"/>
          <w:szCs w:val="20"/>
        </w:rPr>
      </w:pPr>
    </w:p>
    <w:p w14:paraId="66FF6BBB" w14:textId="1F8A200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76DF6F3F" w14:textId="77777777" w:rsidTr="00654BCD">
        <w:tc>
          <w:tcPr>
            <w:tcW w:w="1838" w:type="dxa"/>
          </w:tcPr>
          <w:p w14:paraId="6FD4DDCA" w14:textId="77777777" w:rsidR="00654BCD" w:rsidRPr="00EF5346" w:rsidRDefault="00654BCD" w:rsidP="00654BCD">
            <w:pPr>
              <w:jc w:val="center"/>
              <w:rPr>
                <w:rFonts w:ascii="Arial" w:hAnsi="Arial" w:cs="Arial"/>
                <w:b/>
                <w:color w:val="009999"/>
                <w:sz w:val="20"/>
                <w:szCs w:val="20"/>
                <w:lang w:val="fr-FR"/>
              </w:rPr>
            </w:pPr>
          </w:p>
          <w:p w14:paraId="544D8E0F" w14:textId="77777777" w:rsidR="00654BCD" w:rsidRPr="00EF5346" w:rsidRDefault="00654BCD" w:rsidP="00654BCD">
            <w:pPr>
              <w:jc w:val="center"/>
              <w:rPr>
                <w:rFonts w:ascii="Arial" w:hAnsi="Arial" w:cs="Arial"/>
                <w:b/>
                <w:color w:val="009999"/>
                <w:sz w:val="20"/>
                <w:szCs w:val="20"/>
                <w:lang w:val="fr-FR"/>
              </w:rPr>
            </w:pPr>
          </w:p>
          <w:p w14:paraId="3E4FC312" w14:textId="77777777" w:rsidR="00654BCD" w:rsidRPr="00EF5346" w:rsidRDefault="00654BCD" w:rsidP="00654BCD">
            <w:pPr>
              <w:jc w:val="center"/>
              <w:rPr>
                <w:rFonts w:ascii="Arial" w:hAnsi="Arial" w:cs="Arial"/>
                <w:b/>
                <w:color w:val="009999"/>
                <w:sz w:val="20"/>
                <w:szCs w:val="20"/>
                <w:lang w:val="fr-FR"/>
              </w:rPr>
            </w:pPr>
          </w:p>
          <w:p w14:paraId="1D8FE40F" w14:textId="77777777" w:rsidR="008D18E7" w:rsidRPr="00EF5346" w:rsidRDefault="008D18E7" w:rsidP="00654BCD">
            <w:pPr>
              <w:jc w:val="center"/>
              <w:rPr>
                <w:rFonts w:ascii="Arial" w:hAnsi="Arial" w:cs="Arial"/>
                <w:b/>
                <w:color w:val="009999"/>
                <w:sz w:val="20"/>
                <w:szCs w:val="20"/>
                <w:lang w:val="fr-FR"/>
              </w:rPr>
            </w:pPr>
          </w:p>
          <w:p w14:paraId="48060C5B" w14:textId="77777777" w:rsidR="008D18E7" w:rsidRPr="00EF5346" w:rsidRDefault="008D18E7" w:rsidP="00654BCD">
            <w:pPr>
              <w:jc w:val="center"/>
              <w:rPr>
                <w:rFonts w:ascii="Arial" w:hAnsi="Arial" w:cs="Arial"/>
                <w:b/>
                <w:color w:val="009999"/>
                <w:sz w:val="20"/>
                <w:szCs w:val="20"/>
                <w:lang w:val="fr-FR"/>
              </w:rPr>
            </w:pPr>
          </w:p>
          <w:p w14:paraId="1BC06F5F" w14:textId="77777777" w:rsidR="008D18E7" w:rsidRPr="00EF5346" w:rsidRDefault="008D18E7" w:rsidP="00654BCD">
            <w:pPr>
              <w:jc w:val="center"/>
              <w:rPr>
                <w:rFonts w:ascii="Arial" w:hAnsi="Arial" w:cs="Arial"/>
                <w:b/>
                <w:color w:val="009999"/>
                <w:sz w:val="20"/>
                <w:szCs w:val="20"/>
                <w:lang w:val="fr-FR"/>
              </w:rPr>
            </w:pPr>
          </w:p>
          <w:p w14:paraId="59F1EA4A" w14:textId="1333191D" w:rsidR="008D18E7" w:rsidRPr="00EF5346" w:rsidRDefault="008D18E7" w:rsidP="008D18E7">
            <w:pPr>
              <w:rPr>
                <w:rFonts w:ascii="Arial" w:hAnsi="Arial" w:cs="Arial"/>
                <w:b/>
                <w:color w:val="009999"/>
                <w:sz w:val="20"/>
                <w:szCs w:val="20"/>
                <w:lang w:val="fr-FR"/>
              </w:rPr>
            </w:pPr>
          </w:p>
          <w:p w14:paraId="33AB8B40" w14:textId="77777777" w:rsidR="0033240B" w:rsidRDefault="0033240B" w:rsidP="008D18E7">
            <w:pPr>
              <w:jc w:val="center"/>
              <w:rPr>
                <w:rFonts w:ascii="Arial" w:hAnsi="Arial" w:cs="Arial"/>
                <w:b/>
                <w:color w:val="009999"/>
                <w:sz w:val="20"/>
                <w:szCs w:val="20"/>
                <w:lang w:val="fr-FR"/>
              </w:rPr>
            </w:pPr>
          </w:p>
          <w:p w14:paraId="57FA6EB4" w14:textId="77777777" w:rsidR="0033240B" w:rsidRDefault="0033240B" w:rsidP="008D18E7">
            <w:pPr>
              <w:jc w:val="center"/>
              <w:rPr>
                <w:rFonts w:ascii="Arial" w:hAnsi="Arial" w:cs="Arial"/>
                <w:b/>
                <w:color w:val="009999"/>
                <w:sz w:val="20"/>
                <w:szCs w:val="20"/>
                <w:lang w:val="fr-FR"/>
              </w:rPr>
            </w:pPr>
          </w:p>
          <w:p w14:paraId="14FB596A" w14:textId="4297E35E" w:rsidR="00654BCD" w:rsidRPr="00EF5346" w:rsidRDefault="00654BCD" w:rsidP="008D18E7">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8D18E7"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9A2031D" w14:textId="04AECE32" w:rsidR="00654BCD" w:rsidRPr="00EF5346" w:rsidRDefault="00654BCD" w:rsidP="00654BCD">
            <w:pPr>
              <w:rPr>
                <w:rFonts w:ascii="Arial" w:hAnsi="Arial" w:cs="Arial"/>
                <w:sz w:val="20"/>
                <w:szCs w:val="20"/>
                <w:lang w:val="fr-FR"/>
              </w:rPr>
            </w:pPr>
          </w:p>
          <w:p w14:paraId="275E2D94" w14:textId="416ED721" w:rsidR="00654BCD" w:rsidRPr="00EF5346" w:rsidRDefault="00654BCD" w:rsidP="00654BCD">
            <w:pPr>
              <w:rPr>
                <w:rFonts w:ascii="Arial" w:hAnsi="Arial" w:cs="Arial"/>
                <w:sz w:val="20"/>
                <w:szCs w:val="20"/>
                <w:lang w:val="fr-FR"/>
              </w:rPr>
            </w:pPr>
          </w:p>
          <w:p w14:paraId="63074986" w14:textId="543FE208"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4" behindDoc="0" locked="0" layoutInCell="1" allowOverlap="1" wp14:anchorId="7040DE30" wp14:editId="0E3778E3">
                      <wp:simplePos x="0" y="0"/>
                      <wp:positionH relativeFrom="margin">
                        <wp:posOffset>-312420</wp:posOffset>
                      </wp:positionH>
                      <wp:positionV relativeFrom="paragraph">
                        <wp:posOffset>198755</wp:posOffset>
                      </wp:positionV>
                      <wp:extent cx="4807585" cy="277091"/>
                      <wp:effectExtent l="0" t="0" r="12065" b="27940"/>
                      <wp:wrapNone/>
                      <wp:docPr id="608" name="Rectangle 608"/>
                      <wp:cNvGraphicFramePr/>
                      <a:graphic xmlns:a="http://schemas.openxmlformats.org/drawingml/2006/main">
                        <a:graphicData uri="http://schemas.microsoft.com/office/word/2010/wordprocessingShape">
                          <wps:wsp>
                            <wps:cNvSpPr/>
                            <wps:spPr>
                              <a:xfrm>
                                <a:off x="0" y="0"/>
                                <a:ext cx="4807585" cy="277091"/>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44BE431" w14:textId="66B57791" w:rsidR="005D1772" w:rsidRPr="008D18E7" w:rsidRDefault="005D1772"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7040DE30" id="Rectangle 608" o:spid="_x0000_s1564" style="position:absolute;left:0;text-align:left;margin-left:-24.6pt;margin-top:15.65pt;width:378.55pt;height:21.8pt;z-index:251658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" filled="f" strokecolor="#099" strokeweight="1pt">
                      <v:stroke dashstyle="dash"/>
                      <v:textbox>
                        <w:txbxContent>
                          <w:p w14:paraId="144BE431" w14:textId="66B57791" w:rsidR="005D1772" w:rsidRPr="008D18E7" w:rsidRDefault="005D1772" w:rsidP="00654BCD">
                            <w:pPr>
                              <w:pStyle w:val="NormalWeb"/>
                              <w:kinsoku w:val="0"/>
                              <w:overflowPunct w:val="0"/>
                              <w:spacing w:before="0" w:after="0"/>
                              <w:jc w:val="center"/>
                              <w:textAlignment w:val="baseline"/>
                              <w:rPr>
                                <w:rFonts w:ascii="Arial" w:hAnsi="Arial" w:cs="Arial"/>
                                <w:sz w:val="20"/>
                                <w:szCs w:val="14"/>
                              </w:rPr>
                            </w:pPr>
                            <w:r w:rsidRPr="008D18E7">
                              <w:rPr>
                                <w:rFonts w:ascii="Arial" w:hAnsi="Arial" w:cs="Arial"/>
                                <w:b/>
                                <w:bCs/>
                                <w:color w:val="009999"/>
                                <w:kern w:val="24"/>
                                <w:sz w:val="20"/>
                                <w:szCs w:val="14"/>
                              </w:rPr>
                              <w:t>Sous-action 1</w:t>
                            </w:r>
                          </w:p>
                          <w:p w14:paraId="3E7DF4DB"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79A0098B" w14:textId="05267DC9" w:rsidR="008D18E7" w:rsidRPr="00EF5346" w:rsidRDefault="008D18E7" w:rsidP="00654BCD">
            <w:pPr>
              <w:rPr>
                <w:rFonts w:ascii="Arial" w:hAnsi="Arial" w:cs="Arial"/>
                <w:b/>
                <w:sz w:val="20"/>
                <w:szCs w:val="20"/>
                <w:lang w:val="fr-FR"/>
              </w:rPr>
            </w:pPr>
          </w:p>
          <w:p w14:paraId="443F16A2" w14:textId="081B8AA2" w:rsidR="008D18E7"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5" behindDoc="0" locked="0" layoutInCell="1" allowOverlap="1" wp14:anchorId="15E0EB01" wp14:editId="11A51D0D">
                      <wp:simplePos x="0" y="0"/>
                      <wp:positionH relativeFrom="column">
                        <wp:posOffset>-331363</wp:posOffset>
                      </wp:positionH>
                      <wp:positionV relativeFrom="paragraph">
                        <wp:posOffset>152400</wp:posOffset>
                      </wp:positionV>
                      <wp:extent cx="4806932" cy="266921"/>
                      <wp:effectExtent l="0" t="0" r="0" b="0"/>
                      <wp:wrapNone/>
                      <wp:docPr id="609" name="Rectangle 60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6721" w14:textId="77777777" w:rsidR="005D1772" w:rsidRPr="008D18E7" w:rsidRDefault="005D1772"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wps:txbx>
                            <wps:bodyPr rtlCol="0" anchor="ctr"/>
                          </wps:wsp>
                        </a:graphicData>
                      </a:graphic>
                    </wp:anchor>
                  </w:drawing>
                </mc:Choice>
                <mc:Fallback>
                  <w:pict>
                    <v:rect w14:anchorId="15E0EB01" id="Rectangle 609" o:spid="_x0000_s1565" style="position:absolute;left:0;text-align:left;margin-left:-26.1pt;margin-top:12pt;width:378.5pt;height:21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" fillcolor="#099" strokecolor="#099" strokeweight="1pt">
                      <v:textbox>
                        <w:txbxContent>
                          <w:p w14:paraId="5CB06721" w14:textId="77777777" w:rsidR="005D1772" w:rsidRPr="008D18E7" w:rsidRDefault="005D1772" w:rsidP="00654BCD">
                            <w:pPr>
                              <w:jc w:val="center"/>
                              <w:rPr>
                                <w:sz w:val="32"/>
                              </w:rPr>
                            </w:pPr>
                            <w:r w:rsidRPr="008D18E7">
                              <w:rPr>
                                <w:rFonts w:ascii="Arial" w:eastAsia="Times New Roman" w:hAnsi="Arial" w:cs="Arial"/>
                                <w:color w:val="FFFFFF"/>
                                <w:kern w:val="24"/>
                                <w:sz w:val="20"/>
                                <w:szCs w:val="18"/>
                                <w:lang w:eastAsia="ar-SA"/>
                              </w:rPr>
                              <w:t>Préserver, restaurer, renforcer des corridors écologiques</w:t>
                            </w:r>
                          </w:p>
                        </w:txbxContent>
                      </v:textbox>
                    </v:rect>
                  </w:pict>
                </mc:Fallback>
              </mc:AlternateContent>
            </w:r>
          </w:p>
          <w:p w14:paraId="396D1DEF" w14:textId="1032CE28" w:rsidR="008D18E7" w:rsidRPr="00EF5346" w:rsidRDefault="008D18E7" w:rsidP="00654BCD">
            <w:pPr>
              <w:rPr>
                <w:rFonts w:ascii="Arial" w:hAnsi="Arial" w:cs="Arial"/>
                <w:b/>
                <w:sz w:val="20"/>
                <w:szCs w:val="20"/>
                <w:lang w:val="fr-FR"/>
              </w:rPr>
            </w:pPr>
          </w:p>
          <w:p w14:paraId="4FE33FC4" w14:textId="77777777" w:rsidR="008D18E7" w:rsidRPr="00EF5346" w:rsidRDefault="008D18E7" w:rsidP="00654BCD">
            <w:pPr>
              <w:rPr>
                <w:rFonts w:ascii="Arial" w:hAnsi="Arial" w:cs="Arial"/>
                <w:b/>
                <w:sz w:val="20"/>
                <w:szCs w:val="20"/>
                <w:lang w:val="fr-FR"/>
              </w:rPr>
            </w:pPr>
          </w:p>
          <w:p w14:paraId="242C59A8" w14:textId="77777777" w:rsidR="0033240B" w:rsidRDefault="0033240B" w:rsidP="00654BCD">
            <w:pPr>
              <w:rPr>
                <w:rFonts w:ascii="Arial" w:hAnsi="Arial" w:cs="Arial"/>
                <w:b/>
                <w:sz w:val="20"/>
                <w:szCs w:val="20"/>
                <w:lang w:val="fr-FR"/>
              </w:rPr>
            </w:pPr>
          </w:p>
          <w:p w14:paraId="569E074F" w14:textId="77777777" w:rsidR="0033240B" w:rsidRDefault="0033240B" w:rsidP="00654BCD">
            <w:pPr>
              <w:rPr>
                <w:rFonts w:ascii="Arial" w:hAnsi="Arial" w:cs="Arial"/>
                <w:b/>
                <w:sz w:val="20"/>
                <w:szCs w:val="20"/>
                <w:lang w:val="fr-FR"/>
              </w:rPr>
            </w:pPr>
          </w:p>
          <w:p w14:paraId="299C93D1" w14:textId="23C1A32F"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59C17AD" w14:textId="77777777" w:rsidTr="00654BCD">
        <w:tc>
          <w:tcPr>
            <w:tcW w:w="5245" w:type="dxa"/>
            <w:gridSpan w:val="3"/>
          </w:tcPr>
          <w:p w14:paraId="74BBB82C" w14:textId="7B138D01"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7951CD" w:rsidRPr="00EF5346">
              <w:rPr>
                <w:rFonts w:ascii="Arial" w:hAnsi="Arial" w:cs="Arial"/>
                <w:b/>
                <w:sz w:val="20"/>
                <w:szCs w:val="20"/>
                <w:lang w:val="fr-FR"/>
              </w:rPr>
              <w:t>29,9</w:t>
            </w:r>
            <w:r w:rsidRPr="00EF5346">
              <w:rPr>
                <w:rFonts w:ascii="Arial" w:hAnsi="Arial" w:cs="Arial"/>
                <w:b/>
                <w:sz w:val="20"/>
                <w:szCs w:val="20"/>
                <w:lang w:val="fr-FR"/>
              </w:rPr>
              <w:t>M</w:t>
            </w:r>
            <w:r w:rsidR="007951CD"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60956C97" w14:textId="77777777" w:rsidR="00654BCD" w:rsidRPr="00EF5346" w:rsidRDefault="00654BCD" w:rsidP="00654BCD">
            <w:pPr>
              <w:ind w:right="2018"/>
              <w:rPr>
                <w:rFonts w:ascii="Arial" w:hAnsi="Arial" w:cs="Arial"/>
                <w:b/>
                <w:sz w:val="20"/>
                <w:szCs w:val="20"/>
                <w:lang w:val="fr-FR"/>
              </w:rPr>
            </w:pPr>
          </w:p>
          <w:p w14:paraId="5F73B964" w14:textId="77777777" w:rsidR="00654BCD" w:rsidRPr="00EF5346" w:rsidRDefault="00654BCD" w:rsidP="00654BCD">
            <w:pPr>
              <w:ind w:right="2018"/>
              <w:rPr>
                <w:rFonts w:ascii="Arial" w:hAnsi="Arial" w:cs="Arial"/>
                <w:b/>
                <w:sz w:val="20"/>
                <w:szCs w:val="20"/>
                <w:lang w:val="fr-FR"/>
              </w:rPr>
            </w:pPr>
          </w:p>
        </w:tc>
      </w:tr>
      <w:tr w:rsidR="00654BCD" w:rsidRPr="00EF5346" w14:paraId="6A2F3D2C"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454CB3"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7D9C2473" w14:textId="2DF1CE3A"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873AB9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14AB0B4" w14:textId="3FEBBA7D"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1969BC90"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88B94EE"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536E0FBC" w14:textId="77777777" w:rsidTr="00461C1F">
        <w:tc>
          <w:tcPr>
            <w:tcW w:w="2405" w:type="dxa"/>
            <w:shd w:val="clear" w:color="auto" w:fill="auto"/>
          </w:tcPr>
          <w:p w14:paraId="48CD1161"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E207F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La fragmentation, destruction et dégradation des habitats naturels, compte parmi les cinq plus importantes menaces pesant sur la biodiversité en France et </w:t>
            </w:r>
            <w:r w:rsidRPr="00EF5346">
              <w:rPr>
                <w:rFonts w:ascii="Arial" w:hAnsi="Arial" w:cs="Arial"/>
                <w:i/>
                <w:sz w:val="20"/>
                <w:szCs w:val="20"/>
                <w:lang w:val="fr-FR"/>
              </w:rPr>
              <w:t>a fortiori</w:t>
            </w:r>
            <w:r w:rsidRPr="00EF5346">
              <w:rPr>
                <w:rFonts w:ascii="Arial" w:hAnsi="Arial" w:cs="Arial"/>
                <w:sz w:val="20"/>
                <w:szCs w:val="20"/>
                <w:lang w:val="fr-FR"/>
              </w:rPr>
              <w:t xml:space="preserve"> en Hauts-de-France. Elle se manifeste lorsqu’un écosystème est découpé en plusieurs fragments, diminué ou dégradé par les activités humaines, les portions d’habitats naturels devenant de fait isolées et moins fonctionnelles sur le plan écologique. Avec une densité de 189 hab/m², la région Hauts-de-France est la deuxième région métropolitaine la plus densément peuplée après l’Île de France. Une large part du territoire régional, est fragmentée, notamment la partie nord, (expansion urbaine, infrastructures de transports, obstacles à l’écoulement…).</w:t>
            </w:r>
          </w:p>
          <w:p w14:paraId="3FD17D21" w14:textId="77777777" w:rsidR="00461C1F" w:rsidRPr="00EF5346" w:rsidRDefault="00461C1F" w:rsidP="00461C1F">
            <w:pPr>
              <w:rPr>
                <w:rFonts w:ascii="Arial" w:hAnsi="Arial" w:cs="Arial"/>
                <w:sz w:val="20"/>
                <w:szCs w:val="20"/>
                <w:lang w:val="fr-FR"/>
              </w:rPr>
            </w:pPr>
          </w:p>
          <w:p w14:paraId="62BA446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En assurant des connexions entre des réservoirs de biodiversité, les corridors écologiques offrent aux espèces, tant en milieu rural qu’en milieu plus urbanisé, des conditions favorables à leur déplacement, au brassage des populations et à l'accomplissement de leur cycle de vie. Les corridors écologiques peuvent être linéaires, discontinus ou paysagers. Il s’agit de protéger ou de restaurer les trames verte et bleue et leurs différentes sous-trames écologiques (sous-trame littorale, sous-trame zones humides, sous-trame milieux boisés, sous-trame milieux ouverts… ainsi que les trames brune, noire, etc.) des nuisances, des dégradations et de la fragmentation d’habitats. Il s’agit aussi de restaurer la biodiversité ordinaire (reconquête de la qualité écologique des chemins ruraux par </w:t>
            </w:r>
            <w:r w:rsidRPr="00EF5346">
              <w:rPr>
                <w:rFonts w:ascii="Arial" w:hAnsi="Arial" w:cs="Arial"/>
                <w:sz w:val="20"/>
                <w:szCs w:val="20"/>
                <w:lang w:val="fr-FR"/>
              </w:rPr>
              <w:lastRenderedPageBreak/>
              <w:t>exemple) et de consolider les services écosystémiques en milieu rural et urbain et dans le cadre de projets d’aménagements.</w:t>
            </w:r>
          </w:p>
          <w:p w14:paraId="1EDF5FCA" w14:textId="77777777" w:rsidR="00461C1F" w:rsidRPr="00EF5346" w:rsidRDefault="00461C1F" w:rsidP="00461C1F">
            <w:pPr>
              <w:rPr>
                <w:rFonts w:ascii="Arial" w:hAnsi="Arial" w:cs="Arial"/>
                <w:sz w:val="20"/>
                <w:szCs w:val="20"/>
                <w:lang w:val="fr-FR"/>
              </w:rPr>
            </w:pPr>
          </w:p>
          <w:p w14:paraId="7A6A94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sous-action vise à préserver durablement, renforcer et restaurer les corridors écologiques, en milieu rural ou urbain.</w:t>
            </w:r>
          </w:p>
          <w:p w14:paraId="65D30DEA" w14:textId="77777777" w:rsidR="00461C1F" w:rsidRPr="00EF5346" w:rsidRDefault="00461C1F" w:rsidP="00461C1F">
            <w:pPr>
              <w:rPr>
                <w:rFonts w:ascii="Arial" w:hAnsi="Arial" w:cs="Arial"/>
                <w:sz w:val="20"/>
                <w:szCs w:val="20"/>
                <w:lang w:val="fr-FR"/>
              </w:rPr>
            </w:pPr>
          </w:p>
          <w:p w14:paraId="6CC9B88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11B8E9D0" w14:textId="77777777" w:rsidR="00461C1F" w:rsidRPr="00EF5346" w:rsidRDefault="00461C1F" w:rsidP="00461C1F">
            <w:pPr>
              <w:rPr>
                <w:rFonts w:ascii="Arial" w:hAnsi="Arial" w:cs="Arial"/>
                <w:sz w:val="20"/>
                <w:szCs w:val="20"/>
                <w:lang w:val="fr-FR"/>
              </w:rPr>
            </w:pPr>
          </w:p>
          <w:p w14:paraId="7DEE9139" w14:textId="77777777" w:rsidR="00461C1F" w:rsidRPr="00EF5346" w:rsidRDefault="00461C1F" w:rsidP="00723A05">
            <w:pPr>
              <w:pStyle w:val="Paragraphedeliste"/>
              <w:numPr>
                <w:ilvl w:val="0"/>
                <w:numId w:val="115"/>
              </w:numPr>
              <w:rPr>
                <w:rFonts w:ascii="Arial" w:hAnsi="Arial" w:cs="Arial"/>
                <w:sz w:val="20"/>
                <w:szCs w:val="20"/>
                <w:u w:val="single"/>
                <w:lang w:val="fr-FR"/>
              </w:rPr>
            </w:pPr>
            <w:r w:rsidRPr="00EF5346">
              <w:rPr>
                <w:rFonts w:ascii="Arial" w:hAnsi="Arial" w:cs="Arial"/>
                <w:b/>
                <w:sz w:val="20"/>
                <w:szCs w:val="20"/>
                <w:lang w:val="fr-FR"/>
              </w:rPr>
              <w:t>Études locales d’amélioration de la connaissance</w:t>
            </w:r>
            <w:r w:rsidRPr="00EF5346">
              <w:rPr>
                <w:rFonts w:ascii="Arial" w:hAnsi="Arial" w:cs="Arial"/>
                <w:sz w:val="20"/>
                <w:szCs w:val="20"/>
                <w:lang w:val="fr-FR"/>
              </w:rPr>
              <w:t xml:space="preserve"> sur les corridors et les trames écologiques (verte, bleue, brune (sols), noire, …), notamment sur le déplacement des espèces, sur les facteurs de fragmentation et les points noirs, l’état des lieux des pressions. </w:t>
            </w:r>
            <w:r w:rsidRPr="00EF5346">
              <w:rPr>
                <w:rFonts w:ascii="Arial" w:hAnsi="Arial" w:cs="Arial"/>
                <w:sz w:val="20"/>
                <w:szCs w:val="20"/>
                <w:u w:val="single"/>
                <w:lang w:val="fr-FR"/>
              </w:rPr>
              <w:t>La présentation de ces études devra indiquer les utilisations opérationnelles projetées.</w:t>
            </w:r>
          </w:p>
          <w:p w14:paraId="44462E8B" w14:textId="77777777" w:rsidR="00461C1F" w:rsidRPr="00EF5346" w:rsidRDefault="00461C1F" w:rsidP="00461C1F">
            <w:pPr>
              <w:rPr>
                <w:rFonts w:ascii="Arial" w:hAnsi="Arial" w:cs="Arial"/>
                <w:sz w:val="20"/>
                <w:szCs w:val="20"/>
                <w:lang w:val="fr-FR"/>
              </w:rPr>
            </w:pPr>
          </w:p>
          <w:p w14:paraId="537467A2" w14:textId="77777777" w:rsidR="00461C1F" w:rsidRPr="00EF5346" w:rsidRDefault="00461C1F" w:rsidP="00723A05">
            <w:pPr>
              <w:pStyle w:val="Paragraphedeliste"/>
              <w:numPr>
                <w:ilvl w:val="0"/>
                <w:numId w:val="116"/>
              </w:numPr>
              <w:ind w:left="360"/>
              <w:rPr>
                <w:rFonts w:ascii="Arial" w:hAnsi="Arial" w:cs="Arial"/>
                <w:sz w:val="20"/>
                <w:szCs w:val="20"/>
                <w:lang w:val="fr-FR"/>
              </w:rPr>
            </w:pPr>
            <w:r w:rsidRPr="00EF5346">
              <w:rPr>
                <w:rFonts w:ascii="Arial" w:hAnsi="Arial" w:cs="Arial"/>
                <w:b/>
                <w:sz w:val="20"/>
                <w:szCs w:val="20"/>
                <w:lang w:val="fr-FR"/>
              </w:rPr>
              <w:t>Élaboration de schémas stratégiques</w:t>
            </w:r>
            <w:r w:rsidRPr="00EF5346">
              <w:rPr>
                <w:rFonts w:ascii="Arial" w:hAnsi="Arial" w:cs="Arial"/>
                <w:sz w:val="20"/>
                <w:szCs w:val="20"/>
                <w:lang w:val="fr-FR"/>
              </w:rPr>
              <w:t xml:space="preserve"> à une échelle territoriale adaptée aux problématiques environnementales traitées et/ou aux utilisations opérationnelles projetées.</w:t>
            </w:r>
          </w:p>
          <w:p w14:paraId="33B8833A" w14:textId="77777777" w:rsidR="00461C1F" w:rsidRPr="00EF5346" w:rsidRDefault="00461C1F" w:rsidP="00461C1F">
            <w:pPr>
              <w:rPr>
                <w:rFonts w:ascii="Arial" w:hAnsi="Arial" w:cs="Arial"/>
                <w:sz w:val="20"/>
                <w:szCs w:val="20"/>
                <w:lang w:val="fr-FR"/>
              </w:rPr>
            </w:pPr>
          </w:p>
          <w:p w14:paraId="488F0596" w14:textId="77777777" w:rsidR="00461C1F" w:rsidRPr="00EF5346" w:rsidRDefault="00461C1F" w:rsidP="00723A05">
            <w:pPr>
              <w:pStyle w:val="Paragraphedeliste"/>
              <w:numPr>
                <w:ilvl w:val="0"/>
                <w:numId w:val="116"/>
              </w:numPr>
              <w:ind w:left="360"/>
              <w:rPr>
                <w:rFonts w:ascii="Arial" w:hAnsi="Arial" w:cs="Arial"/>
                <w:sz w:val="20"/>
                <w:szCs w:val="20"/>
                <w:lang w:val="fr-FR"/>
              </w:rPr>
            </w:pPr>
            <w:r w:rsidRPr="00EF5346">
              <w:rPr>
                <w:rFonts w:ascii="Arial" w:hAnsi="Arial" w:cs="Arial"/>
                <w:b/>
                <w:sz w:val="20"/>
                <w:szCs w:val="20"/>
                <w:lang w:val="fr-FR"/>
              </w:rPr>
              <w:t>Animation et ingénierie territoriales</w:t>
            </w:r>
            <w:r w:rsidRPr="00EF5346">
              <w:rPr>
                <w:rFonts w:ascii="Arial" w:hAnsi="Arial" w:cs="Arial"/>
                <w:sz w:val="20"/>
                <w:szCs w:val="20"/>
                <w:lang w:val="fr-FR"/>
              </w:rPr>
              <w:t xml:space="preserve"> pour la réalisation des études, la définition et la mise en œuvre des stratégies et travaux </w:t>
            </w:r>
          </w:p>
          <w:p w14:paraId="31D62A34" w14:textId="77777777" w:rsidR="00461C1F" w:rsidRPr="00EF5346" w:rsidRDefault="00461C1F" w:rsidP="00461C1F">
            <w:pPr>
              <w:rPr>
                <w:rFonts w:ascii="Arial" w:hAnsi="Arial" w:cs="Arial"/>
                <w:sz w:val="20"/>
                <w:szCs w:val="20"/>
                <w:lang w:val="fr-FR"/>
              </w:rPr>
            </w:pPr>
          </w:p>
          <w:p w14:paraId="001DD726" w14:textId="77777777" w:rsidR="00461C1F" w:rsidRPr="00EF5346" w:rsidRDefault="00461C1F" w:rsidP="00723A05">
            <w:pPr>
              <w:pStyle w:val="Paragraphedeliste"/>
              <w:numPr>
                <w:ilvl w:val="0"/>
                <w:numId w:val="116"/>
              </w:numPr>
              <w:ind w:left="360"/>
              <w:rPr>
                <w:rFonts w:ascii="Arial" w:hAnsi="Arial" w:cs="Arial"/>
                <w:sz w:val="20"/>
                <w:szCs w:val="20"/>
                <w:lang w:val="fr-FR"/>
              </w:rPr>
            </w:pPr>
            <w:r w:rsidRPr="00EF5346">
              <w:rPr>
                <w:rFonts w:ascii="Arial" w:hAnsi="Arial" w:cs="Arial"/>
                <w:b/>
                <w:sz w:val="20"/>
                <w:szCs w:val="20"/>
                <w:lang w:val="fr-FR"/>
              </w:rPr>
              <w:t>Actions de réduction des facteurs de fragmentation physique pour la création ou la restauration des corridors écologiques</w:t>
            </w:r>
            <w:r w:rsidRPr="00EF5346">
              <w:rPr>
                <w:rFonts w:ascii="Arial" w:hAnsi="Arial" w:cs="Arial"/>
                <w:sz w:val="20"/>
                <w:szCs w:val="20"/>
                <w:lang w:val="fr-FR"/>
              </w:rPr>
              <w:t xml:space="preserve">, notamment : </w:t>
            </w:r>
          </w:p>
          <w:p w14:paraId="13D38082" w14:textId="77777777" w:rsidR="00461C1F" w:rsidRPr="00EF5346" w:rsidRDefault="00461C1F" w:rsidP="00723A05">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études techniques (expertises préalables, topographie, géotechnique, bathymétrie…) ;</w:t>
            </w:r>
          </w:p>
          <w:p w14:paraId="33F5BB71" w14:textId="77777777" w:rsidR="00461C1F" w:rsidRPr="00EF5346" w:rsidRDefault="00461C1F" w:rsidP="00723A05">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maîtrise d’œuvre conception et réalisation ;</w:t>
            </w:r>
          </w:p>
          <w:p w14:paraId="7524B971" w14:textId="77777777" w:rsidR="00461C1F" w:rsidRPr="00EF5346" w:rsidRDefault="00461C1F" w:rsidP="00723A05">
            <w:pPr>
              <w:pStyle w:val="Paragraphedeliste"/>
              <w:numPr>
                <w:ilvl w:val="0"/>
                <w:numId w:val="117"/>
              </w:numPr>
              <w:rPr>
                <w:rFonts w:ascii="Arial" w:hAnsi="Arial" w:cs="Arial"/>
                <w:sz w:val="20"/>
                <w:szCs w:val="20"/>
                <w:lang w:val="fr-FR"/>
              </w:rPr>
            </w:pPr>
            <w:r w:rsidRPr="00EF5346">
              <w:rPr>
                <w:rFonts w:ascii="Arial" w:hAnsi="Arial" w:cs="Arial"/>
                <w:sz w:val="20"/>
                <w:szCs w:val="20"/>
                <w:lang w:val="fr-FR"/>
              </w:rPr>
              <w:t>travaux pour la création d’ouvrages de franchissement pour les espèces, travaux de création ou d’amélioration de la fonctionnalité des corridors : implantation de zones boisées, haies, bandes et espaces enherbés favorisant les pollinisateurs, creusement de mares, travaux d’effacement de seuils et de contournement d’ouvrages sur les cours d’eau, reconnexion de cours d’eau et des zones humides adjacentes (restauration de connexions entre le cours d’eau et des frayères adjacentes : rétablissement de la continuité transversale), renaturation majeure d’une rivière par reméandrage ou remise à ciel ouvert...</w:t>
            </w:r>
          </w:p>
          <w:p w14:paraId="1CEB1CD6" w14:textId="77777777" w:rsidR="00461C1F" w:rsidRPr="00EF5346" w:rsidRDefault="00461C1F" w:rsidP="00461C1F">
            <w:pPr>
              <w:rPr>
                <w:rFonts w:ascii="Arial" w:hAnsi="Arial" w:cs="Arial"/>
                <w:sz w:val="20"/>
                <w:szCs w:val="20"/>
                <w:lang w:val="fr-FR"/>
              </w:rPr>
            </w:pPr>
          </w:p>
          <w:p w14:paraId="02BE1018" w14:textId="77777777" w:rsidR="00461C1F" w:rsidRPr="00EF5346" w:rsidRDefault="00461C1F" w:rsidP="00723A05">
            <w:pPr>
              <w:pStyle w:val="Paragraphedeliste"/>
              <w:numPr>
                <w:ilvl w:val="0"/>
                <w:numId w:val="118"/>
              </w:numPr>
              <w:rPr>
                <w:rFonts w:ascii="Arial" w:hAnsi="Arial" w:cs="Arial"/>
                <w:sz w:val="20"/>
                <w:szCs w:val="20"/>
                <w:lang w:val="fr-FR"/>
              </w:rPr>
            </w:pPr>
            <w:r w:rsidRPr="00EF5346">
              <w:rPr>
                <w:rFonts w:ascii="Arial" w:hAnsi="Arial" w:cs="Arial"/>
                <w:sz w:val="20"/>
                <w:szCs w:val="20"/>
                <w:lang w:val="fr-FR"/>
              </w:rPr>
              <w:t xml:space="preserve">Acquisitions foncières dans la mesure où l’acquisition constitue le seul moyen de rétablir la fonctionnalité du corridor, avec la garantie de pérennité de la fonctionnalité écologique de la zone considérée </w:t>
            </w:r>
          </w:p>
          <w:p w14:paraId="507C0DBC" w14:textId="77777777" w:rsidR="00461C1F" w:rsidRPr="00EF5346" w:rsidRDefault="00461C1F" w:rsidP="00461C1F">
            <w:pPr>
              <w:rPr>
                <w:rFonts w:ascii="Arial" w:hAnsi="Arial" w:cs="Arial"/>
                <w:sz w:val="20"/>
                <w:szCs w:val="20"/>
                <w:lang w:val="fr-FR"/>
              </w:rPr>
            </w:pPr>
          </w:p>
          <w:p w14:paraId="4227B4CC" w14:textId="77777777" w:rsidR="00461C1F" w:rsidRPr="00EF5346" w:rsidRDefault="00461C1F" w:rsidP="00723A05">
            <w:pPr>
              <w:pStyle w:val="Paragraphedeliste"/>
              <w:numPr>
                <w:ilvl w:val="0"/>
                <w:numId w:val="118"/>
              </w:numPr>
              <w:rPr>
                <w:rFonts w:ascii="Arial" w:hAnsi="Arial" w:cs="Arial"/>
                <w:sz w:val="20"/>
                <w:szCs w:val="20"/>
                <w:lang w:val="fr-FR"/>
              </w:rPr>
            </w:pPr>
            <w:r w:rsidRPr="00EF5346">
              <w:rPr>
                <w:rFonts w:ascii="Arial" w:hAnsi="Arial" w:cs="Arial"/>
                <w:sz w:val="20"/>
                <w:szCs w:val="20"/>
                <w:lang w:val="fr-FR"/>
              </w:rPr>
              <w:t>Actions d’information, de concertation, de sensibilisation et de mobilisation des acteurs</w:t>
            </w:r>
          </w:p>
          <w:p w14:paraId="084FDC3E" w14:textId="77777777" w:rsidR="00461C1F" w:rsidRPr="00EF5346" w:rsidRDefault="00461C1F" w:rsidP="00461C1F">
            <w:pPr>
              <w:rPr>
                <w:rFonts w:ascii="Arial" w:hAnsi="Arial" w:cs="Arial"/>
                <w:sz w:val="20"/>
                <w:szCs w:val="20"/>
                <w:lang w:val="fr-FR"/>
              </w:rPr>
            </w:pPr>
          </w:p>
          <w:p w14:paraId="7AC0D9B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405E84AD" w14:textId="14A0C0B6" w:rsidR="00BE07CF" w:rsidRDefault="00BE07CF" w:rsidP="00461C1F">
      <w:pPr>
        <w:rPr>
          <w:rFonts w:ascii="Arial" w:hAnsi="Arial" w:cs="Arial"/>
          <w:b/>
          <w:sz w:val="20"/>
          <w:szCs w:val="20"/>
        </w:rPr>
      </w:pPr>
    </w:p>
    <w:p w14:paraId="760DCD72" w14:textId="77777777" w:rsidR="00BE07CF" w:rsidRDefault="00BE07CF">
      <w:pPr>
        <w:spacing w:after="160"/>
        <w:rPr>
          <w:rFonts w:ascii="Arial" w:hAnsi="Arial" w:cs="Arial"/>
          <w:b/>
          <w:sz w:val="20"/>
          <w:szCs w:val="20"/>
        </w:rPr>
      </w:pPr>
      <w:r>
        <w:rPr>
          <w:rFonts w:ascii="Arial" w:hAnsi="Arial" w:cs="Arial"/>
          <w:b/>
          <w:sz w:val="20"/>
          <w:szCs w:val="20"/>
        </w:rPr>
        <w:br w:type="page"/>
      </w:r>
    </w:p>
    <w:p w14:paraId="4B3D9598"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05E93385" w14:textId="77777777" w:rsidTr="00461C1F">
        <w:tc>
          <w:tcPr>
            <w:tcW w:w="9062" w:type="dxa"/>
            <w:gridSpan w:val="2"/>
            <w:tcBorders>
              <w:top w:val="nil"/>
              <w:left w:val="nil"/>
              <w:bottom w:val="single" w:sz="4" w:space="0" w:color="auto"/>
              <w:right w:val="nil"/>
            </w:tcBorders>
            <w:shd w:val="clear" w:color="auto" w:fill="009999"/>
          </w:tcPr>
          <w:p w14:paraId="0514B179"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1C160E00" w14:textId="77777777" w:rsidTr="00461C1F">
        <w:tc>
          <w:tcPr>
            <w:tcW w:w="2410" w:type="dxa"/>
            <w:tcBorders>
              <w:top w:val="single" w:sz="4" w:space="0" w:color="auto"/>
            </w:tcBorders>
          </w:tcPr>
          <w:p w14:paraId="5E6A308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2AD3D819" w14:textId="6D561382" w:rsidR="00461C1F" w:rsidRPr="00EF5346" w:rsidRDefault="00461C1F" w:rsidP="00397AB0">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 de l’eau, associations.</w:t>
            </w:r>
          </w:p>
        </w:tc>
      </w:tr>
      <w:tr w:rsidR="00461C1F" w:rsidRPr="00EF5346" w14:paraId="202643FB" w14:textId="77777777" w:rsidTr="00461C1F">
        <w:tc>
          <w:tcPr>
            <w:tcW w:w="2410" w:type="dxa"/>
          </w:tcPr>
          <w:p w14:paraId="1523E47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1CFFF07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y compris travaux annexes rendant le projet de reconnexion effectif, études, maîtrise d’œuvre, frais de marchés publics, frais de communication, investissement en matériel, acquisitions foncières. </w:t>
            </w:r>
          </w:p>
          <w:p w14:paraId="21B7B84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07C8A4C6" w14:textId="77777777" w:rsidTr="00461C1F">
        <w:tc>
          <w:tcPr>
            <w:tcW w:w="2410" w:type="dxa"/>
          </w:tcPr>
          <w:p w14:paraId="770ABE2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722D2944"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Dépenses récurrentes de gestion sauf celles qui suivent les travaux financés au FEDER 2021/2027 dans une période de trois ans ;</w:t>
            </w:r>
          </w:p>
          <w:p w14:paraId="49950CEA"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Aménagements visant à la production d’énergie ou à toute utilisation économique de l’eau ;</w:t>
            </w:r>
          </w:p>
          <w:p w14:paraId="761D468B"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Travaux de compensation et de mise aux normes écologiques dans le cadre de travaux d’aménagement divers (routier, immobilier, production d’énergie…) ;</w:t>
            </w:r>
          </w:p>
          <w:p w14:paraId="5C284505" w14:textId="77777777" w:rsidR="00461C1F" w:rsidRPr="00EF5346" w:rsidRDefault="00461C1F" w:rsidP="00723A05">
            <w:pPr>
              <w:pStyle w:val="Paragraphedeliste"/>
              <w:numPr>
                <w:ilvl w:val="0"/>
                <w:numId w:val="119"/>
              </w:numPr>
              <w:rPr>
                <w:rFonts w:ascii="Arial" w:hAnsi="Arial" w:cs="Arial"/>
                <w:sz w:val="20"/>
                <w:szCs w:val="20"/>
                <w:lang w:val="fr-FR"/>
              </w:rPr>
            </w:pPr>
            <w:r w:rsidRPr="00EF5346">
              <w:rPr>
                <w:rFonts w:ascii="Arial" w:hAnsi="Arial" w:cs="Arial"/>
                <w:sz w:val="20"/>
                <w:szCs w:val="20"/>
                <w:lang w:val="fr-FR"/>
              </w:rPr>
              <w:t>Travaux non strictement nécessaires pour la reconnexion du corridor ;</w:t>
            </w:r>
          </w:p>
          <w:p w14:paraId="0FECBAD8" w14:textId="77777777" w:rsidR="00461C1F" w:rsidRPr="00EF5346" w:rsidRDefault="00461C1F" w:rsidP="00723A05">
            <w:pPr>
              <w:pStyle w:val="Paragraphedeliste"/>
              <w:numPr>
                <w:ilvl w:val="0"/>
                <w:numId w:val="119"/>
              </w:numPr>
              <w:rPr>
                <w:rFonts w:ascii="Arial" w:hAnsi="Arial" w:cs="Arial"/>
                <w:b/>
                <w:sz w:val="20"/>
                <w:szCs w:val="20"/>
                <w:lang w:val="fr-FR"/>
              </w:rPr>
            </w:pPr>
            <w:r w:rsidRPr="00EF5346">
              <w:rPr>
                <w:rFonts w:ascii="Arial" w:hAnsi="Arial" w:cs="Arial"/>
                <w:sz w:val="20"/>
                <w:szCs w:val="20"/>
                <w:lang w:val="fr-FR"/>
              </w:rPr>
              <w:t>Curage, désenvasement de cours d’eau et milieux aquatiques.</w:t>
            </w:r>
          </w:p>
        </w:tc>
      </w:tr>
      <w:tr w:rsidR="00461C1F" w:rsidRPr="00EF5346" w14:paraId="4C42D90A" w14:textId="77777777" w:rsidTr="00461C1F">
        <w:tc>
          <w:tcPr>
            <w:tcW w:w="2410" w:type="dxa"/>
          </w:tcPr>
          <w:p w14:paraId="3765EB2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5BFB7CA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59EAF18E" w14:textId="77777777" w:rsidR="00461C1F" w:rsidRPr="00EF5346" w:rsidRDefault="00461C1F" w:rsidP="00461C1F">
            <w:pPr>
              <w:ind w:left="96"/>
              <w:rPr>
                <w:rFonts w:ascii="Arial" w:hAnsi="Arial" w:cs="Arial"/>
                <w:sz w:val="20"/>
                <w:szCs w:val="20"/>
                <w:lang w:val="fr-FR"/>
              </w:rPr>
            </w:pPr>
          </w:p>
          <w:p w14:paraId="2541C654"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Identification des corridors dans le SRADDET ou justification de la fonctionnalité de la trame à créer ou à restaurer (avec, dans les deux cas, une justification des enjeux de conservation de la biodiversité associés à cette trame) ;</w:t>
            </w:r>
          </w:p>
          <w:p w14:paraId="67625403"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Présentation de la démarche de concertation projetée ;</w:t>
            </w:r>
          </w:p>
          <w:p w14:paraId="423DEC94"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Fourniture de garanties sur la pérennité de la protection de la trame créée ou restaurée (maîtrise foncière durable et/ou protection réglementaire et/ou Obligation Réelle Environnementale et/ou inscription dans les documents d’urbanisme) ;</w:t>
            </w:r>
          </w:p>
          <w:p w14:paraId="5CA9BC69" w14:textId="77777777" w:rsidR="00461C1F" w:rsidRPr="00EF5346" w:rsidRDefault="00461C1F" w:rsidP="00723A05">
            <w:pPr>
              <w:pStyle w:val="Paragraphedeliste"/>
              <w:numPr>
                <w:ilvl w:val="0"/>
                <w:numId w:val="121"/>
              </w:numPr>
              <w:spacing w:after="120"/>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linéaires ou surfaces d’intervention géo localisées est nécessaire pour renseigner un des indicateurs majeurs de réalisation) ;</w:t>
            </w:r>
          </w:p>
          <w:p w14:paraId="76ADEF65" w14:textId="77777777" w:rsidR="00461C1F" w:rsidRPr="00EF5346" w:rsidRDefault="00461C1F" w:rsidP="00723A05">
            <w:pPr>
              <w:pStyle w:val="Paragraphedeliste"/>
              <w:numPr>
                <w:ilvl w:val="0"/>
                <w:numId w:val="121"/>
              </w:numPr>
              <w:contextualSpacing w:val="0"/>
              <w:rPr>
                <w:rFonts w:ascii="Arial" w:hAnsi="Arial" w:cs="Arial"/>
                <w:sz w:val="20"/>
                <w:szCs w:val="20"/>
                <w:lang w:val="fr-FR"/>
              </w:rPr>
            </w:pPr>
            <w:r w:rsidRPr="00EF5346">
              <w:rPr>
                <w:rFonts w:ascii="Arial" w:hAnsi="Arial" w:cs="Arial"/>
                <w:sz w:val="20"/>
                <w:szCs w:val="20"/>
                <w:lang w:val="fr-FR"/>
              </w:rPr>
              <w:t>Vigilance par rapport à l’introduction et/ou la dispersion/dissémination éventuelle d’espèces exotiques envahissantes</w:t>
            </w:r>
            <w:r w:rsidRPr="00EF5346">
              <w:rPr>
                <w:rFonts w:ascii="Arial" w:hAnsi="Arial" w:cs="Arial"/>
                <w:sz w:val="20"/>
                <w:szCs w:val="20"/>
                <w:lang w:val="fr-FR"/>
              </w:rPr>
              <w:br/>
              <w:t>(</w:t>
            </w:r>
            <w:hyperlink r:id="rId82" w:tooltip="https://www.cbnbl.org/plantes-exotiques-envahissantes-hauts-france-edition-2020" w:history="1">
              <w:r w:rsidRPr="00EF5346">
                <w:rPr>
                  <w:rStyle w:val="Lienhypertexte"/>
                  <w:rFonts w:ascii="Arial" w:hAnsi="Arial" w:cs="Arial"/>
                  <w:color w:val="0028C8"/>
                  <w:sz w:val="20"/>
                  <w:szCs w:val="20"/>
                  <w:lang w:val="fr-FR"/>
                </w:rPr>
                <w:t>https://www.cbnbl.org/plantes-exotiques-envahissantes-hauts-france-edition-2020</w:t>
              </w:r>
            </w:hyperlink>
            <w:r w:rsidRPr="00EF5346">
              <w:rPr>
                <w:rFonts w:ascii="Arial" w:hAnsi="Arial" w:cs="Arial"/>
                <w:sz w:val="20"/>
                <w:szCs w:val="20"/>
                <w:lang w:val="fr-FR"/>
              </w:rPr>
              <w:t xml:space="preserve"> ou toute actualisation de celle-ci </w:t>
            </w:r>
            <w:r w:rsidRPr="00EF5346">
              <w:rPr>
                <w:rFonts w:ascii="Arial" w:hAnsi="Arial" w:cs="Arial"/>
                <w:color w:val="1F497D"/>
                <w:sz w:val="20"/>
                <w:szCs w:val="20"/>
                <w:lang w:val="fr-FR"/>
              </w:rPr>
              <w:t>)</w:t>
            </w:r>
            <w:r w:rsidRPr="00EF5346">
              <w:rPr>
                <w:rStyle w:val="Appelnotedebasdep"/>
                <w:rFonts w:ascii="Arial" w:hAnsi="Arial" w:cs="Arial"/>
                <w:color w:val="1F497D"/>
                <w:sz w:val="20"/>
                <w:szCs w:val="20"/>
              </w:rPr>
              <w:footnoteReference w:id="4"/>
            </w:r>
            <w:r w:rsidRPr="00EF5346">
              <w:rPr>
                <w:rFonts w:ascii="Arial" w:hAnsi="Arial" w:cs="Arial"/>
                <w:color w:val="1F497D"/>
                <w:sz w:val="20"/>
                <w:szCs w:val="20"/>
                <w:lang w:val="fr-FR"/>
              </w:rPr>
              <w:t xml:space="preserve"> </w:t>
            </w:r>
            <w:r w:rsidRPr="00EF5346">
              <w:rPr>
                <w:rFonts w:ascii="Arial" w:hAnsi="Arial" w:cs="Arial"/>
                <w:sz w:val="20"/>
                <w:szCs w:val="20"/>
                <w:lang w:val="fr-FR"/>
              </w:rPr>
              <w:t xml:space="preserve">: les travaux devront privilégier la réutilisation d’espèces végétales en place, la repousse des espèces végétales spontanées. L’introduction d’espèces végétales sera argumentée, les espèces locales seront </w:t>
            </w:r>
            <w:r w:rsidRPr="00EF5346">
              <w:rPr>
                <w:rFonts w:ascii="Arial" w:hAnsi="Arial" w:cs="Arial"/>
                <w:sz w:val="20"/>
                <w:szCs w:val="20"/>
                <w:lang w:val="fr-FR"/>
              </w:rPr>
              <w:lastRenderedPageBreak/>
              <w:t xml:space="preserve">exigées , sauf argumentaire développé (se référer à la liste des statuts concernant la flore vasculaire des Hauts-de-France - statuts pour chaque plante : indigène, naturalisé, spontané : </w:t>
            </w:r>
            <w:hyperlink r:id="rId83" w:tooltip="https://www.cbnbl.org/referentiel-taxonomique-digitale" w:history="1">
              <w:r w:rsidRPr="00EF5346">
                <w:rPr>
                  <w:rFonts w:ascii="Arial" w:hAnsi="Arial" w:cs="Arial"/>
                  <w:color w:val="0028C8"/>
                  <w:sz w:val="20"/>
                  <w:szCs w:val="20"/>
                  <w:u w:val="single"/>
                  <w:lang w:val="fr-FR"/>
                </w:rPr>
                <w:t>https://www.cbnbl.org/referentiel-taxonomique-digitale</w:t>
              </w:r>
            </w:hyperlink>
            <w:r w:rsidRPr="00EF5346">
              <w:rPr>
                <w:rFonts w:ascii="Arial" w:hAnsi="Arial" w:cs="Arial"/>
                <w:sz w:val="20"/>
                <w:szCs w:val="20"/>
                <w:lang w:val="fr-FR"/>
              </w:rPr>
              <w:t xml:space="preserve">) , ainsi que les semences et plants dont l’origine locale est garantie (possible de se référer à </w:t>
            </w:r>
            <w:r w:rsidRPr="00EF5346">
              <w:rPr>
                <w:rFonts w:ascii="Arial" w:hAnsi="Arial" w:cs="Arial"/>
                <w:sz w:val="20"/>
                <w:szCs w:val="20"/>
                <w:lang w:val="fr-FR"/>
              </w:rPr>
              <w:br/>
            </w:r>
            <w:hyperlink r:id="rId84" w:tooltip="https://www.vegetal-local.fr/vegetaux-producteurs/recherche/bassin-parisien-nord" w:history="1">
              <w:r w:rsidRPr="00EF5346">
                <w:rPr>
                  <w:rFonts w:ascii="Arial" w:hAnsi="Arial" w:cs="Arial"/>
                  <w:color w:val="0028C8"/>
                  <w:sz w:val="20"/>
                  <w:szCs w:val="20"/>
                  <w:u w:val="single"/>
                  <w:lang w:val="fr-FR"/>
                </w:rPr>
                <w:t>https://www.vegetal-local.fr/vegetaux-producteurs/recherche/bassin-parisien-nord</w:t>
              </w:r>
            </w:hyperlink>
            <w:r w:rsidRPr="00EF5346">
              <w:rPr>
                <w:rFonts w:ascii="Arial" w:hAnsi="Arial" w:cs="Arial"/>
                <w:sz w:val="20"/>
                <w:szCs w:val="20"/>
                <w:lang w:val="fr-FR"/>
              </w:rPr>
              <w:t>);</w:t>
            </w:r>
          </w:p>
          <w:p w14:paraId="09C5DB13" w14:textId="77777777" w:rsidR="00461C1F" w:rsidRPr="00EF5346" w:rsidRDefault="00461C1F" w:rsidP="00461C1F">
            <w:pPr>
              <w:pStyle w:val="Paragraphedeliste"/>
              <w:ind w:left="360"/>
              <w:contextualSpacing w:val="0"/>
              <w:rPr>
                <w:rFonts w:ascii="Arial" w:hAnsi="Arial" w:cs="Arial"/>
                <w:sz w:val="20"/>
                <w:szCs w:val="20"/>
                <w:lang w:val="fr-FR"/>
              </w:rPr>
            </w:pPr>
          </w:p>
          <w:p w14:paraId="0672123E" w14:textId="77777777" w:rsidR="00461C1F" w:rsidRPr="00EF5346" w:rsidRDefault="00461C1F" w:rsidP="00723A05">
            <w:pPr>
              <w:pStyle w:val="Paragraphedeliste"/>
              <w:numPr>
                <w:ilvl w:val="0"/>
                <w:numId w:val="122"/>
              </w:numPr>
              <w:spacing w:after="120"/>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(NB : ce critère de coût devra toutefois être relativisé par le caractère stratégique de l’espace concerné par l’intervention) ;</w:t>
            </w:r>
          </w:p>
          <w:p w14:paraId="613279B0" w14:textId="099A2821" w:rsidR="00461C1F" w:rsidRPr="00EF5346" w:rsidRDefault="00461C1F" w:rsidP="00723A05">
            <w:pPr>
              <w:pStyle w:val="Paragraphedeliste"/>
              <w:numPr>
                <w:ilvl w:val="0"/>
                <w:numId w:val="122"/>
              </w:numPr>
              <w:ind w:left="357" w:hanging="357"/>
              <w:contextualSpacing w:val="0"/>
              <w:rPr>
                <w:rFonts w:ascii="Arial" w:hAnsi="Arial" w:cs="Arial"/>
                <w:sz w:val="20"/>
                <w:szCs w:val="20"/>
                <w:lang w:val="fr-FR"/>
              </w:rPr>
            </w:pPr>
            <w:r w:rsidRPr="00EF5346">
              <w:rPr>
                <w:rFonts w:ascii="Arial" w:hAnsi="Arial" w:cs="Arial"/>
                <w:sz w:val="20"/>
                <w:szCs w:val="20"/>
                <w:lang w:val="fr-FR"/>
              </w:rPr>
              <w:t>L’acquisition foncière est prise en charge dans la mesure où l’acquisition constitue le seul moyen de rétablir la fonctionnalité du corridor, avec la garantie de pérennité de la fonctionnalité écologique de la zone considérée.</w:t>
            </w:r>
          </w:p>
          <w:p w14:paraId="7A021E7A" w14:textId="1704F17D" w:rsidR="00A04CFF" w:rsidRPr="00EF5346" w:rsidRDefault="00A04CFF" w:rsidP="00A04CFF">
            <w:pPr>
              <w:rPr>
                <w:rFonts w:ascii="Arial" w:hAnsi="Arial" w:cs="Arial"/>
                <w:sz w:val="20"/>
                <w:szCs w:val="20"/>
                <w:lang w:val="fr-FR"/>
              </w:rPr>
            </w:pPr>
          </w:p>
          <w:p w14:paraId="33B0FE36" w14:textId="102F7088" w:rsidR="00A04CFF" w:rsidRPr="00EF5346" w:rsidRDefault="00A04CFF" w:rsidP="00A04CFF">
            <w:pPr>
              <w:rPr>
                <w:rFonts w:ascii="Arial" w:hAnsi="Arial" w:cs="Arial"/>
                <w:sz w:val="20"/>
                <w:szCs w:val="20"/>
                <w:lang w:val="fr-FR"/>
              </w:rPr>
            </w:pPr>
          </w:p>
          <w:p w14:paraId="587A0CDF" w14:textId="49F211CB" w:rsidR="00461C1F" w:rsidRPr="00EF5346" w:rsidRDefault="00461C1F" w:rsidP="00461C1F">
            <w:pPr>
              <w:spacing w:after="120"/>
              <w:rPr>
                <w:rFonts w:ascii="Arial" w:hAnsi="Arial" w:cs="Arial"/>
                <w:sz w:val="20"/>
                <w:szCs w:val="20"/>
              </w:rPr>
            </w:pPr>
            <w:r w:rsidRPr="00EF5346">
              <w:rPr>
                <w:rFonts w:ascii="Arial" w:hAnsi="Arial" w:cs="Arial"/>
                <w:sz w:val="20"/>
                <w:szCs w:val="20"/>
              </w:rPr>
              <w:t>Pour la Trame bleue :</w:t>
            </w:r>
          </w:p>
          <w:p w14:paraId="5D4CA738"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rPr>
            </w:pPr>
            <w:r w:rsidRPr="00EF5346">
              <w:rPr>
                <w:rFonts w:ascii="Arial" w:hAnsi="Arial" w:cs="Arial"/>
                <w:sz w:val="20"/>
                <w:szCs w:val="20"/>
                <w:lang w:val="fr-FR"/>
              </w:rPr>
              <w:t xml:space="preserve">La restauration du cours d’eau et de ses habitats et espèces aquatiques doit tenir compte des enjeux écologiques des milieux environnants (flore, faune des zones humides). </w:t>
            </w:r>
            <w:r w:rsidRPr="00EF5346">
              <w:rPr>
                <w:rFonts w:ascii="Arial" w:hAnsi="Arial" w:cs="Arial"/>
                <w:sz w:val="20"/>
                <w:szCs w:val="20"/>
              </w:rPr>
              <w:t>Cela devra apparaître dans les études préalables et travaux.</w:t>
            </w:r>
          </w:p>
          <w:p w14:paraId="60B7F1DF"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être précédés d’une étude technique préalable analysant les scénarios d’aménagement avec un scénario le plus favorable à la continuité écologique sédimentaire et piscicole. Les travaux porteront sur un effacement des obstacles, en arasement de seuil, en vannes ouvertes ou en contournement</w:t>
            </w:r>
            <w:r w:rsidRPr="00EF5346">
              <w:rPr>
                <w:rFonts w:ascii="Arial" w:eastAsia="Times New Roman" w:hAnsi="Arial" w:cs="Arial"/>
                <w:sz w:val="20"/>
                <w:szCs w:val="20"/>
                <w:lang w:val="fr-FR"/>
              </w:rPr>
              <w:t>. Le rétablissement de la seule continuité piscicole (sans rétablissement de la continuité sédimentaire) n’est finançable que sur les rivières navigables.</w:t>
            </w:r>
          </w:p>
          <w:p w14:paraId="0BC6F2BF"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doivent faire l’objet d’une autorisation au titre de la loi sur l’eau et le cas échéant, d’une validation par l’Office français de la biodiversité.</w:t>
            </w:r>
          </w:p>
          <w:p w14:paraId="6A5B5117" w14:textId="77777777" w:rsidR="00461C1F" w:rsidRPr="00EF5346" w:rsidRDefault="00461C1F" w:rsidP="00723A05">
            <w:pPr>
              <w:pStyle w:val="Paragraphedeliste"/>
              <w:numPr>
                <w:ilvl w:val="0"/>
                <w:numId w:val="120"/>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Les travaux annexes conditionnant la mise en œuvre du projet de continuité sont éligibles (rétablissement de passages, confortement du bâti, déplacement de réseaux…).</w:t>
            </w:r>
          </w:p>
        </w:tc>
      </w:tr>
      <w:tr w:rsidR="00461C1F" w:rsidRPr="00EF5346" w14:paraId="6A110FC0" w14:textId="77777777" w:rsidTr="00461C1F">
        <w:tc>
          <w:tcPr>
            <w:tcW w:w="2410" w:type="dxa"/>
          </w:tcPr>
          <w:p w14:paraId="3B8D2DD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3225AAAA"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D’une façon générale, hors cours d’eau, seront privilégiés les projets concourant au maintien ou à la restauration des grands corridors identifiés dans les Orientations Nationales pour la préservation et remise en bon état des continuités écologiques (ONTVB) ou des sites Natura 2000.</w:t>
            </w:r>
          </w:p>
        </w:tc>
      </w:tr>
      <w:tr w:rsidR="00461C1F" w:rsidRPr="00EF5346" w14:paraId="6A95E0D3" w14:textId="77777777" w:rsidTr="00461C1F">
        <w:tc>
          <w:tcPr>
            <w:tcW w:w="2410" w:type="dxa"/>
          </w:tcPr>
          <w:p w14:paraId="2B962A5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AE33388" w14:textId="4F6DD8D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393CBFC6" w14:textId="2EB2D53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bl>
    <w:p w14:paraId="79FA71BB" w14:textId="77777777" w:rsidR="00BE07CF" w:rsidRDefault="00BE07CF">
      <w:r>
        <w:br w:type="page"/>
      </w:r>
    </w:p>
    <w:tbl>
      <w:tblPr>
        <w:tblStyle w:val="Grilledutableau"/>
        <w:tblW w:w="0" w:type="auto"/>
        <w:tblInd w:w="-5" w:type="dxa"/>
        <w:tblLook w:val="04A0" w:firstRow="1" w:lastRow="0" w:firstColumn="1" w:lastColumn="0" w:noHBand="0" w:noVBand="1"/>
      </w:tblPr>
      <w:tblGrid>
        <w:gridCol w:w="2410"/>
        <w:gridCol w:w="6652"/>
      </w:tblGrid>
      <w:tr w:rsidR="00461C1F" w:rsidRPr="00EF5346" w14:paraId="29E56D6B" w14:textId="77777777" w:rsidTr="00BE07CF">
        <w:tc>
          <w:tcPr>
            <w:tcW w:w="2410" w:type="dxa"/>
          </w:tcPr>
          <w:p w14:paraId="12DEECF3" w14:textId="5C491012"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0D34E825" w14:textId="260ED7EF"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41BA79F4" w14:textId="49616FA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361376B8" w14:textId="77777777" w:rsidTr="00BE07CF">
        <w:tc>
          <w:tcPr>
            <w:tcW w:w="2410" w:type="dxa"/>
          </w:tcPr>
          <w:p w14:paraId="61A36B4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555843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14619A93" w14:textId="77777777" w:rsidTr="00BE07CF">
        <w:tc>
          <w:tcPr>
            <w:tcW w:w="2410" w:type="dxa"/>
          </w:tcPr>
          <w:p w14:paraId="23BE39C0"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53BA4A7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2CC7E7FD"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0C1B9B32"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1A1D8F2E"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7B0A8C2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5EAFE06D"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1C41A638" w14:textId="77777777" w:rsidR="00461C1F" w:rsidRPr="00EF5346" w:rsidRDefault="00461C1F" w:rsidP="00461C1F">
            <w:pPr>
              <w:pStyle w:val="Paragraphedeliste"/>
              <w:ind w:left="360"/>
              <w:rPr>
                <w:rFonts w:ascii="Arial" w:hAnsi="Arial" w:cs="Arial"/>
                <w:sz w:val="20"/>
                <w:szCs w:val="20"/>
                <w:lang w:val="fr-FR"/>
              </w:rPr>
            </w:pPr>
          </w:p>
          <w:p w14:paraId="0CFAD610"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p w14:paraId="7DCD552E" w14:textId="77777777" w:rsidR="00461C1F" w:rsidRPr="00EF5346" w:rsidRDefault="00461C1F" w:rsidP="00461C1F">
            <w:pPr>
              <w:rPr>
                <w:rFonts w:ascii="Arial" w:hAnsi="Arial" w:cs="Arial"/>
                <w:sz w:val="20"/>
                <w:szCs w:val="20"/>
                <w:lang w:val="fr-FR"/>
              </w:rPr>
            </w:pPr>
          </w:p>
          <w:p w14:paraId="1266C0F4" w14:textId="77777777" w:rsidR="00461C1F" w:rsidRPr="00EF5346" w:rsidRDefault="00461C1F" w:rsidP="00461C1F">
            <w:pPr>
              <w:rPr>
                <w:rFonts w:ascii="Arial" w:hAnsi="Arial" w:cs="Arial"/>
                <w:sz w:val="20"/>
                <w:szCs w:val="20"/>
                <w:lang w:val="fr-FR"/>
              </w:rPr>
            </w:pPr>
          </w:p>
          <w:p w14:paraId="1D92660C" w14:textId="021C4A9B" w:rsidR="00461C1F" w:rsidRPr="00EF5346" w:rsidRDefault="00461C1F" w:rsidP="00461C1F">
            <w:pPr>
              <w:rPr>
                <w:rFonts w:ascii="Arial" w:hAnsi="Arial" w:cs="Arial"/>
                <w:sz w:val="20"/>
                <w:szCs w:val="20"/>
                <w:lang w:val="fr-FR"/>
              </w:rPr>
            </w:pPr>
          </w:p>
        </w:tc>
      </w:tr>
      <w:tr w:rsidR="00461C1F" w:rsidRPr="00EF5346" w14:paraId="30BF8642" w14:textId="77777777" w:rsidTr="00BE07CF">
        <w:tc>
          <w:tcPr>
            <w:tcW w:w="2410" w:type="dxa"/>
          </w:tcPr>
          <w:p w14:paraId="7F73C66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17903950" w14:textId="20D9C0EA"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2F37354"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1F78441C" w14:textId="6650214B"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1 - nombre d’obstacles identifiés effacés</w:t>
            </w:r>
          </w:p>
          <w:p w14:paraId="63D9AC9A" w14:textId="19D99BD8"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2 - linéaire de cours d’eau restauré</w:t>
            </w:r>
          </w:p>
        </w:tc>
      </w:tr>
      <w:tr w:rsidR="00461C1F" w:rsidRPr="00EF5346" w14:paraId="56816193" w14:textId="77777777" w:rsidTr="00BE07CF">
        <w:tc>
          <w:tcPr>
            <w:tcW w:w="2410" w:type="dxa"/>
          </w:tcPr>
          <w:p w14:paraId="3E8E648C"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77B42F24" w14:textId="35F70AE2"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5 - nombre d’espèces visées positivement impactées par la reconnexion de corridor</w:t>
            </w:r>
          </w:p>
        </w:tc>
      </w:tr>
      <w:tr w:rsidR="00461C1F" w:rsidRPr="00EF5346" w14:paraId="6C0D90BF" w14:textId="77777777" w:rsidTr="00BE07CF">
        <w:tc>
          <w:tcPr>
            <w:tcW w:w="2410" w:type="dxa"/>
          </w:tcPr>
          <w:p w14:paraId="3C893B04"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6980F04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48B1E791" w14:textId="22065F40"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15B12F94" w14:textId="4A46BE4A" w:rsidR="00654BCD" w:rsidRDefault="00654BCD" w:rsidP="00654BCD">
      <w:pPr>
        <w:rPr>
          <w:rFonts w:ascii="Arial" w:hAnsi="Arial" w:cs="Arial"/>
          <w:sz w:val="20"/>
          <w:szCs w:val="20"/>
        </w:rPr>
      </w:pPr>
    </w:p>
    <w:p w14:paraId="16FEF048" w14:textId="15AA6B4F" w:rsidR="00BE07CF" w:rsidRDefault="00BE07CF">
      <w:pPr>
        <w:spacing w:after="160"/>
        <w:rPr>
          <w:rFonts w:ascii="Arial" w:hAnsi="Arial" w:cs="Arial"/>
          <w:sz w:val="20"/>
          <w:szCs w:val="20"/>
        </w:rPr>
      </w:pPr>
      <w:r>
        <w:rPr>
          <w:rFonts w:ascii="Arial" w:hAnsi="Arial" w:cs="Arial"/>
          <w:sz w:val="20"/>
          <w:szCs w:val="20"/>
        </w:rPr>
        <w:br w:type="page"/>
      </w:r>
    </w:p>
    <w:p w14:paraId="613C5174" w14:textId="77777777" w:rsidR="00BE07CF" w:rsidRPr="00EF5346" w:rsidRDefault="00BE07CF" w:rsidP="00654BCD">
      <w:pPr>
        <w:rPr>
          <w:rFonts w:ascii="Arial" w:hAnsi="Arial" w:cs="Arial"/>
          <w:sz w:val="20"/>
          <w:szCs w:val="20"/>
        </w:rPr>
      </w:pPr>
    </w:p>
    <w:p w14:paraId="497AEBA0" w14:textId="186B5B28" w:rsidR="00654BCD" w:rsidRPr="00EF5346" w:rsidRDefault="00BE07CF"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5" behindDoc="0" locked="0" layoutInCell="1" allowOverlap="1" wp14:anchorId="3FE0B425" wp14:editId="6A7C2246">
                <wp:simplePos x="0" y="0"/>
                <wp:positionH relativeFrom="column">
                  <wp:posOffset>924560</wp:posOffset>
                </wp:positionH>
                <wp:positionV relativeFrom="paragraph">
                  <wp:posOffset>130387</wp:posOffset>
                </wp:positionV>
                <wp:extent cx="4826000" cy="1352550"/>
                <wp:effectExtent l="0" t="0" r="12700" b="19050"/>
                <wp:wrapNone/>
                <wp:docPr id="776" name="Groupe 776"/>
                <wp:cNvGraphicFramePr/>
                <a:graphic xmlns:a="http://schemas.openxmlformats.org/drawingml/2006/main">
                  <a:graphicData uri="http://schemas.microsoft.com/office/word/2010/wordprocessingGroup">
                    <wpg:wgp>
                      <wpg:cNvGrpSpPr/>
                      <wpg:grpSpPr>
                        <a:xfrm>
                          <a:off x="0" y="0"/>
                          <a:ext cx="4826000" cy="1352550"/>
                          <a:chOff x="-4166" y="-30417"/>
                          <a:chExt cx="4826323" cy="1353012"/>
                        </a:xfrm>
                      </wpg:grpSpPr>
                      <wps:wsp>
                        <wps:cNvPr id="777"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3C40F"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78"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A51F95"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79" name="Groupe 1"/>
                        <wpg:cNvGrpSpPr/>
                        <wpg:grpSpPr>
                          <a:xfrm>
                            <a:off x="-4166" y="668519"/>
                            <a:ext cx="4826323" cy="654076"/>
                            <a:chOff x="-4166" y="211319"/>
                            <a:chExt cx="4826323" cy="654076"/>
                          </a:xfrm>
                        </wpg:grpSpPr>
                        <wps:wsp>
                          <wps:cNvPr id="780" name="Rectangle 780"/>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B8CAB" w14:textId="77777777" w:rsidR="005D1772" w:rsidRPr="008D18E7" w:rsidRDefault="005D1772" w:rsidP="00346B70">
                                <w:pPr>
                                  <w:rPr>
                                    <w:rFonts w:ascii="Arial" w:hAnsi="Arial" w:cs="Arial"/>
                                    <w:sz w:val="20"/>
                                    <w:szCs w:val="20"/>
                                  </w:rPr>
                                </w:pPr>
                              </w:p>
                            </w:txbxContent>
                          </wps:txbx>
                          <wps:bodyPr rtlCol="0" anchor="ctr"/>
                        </wps:wsp>
                        <wps:wsp>
                          <wps:cNvPr id="782" name="Rectangle 782"/>
                          <wps:cNvSpPr/>
                          <wps:spPr>
                            <a:xfrm>
                              <a:off x="13937" y="447189"/>
                              <a:ext cx="4808220" cy="398145"/>
                            </a:xfrm>
                            <a:prstGeom prst="rect">
                              <a:avLst/>
                            </a:prstGeom>
                          </wps:spPr>
                          <wps:txbx>
                            <w:txbxContent>
                              <w:p w14:paraId="5856A758"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s:wsp>
                          <wps:cNvPr id="781" name="Rectangle 781"/>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F07270"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6C10B758"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FE0B425" id="Groupe 776" o:spid="_x0000_s1566" style="position:absolute;left:0;text-align:left;margin-left:72.8pt;margin-top:10.25pt;width:380pt;height:106.5pt;z-index:251658385;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">
                <v:rect id="_x0000_s156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" fillcolor="#afb9bb [1943]" strokecolor="#afb9bb [1943]" strokeweight="1pt">
                  <v:textbox>
                    <w:txbxContent>
                      <w:p w14:paraId="0BA3C40F"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6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" filled="f" strokecolor="#afb9bb [1943]" strokeweight="1pt">
                  <v:stroke dashstyle="dash"/>
                  <v:textbox>
                    <w:txbxContent>
                      <w:p w14:paraId="24A51F95"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6DB97071"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6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rect id="Rectangle 780" o:spid="_x0000_s157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" fillcolor="#099" strokecolor="#099" strokeweight="1pt">
                    <v:textbox>
                      <w:txbxContent>
                        <w:p w14:paraId="7E1B8CAB" w14:textId="77777777" w:rsidR="005D1772" w:rsidRPr="008D18E7" w:rsidRDefault="005D1772" w:rsidP="00346B70">
                          <w:pPr>
                            <w:rPr>
                              <w:rFonts w:ascii="Arial" w:hAnsi="Arial" w:cs="Arial"/>
                              <w:sz w:val="20"/>
                              <w:szCs w:val="20"/>
                            </w:rPr>
                          </w:pPr>
                        </w:p>
                      </w:txbxContent>
                    </v:textbox>
                  </v:rect>
                  <v:rect id="Rectangle 782" o:spid="_x0000_s1571"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" filled="f" stroked="f">
                    <v:textbox style="mso-fit-shape-to-text:t">
                      <w:txbxContent>
                        <w:p w14:paraId="5856A758"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rect id="Rectangle 781" o:spid="_x0000_s1572"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" filled="f" strokecolor="#099" strokeweight="1pt">
                    <v:stroke dashstyle="dash"/>
                    <v:textbox>
                      <w:txbxContent>
                        <w:p w14:paraId="01F07270"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0062DEF9"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6C10B758"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v:textbox>
                  </v:rect>
                </v:group>
              </v:group>
            </w:pict>
          </mc:Fallback>
        </mc:AlternateContent>
      </w:r>
    </w:p>
    <w:p w14:paraId="0BAE2F12" w14:textId="76F10C22" w:rsidR="00654BCD" w:rsidRPr="00EF5346" w:rsidRDefault="00654BCD"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6" behindDoc="0" locked="0" layoutInCell="1" allowOverlap="1" wp14:anchorId="58817FF2" wp14:editId="1B651557">
                <wp:simplePos x="0" y="0"/>
                <wp:positionH relativeFrom="column">
                  <wp:posOffset>71755</wp:posOffset>
                </wp:positionH>
                <wp:positionV relativeFrom="paragraph">
                  <wp:posOffset>-356870</wp:posOffset>
                </wp:positionV>
                <wp:extent cx="5590647" cy="810895"/>
                <wp:effectExtent l="0" t="0" r="0" b="8255"/>
                <wp:wrapNone/>
                <wp:docPr id="61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18" name="Groupe 618"/>
                        <wpg:cNvGrpSpPr/>
                        <wpg:grpSpPr>
                          <a:xfrm>
                            <a:off x="0" y="0"/>
                            <a:ext cx="5590647" cy="810895"/>
                            <a:chOff x="0" y="0"/>
                            <a:chExt cx="5590647" cy="810895"/>
                          </a:xfrm>
                        </wpg:grpSpPr>
                        <wps:wsp>
                          <wps:cNvPr id="61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20" name="object 11"/>
                          <wps:cNvSpPr txBox="1"/>
                          <wps:spPr>
                            <a:xfrm>
                              <a:off x="66546" y="157734"/>
                              <a:ext cx="596900" cy="194310"/>
                            </a:xfrm>
                            <a:prstGeom prst="rect">
                              <a:avLst/>
                            </a:prstGeom>
                          </wps:spPr>
                          <wps:txbx>
                            <w:txbxContent>
                              <w:p w14:paraId="74C8E27A"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21" name="object 20"/>
                          <wps:cNvSpPr txBox="1"/>
                          <wps:spPr>
                            <a:xfrm>
                              <a:off x="834497" y="157734"/>
                              <a:ext cx="4756150" cy="179705"/>
                            </a:xfrm>
                            <a:prstGeom prst="rect">
                              <a:avLst/>
                            </a:prstGeom>
                          </wps:spPr>
                          <wps:txbx>
                            <w:txbxContent>
                              <w:p w14:paraId="37826EB5"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2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817FF2" id="_x0000_s1573" style="position:absolute;left:0;text-align:left;margin-left:5.65pt;margin-top:-28.1pt;width:440.2pt;height:63.85pt;z-index:251658346;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">
                <v:group id="Groupe 618" o:spid="_x0000_s157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object 10" o:spid="_x0000_s157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" path="m369570,l,184785,,625983,369570,810768,739140,625983r,-441198l369570,xe" fillcolor="#099" stroked="f">
                    <v:path arrowok="t"/>
                  </v:shape>
                  <v:shape id="object 11" o:spid="_x0000_s157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" filled="f" stroked="f">
                    <v:textbox style="mso-fit-shape-to-text:t" inset="0,1pt,0,0">
                      <w:txbxContent>
                        <w:p w14:paraId="74C8E27A"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7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" filled="f" stroked="f">
                    <v:textbox style="mso-fit-shape-to-text:t" inset="0,1.05pt,0,0">
                      <w:txbxContent>
                        <w:p w14:paraId="37826EB5"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7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">
                  <v:imagedata r:id="rId79" o:title=""/>
                </v:shape>
              </v:group>
            </w:pict>
          </mc:Fallback>
        </mc:AlternateContent>
      </w:r>
    </w:p>
    <w:p w14:paraId="34508621" w14:textId="77777777" w:rsidR="00654BCD" w:rsidRPr="00EF5346" w:rsidRDefault="00654BCD" w:rsidP="00654BCD">
      <w:pPr>
        <w:rPr>
          <w:rFonts w:ascii="Arial" w:hAnsi="Arial" w:cs="Arial"/>
          <w:sz w:val="20"/>
          <w:szCs w:val="20"/>
        </w:rPr>
      </w:pPr>
    </w:p>
    <w:p w14:paraId="1036697F" w14:textId="77777777" w:rsidR="00654BCD" w:rsidRPr="00EF5346" w:rsidRDefault="00654BCD" w:rsidP="00654BCD">
      <w:pPr>
        <w:rPr>
          <w:rFonts w:ascii="Arial" w:hAnsi="Arial" w:cs="Arial"/>
          <w:sz w:val="20"/>
          <w:szCs w:val="20"/>
        </w:rPr>
      </w:pPr>
    </w:p>
    <w:p w14:paraId="1279E7E2" w14:textId="33D52F41" w:rsidR="00654BCD" w:rsidRPr="00EF5346" w:rsidRDefault="00654BCD" w:rsidP="00654BCD">
      <w:pPr>
        <w:rPr>
          <w:rFonts w:ascii="Arial" w:hAnsi="Arial" w:cs="Arial"/>
          <w:sz w:val="20"/>
          <w:szCs w:val="20"/>
        </w:rPr>
      </w:pPr>
    </w:p>
    <w:p w14:paraId="69C18C29" w14:textId="77777777" w:rsidR="00654BCD" w:rsidRPr="00EF5346" w:rsidRDefault="00654BCD" w:rsidP="00654BCD">
      <w:pPr>
        <w:rPr>
          <w:rFonts w:ascii="Arial" w:hAnsi="Arial" w:cs="Arial"/>
          <w:sz w:val="20"/>
          <w:szCs w:val="20"/>
        </w:rPr>
      </w:pPr>
    </w:p>
    <w:p w14:paraId="412AF08A" w14:textId="3629F465"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14662FC3" w14:textId="77777777" w:rsidTr="00654BCD">
        <w:tc>
          <w:tcPr>
            <w:tcW w:w="1838" w:type="dxa"/>
          </w:tcPr>
          <w:p w14:paraId="275AAA56" w14:textId="77777777" w:rsidR="00654BCD" w:rsidRPr="00EF5346" w:rsidRDefault="00654BCD" w:rsidP="00654BCD">
            <w:pPr>
              <w:jc w:val="center"/>
              <w:rPr>
                <w:rFonts w:ascii="Arial" w:hAnsi="Arial" w:cs="Arial"/>
                <w:b/>
                <w:color w:val="009999"/>
                <w:sz w:val="20"/>
                <w:szCs w:val="20"/>
                <w:lang w:val="fr-FR"/>
              </w:rPr>
            </w:pPr>
          </w:p>
          <w:p w14:paraId="5C4574AA" w14:textId="77777777" w:rsidR="00654BCD" w:rsidRPr="00EF5346" w:rsidRDefault="00654BCD" w:rsidP="00654BCD">
            <w:pPr>
              <w:jc w:val="center"/>
              <w:rPr>
                <w:rFonts w:ascii="Arial" w:hAnsi="Arial" w:cs="Arial"/>
                <w:b/>
                <w:color w:val="009999"/>
                <w:sz w:val="20"/>
                <w:szCs w:val="20"/>
                <w:lang w:val="fr-FR"/>
              </w:rPr>
            </w:pPr>
          </w:p>
          <w:p w14:paraId="6F998C46" w14:textId="77777777" w:rsidR="00654BCD" w:rsidRPr="00EF5346" w:rsidRDefault="00654BCD" w:rsidP="00654BCD">
            <w:pPr>
              <w:jc w:val="center"/>
              <w:rPr>
                <w:rFonts w:ascii="Arial" w:hAnsi="Arial" w:cs="Arial"/>
                <w:b/>
                <w:color w:val="009999"/>
                <w:sz w:val="20"/>
                <w:szCs w:val="20"/>
                <w:lang w:val="fr-FR"/>
              </w:rPr>
            </w:pPr>
          </w:p>
          <w:p w14:paraId="63772AC4" w14:textId="5346DA69"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7" behindDoc="0" locked="0" layoutInCell="1" allowOverlap="1" wp14:anchorId="2231A198" wp14:editId="152A3517">
                      <wp:simplePos x="0" y="0"/>
                      <wp:positionH relativeFrom="margin">
                        <wp:posOffset>850265</wp:posOffset>
                      </wp:positionH>
                      <wp:positionV relativeFrom="paragraph">
                        <wp:posOffset>24553</wp:posOffset>
                      </wp:positionV>
                      <wp:extent cx="4807585" cy="290830"/>
                      <wp:effectExtent l="0" t="0" r="12065" b="13970"/>
                      <wp:wrapNone/>
                      <wp:docPr id="623" name="Rectangle 623"/>
                      <wp:cNvGraphicFramePr/>
                      <a:graphic xmlns:a="http://schemas.openxmlformats.org/drawingml/2006/main">
                        <a:graphicData uri="http://schemas.microsoft.com/office/word/2010/wordprocessingShape">
                          <wps:wsp>
                            <wps:cNvSpPr/>
                            <wps:spPr>
                              <a:xfrm>
                                <a:off x="0" y="0"/>
                                <a:ext cx="4807585" cy="29083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BC11B6" w14:textId="55139857" w:rsidR="005D1772" w:rsidRPr="00346B70" w:rsidRDefault="005D1772"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231A198" id="Rectangle 623" o:spid="_x0000_s1579" style="position:absolute;left:0;text-align:left;margin-left:66.95pt;margin-top:1.95pt;width:378.55pt;height:22.9pt;z-index:2516583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" filled="f" strokecolor="#099" strokeweight="1pt">
                      <v:stroke dashstyle="dash"/>
                      <v:textbox>
                        <w:txbxContent>
                          <w:p w14:paraId="59BC11B6" w14:textId="55139857" w:rsidR="005D1772" w:rsidRPr="00346B70" w:rsidRDefault="005D1772" w:rsidP="00654BCD">
                            <w:pPr>
                              <w:pStyle w:val="NormalWeb"/>
                              <w:kinsoku w:val="0"/>
                              <w:overflowPunct w:val="0"/>
                              <w:spacing w:before="0" w:after="0"/>
                              <w:jc w:val="center"/>
                              <w:textAlignment w:val="baseline"/>
                              <w:rPr>
                                <w:rFonts w:ascii="Arial" w:hAnsi="Arial" w:cs="Arial"/>
                                <w:sz w:val="20"/>
                                <w:szCs w:val="20"/>
                              </w:rPr>
                            </w:pPr>
                            <w:r w:rsidRPr="00346B70">
                              <w:rPr>
                                <w:rFonts w:ascii="Arial" w:hAnsi="Arial" w:cs="Arial"/>
                                <w:b/>
                                <w:bCs/>
                                <w:color w:val="009999"/>
                                <w:kern w:val="24"/>
                                <w:sz w:val="20"/>
                                <w:szCs w:val="20"/>
                              </w:rPr>
                              <w:t>Sous-</w:t>
                            </w:r>
                            <w:r>
                              <w:rPr>
                                <w:rFonts w:ascii="Arial" w:hAnsi="Arial" w:cs="Arial"/>
                                <w:b/>
                                <w:bCs/>
                                <w:color w:val="009999"/>
                                <w:kern w:val="24"/>
                                <w:sz w:val="20"/>
                                <w:szCs w:val="20"/>
                              </w:rPr>
                              <w:t xml:space="preserve">action </w:t>
                            </w:r>
                            <w:r w:rsidRPr="00346B70">
                              <w:rPr>
                                <w:rFonts w:ascii="Arial" w:hAnsi="Arial" w:cs="Arial"/>
                                <w:b/>
                                <w:bCs/>
                                <w:color w:val="009999"/>
                                <w:kern w:val="24"/>
                                <w:sz w:val="20"/>
                                <w:szCs w:val="20"/>
                              </w:rPr>
                              <w:t>2</w:t>
                            </w:r>
                          </w:p>
                          <w:p w14:paraId="1F004624"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4AF86FD0" w14:textId="77777777" w:rsidR="00346B70" w:rsidRPr="00EF5346" w:rsidRDefault="00346B70" w:rsidP="00654BCD">
            <w:pPr>
              <w:jc w:val="center"/>
              <w:rPr>
                <w:rFonts w:ascii="Arial" w:hAnsi="Arial" w:cs="Arial"/>
                <w:b/>
                <w:color w:val="009999"/>
                <w:sz w:val="20"/>
                <w:szCs w:val="20"/>
                <w:lang w:val="fr-FR"/>
              </w:rPr>
            </w:pPr>
          </w:p>
          <w:p w14:paraId="1FA5134D" w14:textId="6035D3AC" w:rsidR="00346B70" w:rsidRPr="00EF5346" w:rsidRDefault="00BE07CF" w:rsidP="00654BCD">
            <w:pPr>
              <w:jc w:val="center"/>
              <w:rPr>
                <w:rFonts w:ascii="Arial" w:hAnsi="Arial" w:cs="Arial"/>
                <w:b/>
                <w:color w:val="009999"/>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48" behindDoc="0" locked="0" layoutInCell="1" allowOverlap="1" wp14:anchorId="5A429392" wp14:editId="28A4615A">
                      <wp:simplePos x="0" y="0"/>
                      <wp:positionH relativeFrom="column">
                        <wp:posOffset>849630</wp:posOffset>
                      </wp:positionH>
                      <wp:positionV relativeFrom="paragraph">
                        <wp:posOffset>28363</wp:posOffset>
                      </wp:positionV>
                      <wp:extent cx="4806315" cy="266700"/>
                      <wp:effectExtent l="0" t="0" r="13335" b="19050"/>
                      <wp:wrapNone/>
                      <wp:docPr id="624" name="Rectangle 624"/>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5362F" w14:textId="77777777" w:rsidR="005D1772" w:rsidRPr="00346B70" w:rsidRDefault="005D1772"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wps:txbx>
                            <wps:bodyPr rtlCol="0" anchor="ctr"/>
                          </wps:wsp>
                        </a:graphicData>
                      </a:graphic>
                    </wp:anchor>
                  </w:drawing>
                </mc:Choice>
                <mc:Fallback>
                  <w:pict>
                    <v:rect w14:anchorId="5A429392" id="Rectangle 624" o:spid="_x0000_s1580" style="position:absolute;left:0;text-align:left;margin-left:66.9pt;margin-top:2.25pt;width:378.45pt;height:21pt;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" fillcolor="#099" strokecolor="#099" strokeweight="1pt">
                      <v:textbox>
                        <w:txbxContent>
                          <w:p w14:paraId="66A5362F" w14:textId="77777777" w:rsidR="005D1772" w:rsidRPr="00346B70" w:rsidRDefault="005D1772" w:rsidP="00654BCD">
                            <w:pPr>
                              <w:jc w:val="center"/>
                              <w:rPr>
                                <w:sz w:val="32"/>
                              </w:rPr>
                            </w:pPr>
                            <w:r w:rsidRPr="00346B70">
                              <w:rPr>
                                <w:rFonts w:ascii="Arial" w:eastAsia="Times New Roman" w:hAnsi="Arial" w:cs="Arial"/>
                                <w:color w:val="FFFFFF"/>
                                <w:kern w:val="24"/>
                                <w:sz w:val="20"/>
                                <w:szCs w:val="18"/>
                                <w:lang w:eastAsia="ar-SA"/>
                              </w:rPr>
                              <w:t>Protéger et restaurer des espaces et populations d’espèces remarquables</w:t>
                            </w:r>
                          </w:p>
                        </w:txbxContent>
                      </v:textbox>
                    </v:rect>
                  </w:pict>
                </mc:Fallback>
              </mc:AlternateContent>
            </w:r>
          </w:p>
          <w:p w14:paraId="17A6EAEE" w14:textId="77777777" w:rsidR="00346B70" w:rsidRPr="00EF5346" w:rsidRDefault="00346B70" w:rsidP="00346B70">
            <w:pPr>
              <w:rPr>
                <w:rFonts w:ascii="Arial" w:hAnsi="Arial" w:cs="Arial"/>
                <w:b/>
                <w:color w:val="009999"/>
                <w:sz w:val="20"/>
                <w:szCs w:val="20"/>
                <w:lang w:val="fr-FR"/>
              </w:rPr>
            </w:pPr>
          </w:p>
          <w:p w14:paraId="5DD72EEC" w14:textId="77777777" w:rsidR="0033240B" w:rsidRDefault="0033240B" w:rsidP="00461C1F">
            <w:pPr>
              <w:rPr>
                <w:rFonts w:ascii="Arial" w:hAnsi="Arial" w:cs="Arial"/>
                <w:b/>
                <w:color w:val="009999"/>
                <w:sz w:val="20"/>
                <w:szCs w:val="20"/>
                <w:lang w:val="fr-FR"/>
              </w:rPr>
            </w:pPr>
          </w:p>
          <w:p w14:paraId="70A7568F" w14:textId="61FF381E" w:rsidR="00654BCD" w:rsidRPr="00EF5346" w:rsidRDefault="00654BCD" w:rsidP="00461C1F">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5EB092F9" w14:textId="6D12E24E" w:rsidR="00654BCD" w:rsidRPr="00EF5346" w:rsidRDefault="00654BCD" w:rsidP="00654BCD">
            <w:pPr>
              <w:rPr>
                <w:rFonts w:ascii="Arial" w:hAnsi="Arial" w:cs="Arial"/>
                <w:sz w:val="20"/>
                <w:szCs w:val="20"/>
                <w:lang w:val="fr-FR"/>
              </w:rPr>
            </w:pPr>
          </w:p>
          <w:p w14:paraId="3703515E" w14:textId="7774F9AB" w:rsidR="00654BCD" w:rsidRPr="00EF5346" w:rsidRDefault="00654BCD" w:rsidP="00654BCD">
            <w:pPr>
              <w:rPr>
                <w:rFonts w:ascii="Arial" w:hAnsi="Arial" w:cs="Arial"/>
                <w:sz w:val="20"/>
                <w:szCs w:val="20"/>
                <w:lang w:val="fr-FR"/>
              </w:rPr>
            </w:pPr>
          </w:p>
          <w:p w14:paraId="1555671B" w14:textId="54D829F4" w:rsidR="00654BCD" w:rsidRPr="00EF5346" w:rsidRDefault="00654BCD" w:rsidP="00654BCD">
            <w:pPr>
              <w:rPr>
                <w:rFonts w:ascii="Arial" w:hAnsi="Arial" w:cs="Arial"/>
                <w:sz w:val="20"/>
                <w:szCs w:val="20"/>
                <w:lang w:val="fr-FR"/>
              </w:rPr>
            </w:pPr>
          </w:p>
          <w:p w14:paraId="6D6B481F" w14:textId="6F72F698" w:rsidR="00346B70" w:rsidRPr="00EF5346" w:rsidRDefault="00346B70" w:rsidP="00654BCD">
            <w:pPr>
              <w:rPr>
                <w:rFonts w:ascii="Arial" w:hAnsi="Arial" w:cs="Arial"/>
                <w:b/>
                <w:sz w:val="20"/>
                <w:szCs w:val="20"/>
                <w:lang w:val="fr-FR"/>
              </w:rPr>
            </w:pPr>
          </w:p>
          <w:p w14:paraId="1DBA86DA" w14:textId="3FDC4FDE" w:rsidR="00346B70" w:rsidRPr="00EF5346" w:rsidRDefault="00346B70" w:rsidP="00654BCD">
            <w:pPr>
              <w:rPr>
                <w:rFonts w:ascii="Arial" w:hAnsi="Arial" w:cs="Arial"/>
                <w:b/>
                <w:sz w:val="20"/>
                <w:szCs w:val="20"/>
                <w:lang w:val="fr-FR"/>
              </w:rPr>
            </w:pPr>
          </w:p>
          <w:p w14:paraId="2CDDF1AF" w14:textId="4CED7FBA" w:rsidR="00346B70" w:rsidRPr="00EF5346" w:rsidRDefault="00346B70" w:rsidP="00654BCD">
            <w:pPr>
              <w:rPr>
                <w:rFonts w:ascii="Arial" w:hAnsi="Arial" w:cs="Arial"/>
                <w:b/>
                <w:sz w:val="20"/>
                <w:szCs w:val="20"/>
                <w:lang w:val="fr-FR"/>
              </w:rPr>
            </w:pPr>
          </w:p>
          <w:p w14:paraId="484F7F23" w14:textId="17E24A5A" w:rsidR="00346B70" w:rsidRPr="00EF5346" w:rsidRDefault="00346B70" w:rsidP="00654BCD">
            <w:pPr>
              <w:rPr>
                <w:rFonts w:ascii="Arial" w:hAnsi="Arial" w:cs="Arial"/>
                <w:b/>
                <w:sz w:val="20"/>
                <w:szCs w:val="20"/>
                <w:lang w:val="fr-FR"/>
              </w:rPr>
            </w:pPr>
          </w:p>
          <w:p w14:paraId="513DFDE9" w14:textId="77777777" w:rsidR="0033240B" w:rsidRDefault="0033240B" w:rsidP="00654BCD">
            <w:pPr>
              <w:rPr>
                <w:rFonts w:ascii="Arial" w:hAnsi="Arial" w:cs="Arial"/>
                <w:b/>
                <w:sz w:val="20"/>
                <w:szCs w:val="20"/>
                <w:lang w:val="fr-FR"/>
              </w:rPr>
            </w:pPr>
          </w:p>
          <w:p w14:paraId="08613620" w14:textId="3A1AE3A1"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01901CD" w14:textId="77777777" w:rsidTr="00654BCD">
        <w:tc>
          <w:tcPr>
            <w:tcW w:w="5245" w:type="dxa"/>
            <w:gridSpan w:val="3"/>
          </w:tcPr>
          <w:p w14:paraId="2F42FFEB" w14:textId="79C4ED26"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38609710" w14:textId="77777777" w:rsidR="00654BCD" w:rsidRPr="00EF5346" w:rsidRDefault="00654BCD" w:rsidP="00654BCD">
            <w:pPr>
              <w:ind w:right="2018"/>
              <w:rPr>
                <w:rFonts w:ascii="Arial" w:hAnsi="Arial" w:cs="Arial"/>
                <w:b/>
                <w:sz w:val="20"/>
                <w:szCs w:val="20"/>
                <w:lang w:val="fr-FR"/>
              </w:rPr>
            </w:pPr>
          </w:p>
          <w:p w14:paraId="6C901F98" w14:textId="77777777" w:rsidR="00654BCD" w:rsidRPr="00EF5346" w:rsidRDefault="00654BCD" w:rsidP="00654BCD">
            <w:pPr>
              <w:ind w:right="2018"/>
              <w:rPr>
                <w:rFonts w:ascii="Arial" w:hAnsi="Arial" w:cs="Arial"/>
                <w:b/>
                <w:sz w:val="20"/>
                <w:szCs w:val="20"/>
                <w:lang w:val="fr-FR"/>
              </w:rPr>
            </w:pPr>
          </w:p>
        </w:tc>
      </w:tr>
      <w:tr w:rsidR="00654BCD" w:rsidRPr="00EF5346" w14:paraId="428DA843"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A6711C8"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F21E652" w14:textId="7DEC5A44"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100 000,00 €</w:t>
            </w:r>
            <w:r w:rsidR="00B83255" w:rsidRPr="006E7BD1">
              <w:rPr>
                <w:rFonts w:ascii="Arial" w:hAnsi="Arial" w:cs="Arial"/>
                <w:bCs/>
                <w:sz w:val="20"/>
                <w:szCs w:val="20"/>
                <w:lang w:val="fr-FR"/>
              </w:rPr>
              <w:t xml:space="preserve"> HT ou TTC selon le régime de TVA applicable à l’opération</w:t>
            </w:r>
          </w:p>
        </w:tc>
      </w:tr>
      <w:tr w:rsidR="00654BCD" w:rsidRPr="00EF5346" w14:paraId="2D27526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F7CEF53" w14:textId="0221357D"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06F62CF4"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56D43540" w14:textId="77777777" w:rsidR="00461C1F" w:rsidRPr="00EF5346" w:rsidRDefault="00461C1F" w:rsidP="00461C1F">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6A8CB80D" w14:textId="77777777" w:rsidTr="00461C1F">
        <w:tc>
          <w:tcPr>
            <w:tcW w:w="2405" w:type="dxa"/>
            <w:shd w:val="clear" w:color="auto" w:fill="auto"/>
          </w:tcPr>
          <w:p w14:paraId="260BC51F"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2C960D2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Malgré une couverture faible (1,37 % du territoire métropolitain et 0,19 % pour les Hauts-de-France), le réseau d’aires terrestres bénéficiant d’une protection réglementaire forte a déjà prouvé son efficacité. Une étude menée en 2019 par Réserves Naturelles de France montre que les populations d’oiseaux communs ont baissé en moyenne de 6,6 % sur le territoire métropolitain entre 2004 et 2018, alors qu’elles augmentent sur la même période de 12,5 % dans les réserves naturelles (« Etat des lieux de la biodiversité – Hauts-de-France 2019 »). D’autres espaces de biodiversité remarquable ont fait l’objet de zonages d’inventaires (Zones Naturelles d'Intérêt Écologique, Faunistique et Floristique : ZNIEFF de type 1 ou 2) ou de protection contractuelle (réseau de sites Natura 2000…), pouvant faire l’objet d’une gestion spécifique pour la conservation du patrimoine naturel, non seulement pour les espèces rares et menacées mais également pour les espèces communes qui bénéficient des conditions mises en place.</w:t>
            </w:r>
          </w:p>
          <w:p w14:paraId="13846C2A" w14:textId="77777777" w:rsidR="00461C1F" w:rsidRPr="00EF5346" w:rsidRDefault="00461C1F" w:rsidP="00461C1F">
            <w:pPr>
              <w:rPr>
                <w:rFonts w:ascii="Arial" w:hAnsi="Arial" w:cs="Arial"/>
                <w:sz w:val="20"/>
                <w:szCs w:val="20"/>
                <w:lang w:val="fr-FR"/>
              </w:rPr>
            </w:pPr>
          </w:p>
          <w:p w14:paraId="5A36418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présente action vise à protéger et restaurer et entretenir ces espaces et populations d’espèces remarquables.</w:t>
            </w:r>
          </w:p>
          <w:p w14:paraId="6E7DA433" w14:textId="77777777" w:rsidR="00461C1F" w:rsidRPr="00EF5346" w:rsidRDefault="00461C1F" w:rsidP="00461C1F">
            <w:pPr>
              <w:rPr>
                <w:rFonts w:ascii="Arial" w:hAnsi="Arial" w:cs="Arial"/>
                <w:sz w:val="20"/>
                <w:szCs w:val="20"/>
                <w:lang w:val="fr-FR"/>
              </w:rPr>
            </w:pPr>
          </w:p>
          <w:p w14:paraId="65111A8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ce cadre, les projets suivants seront éligibles: </w:t>
            </w:r>
          </w:p>
          <w:p w14:paraId="5C33C3B9" w14:textId="77777777" w:rsidR="00461C1F" w:rsidRPr="00EF5346" w:rsidRDefault="00461C1F" w:rsidP="00461C1F">
            <w:pPr>
              <w:rPr>
                <w:rFonts w:ascii="Arial" w:hAnsi="Arial" w:cs="Arial"/>
                <w:sz w:val="20"/>
                <w:szCs w:val="20"/>
                <w:lang w:val="fr-FR"/>
              </w:rPr>
            </w:pPr>
          </w:p>
          <w:p w14:paraId="48E874C3" w14:textId="77777777" w:rsidR="00461C1F" w:rsidRPr="00EF5346" w:rsidRDefault="00461C1F" w:rsidP="00723A05">
            <w:pPr>
              <w:pStyle w:val="Paragraphedeliste"/>
              <w:numPr>
                <w:ilvl w:val="0"/>
                <w:numId w:val="124"/>
              </w:numPr>
              <w:rPr>
                <w:rFonts w:ascii="Arial" w:hAnsi="Arial" w:cs="Arial"/>
                <w:b/>
                <w:sz w:val="20"/>
                <w:szCs w:val="20"/>
                <w:lang w:val="fr-FR"/>
              </w:rPr>
            </w:pPr>
            <w:r w:rsidRPr="00EF5346">
              <w:rPr>
                <w:rFonts w:ascii="Arial" w:hAnsi="Arial" w:cs="Arial"/>
                <w:b/>
                <w:sz w:val="20"/>
                <w:szCs w:val="20"/>
                <w:lang w:val="fr-FR"/>
              </w:rPr>
              <w:t>Renforcement du réseau des espaces naturels protégés et d’intérêt patrimonial (cœur de nature) :</w:t>
            </w:r>
          </w:p>
          <w:p w14:paraId="18D42D8A"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Acquisitions d’espaces naturels remarquables à des fins de préservation et/ou de restauration écologique ;</w:t>
            </w:r>
          </w:p>
          <w:p w14:paraId="1EE3D2AA"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lastRenderedPageBreak/>
              <w:t>Étude foncière, élaboration de stratégies d’intervention foncière, veille foncière ;</w:t>
            </w:r>
          </w:p>
          <w:p w14:paraId="25157AD5"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Animation foncière et territoriale ;</w:t>
            </w:r>
          </w:p>
          <w:p w14:paraId="44160443"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Élaboration de stratégies territoriales en faveur de la protection d’espaces remarquables ;</w:t>
            </w:r>
          </w:p>
          <w:p w14:paraId="1BAE51BD"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Élaboration de plans de gestion de milieux naturels remarquables ;</w:t>
            </w:r>
          </w:p>
          <w:p w14:paraId="09827982"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Amélioration de la connaissance sur des territoires spécifiques en vue de la définition de stratégies territoriales d’intervention locales (démarches intercommunales à l’échelle des Parcs Naturels Régionaux, des Schémas de Cohérence Territoriaux, des Schémas d’Aménagement et de Gestion de l’Eau, des Établissements Publics  de Coopération Intercommunale à Fiscalité Propre…) : études spécifiques sur les espaces, habitats d’intérêt remarquables. Ces études doivent constituer un préalable à un plan d’action opérationnel.</w:t>
            </w:r>
          </w:p>
          <w:p w14:paraId="6D7C2C64"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Études de programmation de travaux ;</w:t>
            </w:r>
          </w:p>
          <w:p w14:paraId="4FBFF30F"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Travaux de restauration d’espaces naturels remarquables ;</w:t>
            </w:r>
          </w:p>
          <w:p w14:paraId="11DC74AC"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Équipements de lutte contre les intrusions d’engins non-autorisés (quad...) pour un montant total inférieur ou égal à 20% des autres dépenses de restauration et de gestion associée ;</w:t>
            </w:r>
          </w:p>
          <w:p w14:paraId="5174A561"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Suivi/évaluation des programmes de travaux ;</w:t>
            </w:r>
          </w:p>
          <w:p w14:paraId="02F94B3D"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Acquisition de matériel de gestion et de restauration, sous réserve de la présentation d’un plan d’utilisation prévisionnel sur un panel de sites de forte valeur patrimoniale et faisant l’objet d’une maîtrise foncière ou d’usage ;</w:t>
            </w:r>
          </w:p>
          <w:p w14:paraId="30C82433" w14:textId="77777777" w:rsidR="00461C1F" w:rsidRPr="00EF5346" w:rsidRDefault="00461C1F" w:rsidP="00723A05">
            <w:pPr>
              <w:pStyle w:val="Paragraphedeliste"/>
              <w:numPr>
                <w:ilvl w:val="0"/>
                <w:numId w:val="125"/>
              </w:numPr>
              <w:rPr>
                <w:rFonts w:ascii="Arial" w:hAnsi="Arial" w:cs="Arial"/>
                <w:sz w:val="20"/>
                <w:szCs w:val="20"/>
                <w:lang w:val="fr-FR"/>
              </w:rPr>
            </w:pPr>
            <w:r w:rsidRPr="00EF5346">
              <w:rPr>
                <w:rFonts w:ascii="Arial" w:hAnsi="Arial" w:cs="Arial"/>
                <w:sz w:val="20"/>
                <w:szCs w:val="20"/>
                <w:lang w:val="fr-FR"/>
              </w:rPr>
              <w:t>Capitalisation et communication autour des retours d’expérience (organisation d’évènementiels, de productions pédagogiques : vidéos…)</w:t>
            </w:r>
          </w:p>
          <w:p w14:paraId="0921857C" w14:textId="77777777" w:rsidR="00461C1F" w:rsidRPr="00EF5346" w:rsidRDefault="00461C1F" w:rsidP="00461C1F">
            <w:pPr>
              <w:rPr>
                <w:rFonts w:ascii="Arial" w:hAnsi="Arial" w:cs="Arial"/>
                <w:b/>
                <w:sz w:val="20"/>
                <w:szCs w:val="20"/>
                <w:lang w:val="fr-FR"/>
              </w:rPr>
            </w:pPr>
          </w:p>
          <w:p w14:paraId="660A9F11" w14:textId="77777777" w:rsidR="00461C1F" w:rsidRPr="00EF5346" w:rsidRDefault="00461C1F" w:rsidP="00723A05">
            <w:pPr>
              <w:pStyle w:val="Paragraphedeliste"/>
              <w:numPr>
                <w:ilvl w:val="0"/>
                <w:numId w:val="124"/>
              </w:numPr>
              <w:rPr>
                <w:rFonts w:ascii="Arial" w:hAnsi="Arial" w:cs="Arial"/>
                <w:sz w:val="20"/>
                <w:szCs w:val="20"/>
                <w:lang w:val="fr-FR"/>
              </w:rPr>
            </w:pPr>
            <w:r w:rsidRPr="00EF5346">
              <w:rPr>
                <w:rFonts w:ascii="Arial" w:hAnsi="Arial" w:cs="Arial"/>
                <w:b/>
                <w:sz w:val="20"/>
                <w:szCs w:val="20"/>
                <w:lang w:val="fr-FR"/>
              </w:rPr>
              <w:t>Soutien aux populations d’espèces remarquables</w:t>
            </w:r>
            <w:r w:rsidRPr="00EF5346">
              <w:rPr>
                <w:rFonts w:ascii="Arial" w:hAnsi="Arial" w:cs="Arial"/>
                <w:sz w:val="20"/>
                <w:szCs w:val="20"/>
                <w:lang w:val="fr-FR"/>
              </w:rPr>
              <w:t xml:space="preserve"> dans le cadre de démarches intercommunales conduites à l’échelle des Parcs Naturels Régionaux, des Schémas de Cohérence Territoriaux, des Schémas d’Aménagement et de Gestion de l’Eau, des Etablissements Publics  de Coopération Intercommunale à Fiscalité Propre …) :</w:t>
            </w:r>
          </w:p>
          <w:p w14:paraId="408531C8" w14:textId="77777777" w:rsidR="00461C1F" w:rsidRPr="00EF5346" w:rsidRDefault="00461C1F" w:rsidP="00461C1F">
            <w:pPr>
              <w:rPr>
                <w:rFonts w:ascii="Arial" w:hAnsi="Arial" w:cs="Arial"/>
                <w:sz w:val="20"/>
                <w:szCs w:val="20"/>
                <w:lang w:val="fr-FR"/>
              </w:rPr>
            </w:pPr>
          </w:p>
          <w:p w14:paraId="50D3A0FE"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Amélioration de la connaissance, dans une logique pré-opérationnelle,</w:t>
            </w:r>
          </w:p>
          <w:p w14:paraId="61D41A38"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Élaboration de stratégies territoriales d’intervention en faveur de la protection d’espèces remarquables,</w:t>
            </w:r>
          </w:p>
          <w:p w14:paraId="20FED067"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Animation territoriale de type « déclinaison de plans d’action »,</w:t>
            </w:r>
          </w:p>
          <w:p w14:paraId="6A8DD522"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Programmes locaux de mobilisation éco-citoyenne en faveur de la faune et de la flore,</w:t>
            </w:r>
          </w:p>
          <w:p w14:paraId="5E3671C3"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Programmes locaux de renforcement/réintroduction des populations d’espèces remarquables.</w:t>
            </w:r>
          </w:p>
          <w:p w14:paraId="69B71BB5" w14:textId="77777777" w:rsidR="00461C1F" w:rsidRPr="00EF5346" w:rsidRDefault="00461C1F" w:rsidP="00461C1F">
            <w:pPr>
              <w:rPr>
                <w:rFonts w:ascii="Arial" w:hAnsi="Arial" w:cs="Arial"/>
                <w:sz w:val="20"/>
                <w:szCs w:val="20"/>
                <w:lang w:val="fr-FR"/>
              </w:rPr>
            </w:pPr>
          </w:p>
          <w:p w14:paraId="30AECEBD" w14:textId="77777777" w:rsidR="00461C1F" w:rsidRPr="00EF5346" w:rsidRDefault="00461C1F" w:rsidP="00723A05">
            <w:pPr>
              <w:pStyle w:val="Paragraphedeliste"/>
              <w:numPr>
                <w:ilvl w:val="0"/>
                <w:numId w:val="124"/>
              </w:numPr>
              <w:rPr>
                <w:rFonts w:ascii="Arial" w:hAnsi="Arial" w:cs="Arial"/>
                <w:b/>
                <w:sz w:val="20"/>
                <w:szCs w:val="20"/>
                <w:lang w:val="fr-FR"/>
              </w:rPr>
            </w:pPr>
            <w:r w:rsidRPr="00EF5346">
              <w:rPr>
                <w:rFonts w:ascii="Arial" w:hAnsi="Arial" w:cs="Arial"/>
                <w:b/>
                <w:sz w:val="20"/>
                <w:szCs w:val="20"/>
                <w:lang w:val="fr-FR"/>
              </w:rPr>
              <w:t xml:space="preserve">Aménagement des espaces naturels remarquables ouverts au public </w:t>
            </w:r>
          </w:p>
          <w:p w14:paraId="3D3DF649"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 xml:space="preserve">Réalisation de supports pédagogiques (panneaux, plaquettes, supports numériques,) et de petits équipements visant à évaluer </w:t>
            </w:r>
            <w:r w:rsidRPr="00EF5346">
              <w:rPr>
                <w:rFonts w:ascii="Arial" w:hAnsi="Arial" w:cs="Arial"/>
                <w:sz w:val="20"/>
                <w:szCs w:val="20"/>
                <w:lang w:val="fr-FR"/>
              </w:rPr>
              <w:lastRenderedPageBreak/>
              <w:t>la fréquentation ou à réduire l’impact sur la biodiversité de l’ouverture au public des sites naturels (barrières, cordes, poteaux fléchés, petits platelages, clôtures…).</w:t>
            </w:r>
          </w:p>
          <w:p w14:paraId="0D1E2F41" w14:textId="77777777" w:rsidR="00461C1F" w:rsidRPr="00EF5346" w:rsidRDefault="00461C1F" w:rsidP="00723A05">
            <w:pPr>
              <w:pStyle w:val="Paragraphedeliste"/>
              <w:numPr>
                <w:ilvl w:val="0"/>
                <w:numId w:val="126"/>
              </w:numPr>
              <w:rPr>
                <w:rFonts w:ascii="Arial" w:hAnsi="Arial" w:cs="Arial"/>
                <w:sz w:val="20"/>
                <w:szCs w:val="20"/>
                <w:lang w:val="fr-FR"/>
              </w:rPr>
            </w:pPr>
            <w:r w:rsidRPr="00EF5346">
              <w:rPr>
                <w:rFonts w:ascii="Arial" w:hAnsi="Arial" w:cs="Arial"/>
                <w:sz w:val="20"/>
                <w:szCs w:val="20"/>
                <w:lang w:val="fr-FR"/>
              </w:rPr>
              <w:t>Les équipements d’accueil et de sensibilisation du public ne seront pris en compte que dans le cadre de sites bénéficiant d’un plan de gestion écologique et dans la limite de 15% des autres dépenses du projet (affectées à la restauration/préservation du patrimoine biologique).</w:t>
            </w:r>
          </w:p>
          <w:p w14:paraId="5A079732" w14:textId="77777777" w:rsidR="00461C1F" w:rsidRPr="00EF5346" w:rsidRDefault="00461C1F" w:rsidP="00461C1F">
            <w:pPr>
              <w:pStyle w:val="Paragraphedeliste"/>
              <w:rPr>
                <w:rFonts w:ascii="Arial" w:hAnsi="Arial" w:cs="Arial"/>
                <w:sz w:val="20"/>
                <w:szCs w:val="20"/>
                <w:lang w:val="fr-FR"/>
              </w:rPr>
            </w:pPr>
          </w:p>
          <w:p w14:paraId="7040370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337DABC2"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77D0C770" w14:textId="77777777" w:rsidTr="00461C1F">
        <w:tc>
          <w:tcPr>
            <w:tcW w:w="9062" w:type="dxa"/>
            <w:gridSpan w:val="2"/>
            <w:tcBorders>
              <w:top w:val="nil"/>
              <w:left w:val="nil"/>
              <w:bottom w:val="single" w:sz="4" w:space="0" w:color="auto"/>
              <w:right w:val="nil"/>
            </w:tcBorders>
            <w:shd w:val="clear" w:color="auto" w:fill="009999"/>
          </w:tcPr>
          <w:p w14:paraId="7732ED9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0D51D68" w14:textId="77777777" w:rsidTr="00461C1F">
        <w:tc>
          <w:tcPr>
            <w:tcW w:w="2410" w:type="dxa"/>
            <w:tcBorders>
              <w:top w:val="single" w:sz="4" w:space="0" w:color="auto"/>
            </w:tcBorders>
          </w:tcPr>
          <w:p w14:paraId="1F8005F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0D713BA2" w14:textId="6BBA7645"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Pr="00EF5346">
              <w:rPr>
                <w:rFonts w:ascii="Arial" w:hAnsi="Arial" w:cs="Arial"/>
                <w:sz w:val="20"/>
                <w:szCs w:val="20"/>
                <w:lang w:val="fr-FR"/>
              </w:rPr>
              <w:t>.</w:t>
            </w:r>
          </w:p>
          <w:p w14:paraId="4C096F19" w14:textId="77777777" w:rsidR="00461C1F" w:rsidRPr="00EF5346" w:rsidRDefault="00461C1F" w:rsidP="00461C1F">
            <w:pPr>
              <w:rPr>
                <w:rFonts w:ascii="Arial" w:hAnsi="Arial" w:cs="Arial"/>
                <w:sz w:val="20"/>
                <w:szCs w:val="20"/>
                <w:lang w:val="fr-FR"/>
              </w:rPr>
            </w:pPr>
          </w:p>
          <w:p w14:paraId="20F7E33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acquisitions, la fourniture de garanties sur la pérennité de la vocation de protection de la biodiversité des terrains concernés est obligatoire : acquéreurs présentant une garantie de maîtrise foncière durable à vocation de protection de la biodiversité par la vocation même de leur structure ou les agréments nationaux dont elles disposent ; terrains couverts par des conventionnements spécifiques d’au moins 30 ans (Obligation Réelle Environnementale, convention avec Conservatoire d’Espaces Naturels lui confiant la gestion…) ou des protections réglementaires fortes (Réserve Naturelle Nationale, Réserve Naturelle Régionale, Arrêté Préfectoral de Protection Biotope…), intégration dans les actes notariés des parcelles acquises de clauses garantissant la dévolution des biens à des structures en charge de la conservation de la nature en cas de nécessité.</w:t>
            </w:r>
          </w:p>
        </w:tc>
      </w:tr>
      <w:tr w:rsidR="00461C1F" w:rsidRPr="00EF5346" w14:paraId="5D464791" w14:textId="77777777" w:rsidTr="00461C1F">
        <w:tc>
          <w:tcPr>
            <w:tcW w:w="2410" w:type="dxa"/>
          </w:tcPr>
          <w:p w14:paraId="6AD609D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3044DFB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Travaux, études, maîtrise d’œuvre, frais de marchés publics, frais de communication, investissement en matériel. Pour les animations et travaux : frais de personnel, frais de structure. Acquisitions foncières, y compris les frais de notaire (en se référant à l’estimation des domaines +/- 10 %).</w:t>
            </w:r>
          </w:p>
        </w:tc>
      </w:tr>
      <w:tr w:rsidR="00461C1F" w:rsidRPr="00EF5346" w14:paraId="4EFA00C2" w14:textId="77777777" w:rsidTr="00461C1F">
        <w:tc>
          <w:tcPr>
            <w:tcW w:w="2410" w:type="dxa"/>
          </w:tcPr>
          <w:p w14:paraId="6C345D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FEDC060"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Les dépenses exclues sont précisées dans les rubriques ci-dessus.</w:t>
            </w:r>
          </w:p>
        </w:tc>
      </w:tr>
      <w:tr w:rsidR="00461C1F" w:rsidRPr="00EF5346" w14:paraId="60B583C7" w14:textId="77777777" w:rsidTr="00461C1F">
        <w:tc>
          <w:tcPr>
            <w:tcW w:w="2410" w:type="dxa"/>
          </w:tcPr>
          <w:p w14:paraId="67FC032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4A1269A7"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3F6C0E20" w14:textId="77777777" w:rsidR="00461C1F" w:rsidRPr="00EF5346" w:rsidRDefault="00461C1F" w:rsidP="00723A05">
            <w:pPr>
              <w:pStyle w:val="Paragraphedeliste"/>
              <w:numPr>
                <w:ilvl w:val="0"/>
                <w:numId w:val="127"/>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Identification des sites dans le SRADDET ou les grandes continuités des </w:t>
            </w:r>
            <w:r w:rsidRPr="00EF5346">
              <w:rPr>
                <w:rFonts w:ascii="Arial" w:hAnsi="Arial" w:cs="Arial"/>
                <w:sz w:val="20"/>
                <w:szCs w:val="20"/>
                <w:lang w:val="fr-FR" w:eastAsia="fr-FR"/>
              </w:rPr>
              <w:t>Orientations Nationales pour la préservation et remise en bon état des continuités écologiques (ONTVB)</w:t>
            </w:r>
            <w:r w:rsidRPr="00EF5346">
              <w:rPr>
                <w:rFonts w:ascii="Arial" w:hAnsi="Arial" w:cs="Arial"/>
                <w:sz w:val="20"/>
                <w:szCs w:val="20"/>
                <w:lang w:val="fr-FR"/>
              </w:rPr>
              <w:t xml:space="preserve"> ou appartenance au réseau Natura 2000. A défaut identification dans des planifications locales démontrant la présence d’une biodiversité remarquable ;</w:t>
            </w:r>
          </w:p>
          <w:p w14:paraId="2F66AF07" w14:textId="77777777" w:rsidR="00461C1F" w:rsidRPr="00EF5346" w:rsidRDefault="00461C1F" w:rsidP="00723A05">
            <w:pPr>
              <w:pStyle w:val="Paragraphedeliste"/>
              <w:numPr>
                <w:ilvl w:val="0"/>
                <w:numId w:val="127"/>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 xml:space="preserve">Espaces (milieux, habitats) à la biodiversité remarquable : </w:t>
            </w:r>
          </w:p>
          <w:p w14:paraId="11556B60" w14:textId="77777777" w:rsidR="00461C1F" w:rsidRPr="00EF5346" w:rsidRDefault="00461C1F" w:rsidP="00723A05">
            <w:pPr>
              <w:pStyle w:val="Paragraphedeliste"/>
              <w:numPr>
                <w:ilvl w:val="0"/>
                <w:numId w:val="128"/>
              </w:numPr>
              <w:spacing w:after="120"/>
              <w:rPr>
                <w:rFonts w:ascii="Arial" w:hAnsi="Arial" w:cs="Arial"/>
                <w:sz w:val="20"/>
                <w:szCs w:val="20"/>
                <w:lang w:val="fr-FR"/>
              </w:rPr>
            </w:pPr>
            <w:r w:rsidRPr="00EF5346">
              <w:rPr>
                <w:rFonts w:ascii="Arial" w:hAnsi="Arial" w:cs="Arial"/>
                <w:sz w:val="20"/>
                <w:szCs w:val="20"/>
                <w:lang w:val="fr-FR"/>
              </w:rPr>
              <w:t>Espaces couverts par des mesures de protection réglementaires, foncières ou de gestion tels que Réserves naturelles nationales ou régionales, propriétés du Conservatoire du littoral, propriétés du Conservatoire d’espaces naturels Hauts-de-France, …</w:t>
            </w:r>
          </w:p>
          <w:p w14:paraId="1504EE76" w14:textId="77777777" w:rsidR="00461C1F" w:rsidRPr="00EF5346" w:rsidRDefault="00461C1F" w:rsidP="00723A05">
            <w:pPr>
              <w:pStyle w:val="Paragraphedeliste"/>
              <w:numPr>
                <w:ilvl w:val="0"/>
                <w:numId w:val="128"/>
              </w:numPr>
              <w:rPr>
                <w:rFonts w:ascii="Arial" w:hAnsi="Arial" w:cs="Arial"/>
                <w:sz w:val="20"/>
                <w:szCs w:val="20"/>
                <w:lang w:val="fr-FR"/>
              </w:rPr>
            </w:pPr>
            <w:r w:rsidRPr="00EF5346">
              <w:rPr>
                <w:rFonts w:ascii="Arial" w:hAnsi="Arial" w:cs="Arial"/>
                <w:sz w:val="20"/>
                <w:szCs w:val="20"/>
                <w:lang w:val="fr-FR"/>
              </w:rPr>
              <w:t xml:space="preserve">Espaces de biodiversité remarquable faisant l’objet d’inventaires suffisamment précis ou de reconnaissance officielles révélant de forts enjeux : les données d’inventaires </w:t>
            </w:r>
            <w:r w:rsidRPr="00EF5346">
              <w:rPr>
                <w:rFonts w:ascii="Arial" w:hAnsi="Arial" w:cs="Arial"/>
                <w:sz w:val="20"/>
                <w:szCs w:val="20"/>
                <w:lang w:val="fr-FR"/>
              </w:rPr>
              <w:lastRenderedPageBreak/>
              <w:t>précis révélant l’importance des sites pour la conservation d’espèces inscrites sur les listes rouges UICN démontreront l’enjeu patrimonial tandis que l’inscription des sites dans des Zones Naturelles d'Intérêt Écologique, Faunistique et Floristique (ZNIEFF) de type 1 ou de protection contractuelle tels que Natura 2000 constituera un premier élément d’appréciation ;</w:t>
            </w:r>
          </w:p>
          <w:p w14:paraId="793CDB43" w14:textId="77777777" w:rsidR="00461C1F" w:rsidRPr="00EF5346" w:rsidRDefault="00461C1F" w:rsidP="00461C1F">
            <w:pPr>
              <w:ind w:left="317" w:hanging="283"/>
              <w:rPr>
                <w:rFonts w:ascii="Arial" w:hAnsi="Arial" w:cs="Arial"/>
                <w:sz w:val="20"/>
                <w:szCs w:val="20"/>
                <w:lang w:val="fr-FR"/>
              </w:rPr>
            </w:pPr>
          </w:p>
          <w:p w14:paraId="2EB49499" w14:textId="77777777" w:rsidR="00461C1F" w:rsidRPr="00EF5346" w:rsidRDefault="00461C1F" w:rsidP="00723A05">
            <w:pPr>
              <w:pStyle w:val="Paragraphedeliste"/>
              <w:numPr>
                <w:ilvl w:val="0"/>
                <w:numId w:val="127"/>
              </w:numPr>
              <w:spacing w:after="120"/>
              <w:ind w:left="317" w:hanging="283"/>
              <w:contextualSpacing w:val="0"/>
              <w:rPr>
                <w:rFonts w:ascii="Arial" w:hAnsi="Arial" w:cs="Arial"/>
                <w:sz w:val="20"/>
                <w:szCs w:val="20"/>
                <w:lang w:val="fr-FR"/>
              </w:rPr>
            </w:pPr>
            <w:r w:rsidRPr="00EF5346">
              <w:rPr>
                <w:rFonts w:ascii="Arial" w:hAnsi="Arial" w:cs="Arial"/>
                <w:sz w:val="20"/>
                <w:szCs w:val="20"/>
                <w:lang w:val="fr-FR"/>
              </w:rPr>
              <w:t>Capacité du porteur de projet à assurer un suivi et une auto-évaluation de son projet (NB : une capacité et un engagement du porteur de projet à transmettre de façon précise et suffisamment diligente une communication sur des surfaces d’intervention géo localisées est nécessaire pour renseigner un des indicateurs majeurs de résultat).</w:t>
            </w:r>
          </w:p>
        </w:tc>
      </w:tr>
      <w:tr w:rsidR="00461C1F" w:rsidRPr="00EF5346" w14:paraId="2E47E7B0" w14:textId="77777777" w:rsidTr="00461C1F">
        <w:tc>
          <w:tcPr>
            <w:tcW w:w="2410" w:type="dxa"/>
          </w:tcPr>
          <w:p w14:paraId="2E8D4D1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7DD38FD2"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Espèces remarquables : espèces « patrimoniales » avec priorité aux espèces inscrites en liste rouge de l’Union Internationale pour la Conservation de la Nature avec un degré de menace au moins « vulnérable » : les espèces les plus menacées à de vastes échelles spatiales seront priorisées, si nécessaire ;</w:t>
            </w:r>
          </w:p>
          <w:p w14:paraId="38416007"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Importance de la responsabilité des Hauts-de-France dans la conservation de certains taxons ou milieux/habitats à l’échelle suprarégionale ;</w:t>
            </w:r>
          </w:p>
          <w:p w14:paraId="3F0DC662"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pour la conception puis la mise en œuvre du projet ;</w:t>
            </w:r>
          </w:p>
          <w:p w14:paraId="0E806F47"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Opérations inscrites dans des documents techniques pluriannuels concertés (tels que plans de gestion pluriannuels…) ;</w:t>
            </w:r>
          </w:p>
          <w:p w14:paraId="7039A9D1"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Multiplicité des types de bénéfices susceptibles d’être apportés par l’opération ;</w:t>
            </w:r>
          </w:p>
          <w:p w14:paraId="6F34AB83"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52A4B2B4" w14:textId="77777777" w:rsidR="00461C1F" w:rsidRPr="00EF5346" w:rsidRDefault="00461C1F" w:rsidP="00723A05">
            <w:pPr>
              <w:pStyle w:val="Paragraphedeliste"/>
              <w:numPr>
                <w:ilvl w:val="0"/>
                <w:numId w:val="127"/>
              </w:numPr>
              <w:spacing w:after="120"/>
              <w:ind w:left="176" w:hanging="176"/>
              <w:contextualSpacing w:val="0"/>
              <w:rPr>
                <w:rFonts w:ascii="Arial" w:hAnsi="Arial" w:cs="Arial"/>
                <w:sz w:val="20"/>
                <w:szCs w:val="20"/>
                <w:lang w:val="fr-FR"/>
              </w:rPr>
            </w:pPr>
            <w:r w:rsidRPr="00EF5346">
              <w:rPr>
                <w:rFonts w:ascii="Arial" w:hAnsi="Arial" w:cs="Arial"/>
                <w:sz w:val="20"/>
                <w:szCs w:val="20"/>
                <w:lang w:val="fr-FR"/>
              </w:rPr>
              <w:t>Pertinence du coût du projet au regard des résultats attendus, et au regard des coûts généralement constatés dans des opérations similaires (Ce critère de coût devra toutefois être relativisé par le caractère stratégique de l’espace concerné par l’intervention.) ;</w:t>
            </w:r>
          </w:p>
          <w:p w14:paraId="136895CF" w14:textId="77777777" w:rsidR="00461C1F" w:rsidRPr="00EF5346" w:rsidRDefault="00461C1F" w:rsidP="00723A05">
            <w:pPr>
              <w:pStyle w:val="Paragraphedeliste"/>
              <w:numPr>
                <w:ilvl w:val="0"/>
                <w:numId w:val="127"/>
              </w:numPr>
              <w:ind w:left="176" w:hanging="176"/>
              <w:contextualSpacing w:val="0"/>
              <w:rPr>
                <w:rFonts w:ascii="Arial" w:hAnsi="Arial" w:cs="Arial"/>
                <w:b/>
                <w:sz w:val="20"/>
                <w:szCs w:val="20"/>
                <w:lang w:val="fr-FR"/>
              </w:rPr>
            </w:pPr>
            <w:r w:rsidRPr="00EF5346">
              <w:rPr>
                <w:rFonts w:ascii="Arial" w:hAnsi="Arial" w:cs="Arial"/>
                <w:sz w:val="20"/>
                <w:szCs w:val="20"/>
                <w:lang w:val="fr-FR"/>
              </w:rPr>
              <w:t xml:space="preserve">Respect des protocoles d’inventaire et d’alimentation des bases de données régionales : en matière d’amélioration de la connaissance sur la biodiversité, la mobilisation 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 </w:t>
            </w:r>
          </w:p>
        </w:tc>
      </w:tr>
      <w:tr w:rsidR="00461C1F" w:rsidRPr="00EF5346" w14:paraId="6D2EF1F0" w14:textId="77777777" w:rsidTr="00461C1F">
        <w:tc>
          <w:tcPr>
            <w:tcW w:w="2410" w:type="dxa"/>
          </w:tcPr>
          <w:p w14:paraId="17901B5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E758843" w14:textId="6550D71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48543AE" w14:textId="77777777" w:rsidR="00461C1F"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p w14:paraId="4DF939E5" w14:textId="5415D47B" w:rsidR="0057278C" w:rsidRPr="00EF5346" w:rsidRDefault="0057278C" w:rsidP="00461C1F">
            <w:pPr>
              <w:rPr>
                <w:rFonts w:ascii="Arial" w:hAnsi="Arial" w:cs="Arial"/>
                <w:sz w:val="20"/>
                <w:szCs w:val="20"/>
                <w:lang w:val="fr-FR"/>
              </w:rPr>
            </w:pPr>
          </w:p>
        </w:tc>
      </w:tr>
      <w:tr w:rsidR="00461C1F" w:rsidRPr="00EF5346" w14:paraId="032BE850" w14:textId="77777777" w:rsidTr="00461C1F">
        <w:tc>
          <w:tcPr>
            <w:tcW w:w="2410" w:type="dxa"/>
          </w:tcPr>
          <w:p w14:paraId="3D0465A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6CBD3719" w14:textId="328AED6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31F79C17" w14:textId="14BAC95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6DF3D097" w14:textId="77777777" w:rsidTr="00461C1F">
        <w:tc>
          <w:tcPr>
            <w:tcW w:w="2410" w:type="dxa"/>
          </w:tcPr>
          <w:p w14:paraId="467C034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1E95A55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2286ADE5" w14:textId="77777777" w:rsidTr="00461C1F">
        <w:tc>
          <w:tcPr>
            <w:tcW w:w="2410" w:type="dxa"/>
          </w:tcPr>
          <w:p w14:paraId="3D962B9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51307B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61BB261"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6F96DDDF"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09CA9B6B"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CB8FE76"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2006BD40"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3D97058F" w14:textId="77777777" w:rsidR="00461C1F" w:rsidRPr="00EF5346" w:rsidRDefault="00461C1F" w:rsidP="00461C1F">
            <w:pPr>
              <w:pStyle w:val="Paragraphedeliste"/>
              <w:ind w:left="360"/>
              <w:rPr>
                <w:rFonts w:ascii="Arial" w:hAnsi="Arial" w:cs="Arial"/>
                <w:sz w:val="20"/>
                <w:szCs w:val="20"/>
                <w:lang w:val="fr-FR"/>
              </w:rPr>
            </w:pPr>
          </w:p>
          <w:p w14:paraId="65BD19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6C1B556F" w14:textId="77777777" w:rsidTr="00461C1F">
        <w:tc>
          <w:tcPr>
            <w:tcW w:w="2410" w:type="dxa"/>
          </w:tcPr>
          <w:p w14:paraId="23C9DE7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12695960" w14:textId="32B3B42B"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1A849A2C" w14:textId="0B900AA1"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tc>
      </w:tr>
      <w:tr w:rsidR="00461C1F" w:rsidRPr="00EF5346" w14:paraId="0A659F9C" w14:textId="77777777" w:rsidTr="00461C1F">
        <w:tc>
          <w:tcPr>
            <w:tcW w:w="2410" w:type="dxa"/>
          </w:tcPr>
          <w:p w14:paraId="6FA98027"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54A649AF" w14:textId="47F3FBF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6 - Nombre de populations d’espèces qui ont fait l’objet d’opérations de renforcement, restauration, réintroduction</w:t>
            </w:r>
          </w:p>
        </w:tc>
      </w:tr>
      <w:tr w:rsidR="00461C1F" w:rsidRPr="00EF5346" w14:paraId="2C2C0688" w14:textId="77777777" w:rsidTr="00461C1F">
        <w:tc>
          <w:tcPr>
            <w:tcW w:w="2410" w:type="dxa"/>
          </w:tcPr>
          <w:p w14:paraId="77A8DFC3"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1068356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3D381936" w14:textId="54710F63"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9362E0" w14:textId="77777777" w:rsidR="00654BCD" w:rsidRPr="00EF5346" w:rsidRDefault="00654BCD" w:rsidP="00654BCD">
      <w:pPr>
        <w:rPr>
          <w:rFonts w:ascii="Arial" w:hAnsi="Arial" w:cs="Arial"/>
          <w:sz w:val="20"/>
          <w:szCs w:val="20"/>
        </w:rPr>
      </w:pPr>
    </w:p>
    <w:p w14:paraId="7C79C2E7" w14:textId="23FF8C81" w:rsidR="007C26CA" w:rsidRDefault="007C26CA">
      <w:pPr>
        <w:spacing w:after="160"/>
        <w:rPr>
          <w:rFonts w:ascii="Arial" w:hAnsi="Arial" w:cs="Arial"/>
          <w:sz w:val="20"/>
          <w:szCs w:val="20"/>
        </w:rPr>
      </w:pPr>
      <w:r>
        <w:rPr>
          <w:rFonts w:ascii="Arial" w:hAnsi="Arial" w:cs="Arial"/>
          <w:sz w:val="20"/>
          <w:szCs w:val="20"/>
        </w:rPr>
        <w:br w:type="page"/>
      </w:r>
    </w:p>
    <w:p w14:paraId="66371F63" w14:textId="77777777" w:rsidR="00654BCD" w:rsidRPr="00EF5346" w:rsidRDefault="00654BCD" w:rsidP="00654BCD">
      <w:pPr>
        <w:rPr>
          <w:rFonts w:ascii="Arial" w:hAnsi="Arial" w:cs="Arial"/>
          <w:sz w:val="20"/>
          <w:szCs w:val="20"/>
        </w:rPr>
      </w:pPr>
    </w:p>
    <w:p w14:paraId="6BBC0263" w14:textId="77777777" w:rsidR="00654BCD" w:rsidRPr="00EF5346" w:rsidRDefault="00654BCD" w:rsidP="00654BCD">
      <w:pPr>
        <w:rPr>
          <w:rFonts w:ascii="Arial" w:hAnsi="Arial" w:cs="Arial"/>
          <w:sz w:val="20"/>
          <w:szCs w:val="20"/>
        </w:rPr>
      </w:pPr>
    </w:p>
    <w:p w14:paraId="26B47F9C" w14:textId="37C5CB5E"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6" behindDoc="0" locked="0" layoutInCell="1" allowOverlap="1" wp14:anchorId="7CE46287" wp14:editId="28105A3E">
                <wp:simplePos x="0" y="0"/>
                <wp:positionH relativeFrom="margin">
                  <wp:align>right</wp:align>
                </wp:positionH>
                <wp:positionV relativeFrom="paragraph">
                  <wp:posOffset>117995</wp:posOffset>
                </wp:positionV>
                <wp:extent cx="4826323" cy="1353012"/>
                <wp:effectExtent l="0" t="0" r="12700" b="19050"/>
                <wp:wrapNone/>
                <wp:docPr id="783" name="Groupe 783"/>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84"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F4C1D"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85"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37D0B3"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86" name="Groupe 1"/>
                        <wpg:cNvGrpSpPr/>
                        <wpg:grpSpPr>
                          <a:xfrm>
                            <a:off x="-4166" y="668519"/>
                            <a:ext cx="4826323" cy="654076"/>
                            <a:chOff x="-4166" y="211319"/>
                            <a:chExt cx="4826323" cy="654076"/>
                          </a:xfrm>
                        </wpg:grpSpPr>
                        <wps:wsp>
                          <wps:cNvPr id="787" name="Rectangle 787"/>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948DC" w14:textId="77777777" w:rsidR="005D1772" w:rsidRPr="008D18E7" w:rsidRDefault="005D1772" w:rsidP="00346B70">
                                <w:pPr>
                                  <w:rPr>
                                    <w:rFonts w:ascii="Arial" w:hAnsi="Arial" w:cs="Arial"/>
                                    <w:sz w:val="20"/>
                                    <w:szCs w:val="20"/>
                                  </w:rPr>
                                </w:pPr>
                              </w:p>
                            </w:txbxContent>
                          </wps:txbx>
                          <wps:bodyPr rtlCol="0" anchor="ctr"/>
                        </wps:wsp>
                        <wps:wsp>
                          <wps:cNvPr id="788" name="Rectangle 788"/>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DCF9C3"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5D369DFA"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89" name="Rectangle 789"/>
                          <wps:cNvSpPr/>
                          <wps:spPr>
                            <a:xfrm>
                              <a:off x="13937" y="447189"/>
                              <a:ext cx="4808220" cy="398145"/>
                            </a:xfrm>
                            <a:prstGeom prst="rect">
                              <a:avLst/>
                            </a:prstGeom>
                          </wps:spPr>
                          <wps:txbx>
                            <w:txbxContent>
                              <w:p w14:paraId="13577469"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CE46287" id="Groupe 783" o:spid="_x0000_s1581" style="position:absolute;left:0;text-align:left;margin-left:328.85pt;margin-top:9.3pt;width:380.05pt;height:106.55pt;z-index:251658386;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">
                <v:rect id="_x0000_s158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" fillcolor="#afb9bb [1943]" strokecolor="#afb9bb [1943]" strokeweight="1pt">
                  <v:textbox>
                    <w:txbxContent>
                      <w:p w14:paraId="3D9F4C1D"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8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" filled="f" strokecolor="#afb9bb [1943]" strokeweight="1pt">
                  <v:stroke dashstyle="dash"/>
                  <v:textbox>
                    <w:txbxContent>
                      <w:p w14:paraId="2337D0B3"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2F4E268A"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8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rect id="Rectangle 787" o:spid="_x0000_s158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" fillcolor="#099" strokecolor="#099" strokeweight="1pt">
                    <v:textbox>
                      <w:txbxContent>
                        <w:p w14:paraId="642948DC" w14:textId="77777777" w:rsidR="005D1772" w:rsidRPr="008D18E7" w:rsidRDefault="005D1772" w:rsidP="00346B70">
                          <w:pPr>
                            <w:rPr>
                              <w:rFonts w:ascii="Arial" w:hAnsi="Arial" w:cs="Arial"/>
                              <w:sz w:val="20"/>
                              <w:szCs w:val="20"/>
                            </w:rPr>
                          </w:pPr>
                        </w:p>
                      </w:txbxContent>
                    </v:textbox>
                  </v:rect>
                  <v:rect id="Rectangle 788" o:spid="_x0000_s158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" filled="f" strokecolor="#099" strokeweight="1pt">
                    <v:stroke dashstyle="dash"/>
                    <v:textbox>
                      <w:txbxContent>
                        <w:p w14:paraId="1EDCF9C3"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1E667F84"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5D369DFA"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v:textbox>
                  </v:rect>
                  <v:rect id="Rectangle 789" o:spid="_x0000_s158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" filled="f" stroked="f">
                    <v:textbox style="mso-fit-shape-to-text:t">
                      <w:txbxContent>
                        <w:p w14:paraId="13577469"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9" behindDoc="0" locked="0" layoutInCell="1" allowOverlap="1" wp14:anchorId="05984D7A" wp14:editId="1662D6DA">
                <wp:simplePos x="0" y="0"/>
                <wp:positionH relativeFrom="column">
                  <wp:posOffset>71755</wp:posOffset>
                </wp:positionH>
                <wp:positionV relativeFrom="paragraph">
                  <wp:posOffset>-356870</wp:posOffset>
                </wp:positionV>
                <wp:extent cx="5590647" cy="810895"/>
                <wp:effectExtent l="0" t="0" r="0" b="8255"/>
                <wp:wrapNone/>
                <wp:docPr id="63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33" name="Groupe 633"/>
                        <wpg:cNvGrpSpPr/>
                        <wpg:grpSpPr>
                          <a:xfrm>
                            <a:off x="0" y="0"/>
                            <a:ext cx="5590647" cy="810895"/>
                            <a:chOff x="0" y="0"/>
                            <a:chExt cx="5590647" cy="810895"/>
                          </a:xfrm>
                        </wpg:grpSpPr>
                        <wps:wsp>
                          <wps:cNvPr id="63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a:ln>
                              <a:noFill/>
                            </a:ln>
                          </wps:spPr>
                          <wps:bodyPr wrap="square" lIns="0" tIns="0" rIns="0" bIns="0" rtlCol="0"/>
                        </wps:wsp>
                        <wps:wsp>
                          <wps:cNvPr id="635" name="object 11"/>
                          <wps:cNvSpPr txBox="1"/>
                          <wps:spPr>
                            <a:xfrm>
                              <a:off x="66546" y="157734"/>
                              <a:ext cx="596900" cy="194310"/>
                            </a:xfrm>
                            <a:prstGeom prst="rect">
                              <a:avLst/>
                            </a:prstGeom>
                            <a:ln>
                              <a:noFill/>
                            </a:ln>
                          </wps:spPr>
                          <wps:txbx>
                            <w:txbxContent>
                              <w:p w14:paraId="219CDCCA"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36" name="object 20"/>
                          <wps:cNvSpPr txBox="1"/>
                          <wps:spPr>
                            <a:xfrm>
                              <a:off x="834497" y="157734"/>
                              <a:ext cx="4756150" cy="179705"/>
                            </a:xfrm>
                            <a:prstGeom prst="rect">
                              <a:avLst/>
                            </a:prstGeom>
                            <a:ln>
                              <a:noFill/>
                            </a:ln>
                          </wps:spPr>
                          <wps:txbx>
                            <w:txbxContent>
                              <w:p w14:paraId="3487370E"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3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05984D7A" id="_x0000_s1588" style="position:absolute;left:0;text-align:left;margin-left:5.65pt;margin-top:-28.1pt;width:440.2pt;height:63.85pt;z-index:251658349;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">
                <v:group id="Groupe 633" o:spid="_x0000_s158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object 10" o:spid="_x0000_s159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" path="m369570,l,184785,,625983,369570,810768,739140,625983r,-441198l369570,xe" fillcolor="#099" stroked="f">
                    <v:path arrowok="t"/>
                  </v:shape>
                  <v:shape id="object 11" o:spid="_x0000_s159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" filled="f" stroked="f">
                    <v:textbox style="mso-fit-shape-to-text:t" inset="0,1pt,0,0">
                      <w:txbxContent>
                        <w:p w14:paraId="219CDCCA"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59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" filled="f" stroked="f">
                    <v:textbox style="mso-fit-shape-to-text:t" inset="0,1.05pt,0,0">
                      <w:txbxContent>
                        <w:p w14:paraId="3487370E"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59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">
                  <v:imagedata r:id="rId79" o:title=""/>
                </v:shape>
              </v:group>
            </w:pict>
          </mc:Fallback>
        </mc:AlternateContent>
      </w:r>
    </w:p>
    <w:p w14:paraId="75905005" w14:textId="60B5C14F" w:rsidR="00654BCD" w:rsidRPr="00EF5346" w:rsidRDefault="00654BCD" w:rsidP="00654BCD">
      <w:pPr>
        <w:rPr>
          <w:rFonts w:ascii="Arial" w:hAnsi="Arial" w:cs="Arial"/>
          <w:sz w:val="20"/>
          <w:szCs w:val="20"/>
        </w:rPr>
      </w:pPr>
    </w:p>
    <w:p w14:paraId="3C5AD38A" w14:textId="77777777" w:rsidR="00654BCD" w:rsidRPr="00EF5346" w:rsidRDefault="00654BCD" w:rsidP="00654BCD">
      <w:pPr>
        <w:rPr>
          <w:rFonts w:ascii="Arial" w:hAnsi="Arial" w:cs="Arial"/>
          <w:sz w:val="20"/>
          <w:szCs w:val="20"/>
        </w:rPr>
      </w:pPr>
    </w:p>
    <w:p w14:paraId="03723B90" w14:textId="77777777" w:rsidR="00654BCD" w:rsidRPr="00EF5346" w:rsidRDefault="00654BCD" w:rsidP="00654BCD">
      <w:pPr>
        <w:rPr>
          <w:rFonts w:ascii="Arial" w:hAnsi="Arial" w:cs="Arial"/>
          <w:sz w:val="20"/>
          <w:szCs w:val="20"/>
        </w:rPr>
      </w:pPr>
    </w:p>
    <w:p w14:paraId="5063C267" w14:textId="77777777" w:rsidR="00654BCD" w:rsidRPr="00EF5346" w:rsidRDefault="00654BCD" w:rsidP="00654BCD">
      <w:pPr>
        <w:rPr>
          <w:rFonts w:ascii="Arial" w:hAnsi="Arial" w:cs="Arial"/>
          <w:sz w:val="20"/>
          <w:szCs w:val="20"/>
        </w:rPr>
      </w:pPr>
    </w:p>
    <w:p w14:paraId="1E25C103" w14:textId="26635178"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524D558" w14:textId="77777777" w:rsidTr="00654BCD">
        <w:tc>
          <w:tcPr>
            <w:tcW w:w="1838" w:type="dxa"/>
          </w:tcPr>
          <w:p w14:paraId="296A5088" w14:textId="77777777" w:rsidR="00654BCD" w:rsidRPr="00EF5346" w:rsidRDefault="00654BCD" w:rsidP="00654BCD">
            <w:pPr>
              <w:jc w:val="center"/>
              <w:rPr>
                <w:rFonts w:ascii="Arial" w:hAnsi="Arial" w:cs="Arial"/>
                <w:b/>
                <w:color w:val="009999"/>
                <w:sz w:val="20"/>
                <w:szCs w:val="20"/>
                <w:lang w:val="fr-FR"/>
              </w:rPr>
            </w:pPr>
          </w:p>
          <w:p w14:paraId="6EA02CF9" w14:textId="77777777" w:rsidR="00654BCD" w:rsidRPr="00EF5346" w:rsidRDefault="00654BCD" w:rsidP="00654BCD">
            <w:pPr>
              <w:jc w:val="center"/>
              <w:rPr>
                <w:rFonts w:ascii="Arial" w:hAnsi="Arial" w:cs="Arial"/>
                <w:b/>
                <w:color w:val="009999"/>
                <w:sz w:val="20"/>
                <w:szCs w:val="20"/>
                <w:lang w:val="fr-FR"/>
              </w:rPr>
            </w:pPr>
          </w:p>
          <w:p w14:paraId="11EA35CF" w14:textId="77777777" w:rsidR="00654BCD" w:rsidRPr="00EF5346" w:rsidRDefault="00654BCD" w:rsidP="00654BCD">
            <w:pPr>
              <w:jc w:val="center"/>
              <w:rPr>
                <w:rFonts w:ascii="Arial" w:hAnsi="Arial" w:cs="Arial"/>
                <w:b/>
                <w:color w:val="009999"/>
                <w:sz w:val="20"/>
                <w:szCs w:val="20"/>
                <w:lang w:val="fr-FR"/>
              </w:rPr>
            </w:pPr>
          </w:p>
          <w:p w14:paraId="66C5D75D" w14:textId="77777777" w:rsidR="00346B70" w:rsidRPr="00EF5346" w:rsidRDefault="00346B70" w:rsidP="00654BCD">
            <w:pPr>
              <w:jc w:val="center"/>
              <w:rPr>
                <w:rFonts w:ascii="Arial" w:hAnsi="Arial" w:cs="Arial"/>
                <w:b/>
                <w:color w:val="009999"/>
                <w:sz w:val="20"/>
                <w:szCs w:val="20"/>
                <w:lang w:val="fr-FR"/>
              </w:rPr>
            </w:pPr>
          </w:p>
          <w:p w14:paraId="3B96B9DF" w14:textId="77777777" w:rsidR="00346B70" w:rsidRPr="00EF5346" w:rsidRDefault="00346B70" w:rsidP="00654BCD">
            <w:pPr>
              <w:jc w:val="center"/>
              <w:rPr>
                <w:rFonts w:ascii="Arial" w:hAnsi="Arial" w:cs="Arial"/>
                <w:b/>
                <w:color w:val="009999"/>
                <w:sz w:val="20"/>
                <w:szCs w:val="20"/>
                <w:lang w:val="fr-FR"/>
              </w:rPr>
            </w:pPr>
          </w:p>
          <w:p w14:paraId="22454B97" w14:textId="33D90645" w:rsidR="00346B70" w:rsidRPr="00EF5346" w:rsidRDefault="00346B70" w:rsidP="00346B70">
            <w:pPr>
              <w:rPr>
                <w:rFonts w:ascii="Arial" w:hAnsi="Arial" w:cs="Arial"/>
                <w:b/>
                <w:color w:val="009999"/>
                <w:sz w:val="20"/>
                <w:szCs w:val="20"/>
                <w:lang w:val="fr-FR"/>
              </w:rPr>
            </w:pPr>
          </w:p>
          <w:p w14:paraId="1B02F9F0" w14:textId="77777777" w:rsidR="00346B70" w:rsidRPr="00EF5346" w:rsidRDefault="00346B70" w:rsidP="00654BCD">
            <w:pPr>
              <w:jc w:val="center"/>
              <w:rPr>
                <w:rFonts w:ascii="Arial" w:hAnsi="Arial" w:cs="Arial"/>
                <w:b/>
                <w:color w:val="009999"/>
                <w:sz w:val="20"/>
                <w:szCs w:val="20"/>
                <w:lang w:val="fr-FR"/>
              </w:rPr>
            </w:pPr>
          </w:p>
          <w:p w14:paraId="359877F2" w14:textId="77777777" w:rsidR="0033240B" w:rsidRDefault="0033240B" w:rsidP="00346B70">
            <w:pPr>
              <w:jc w:val="center"/>
              <w:rPr>
                <w:rFonts w:ascii="Arial" w:hAnsi="Arial" w:cs="Arial"/>
                <w:b/>
                <w:color w:val="009999"/>
                <w:sz w:val="20"/>
                <w:szCs w:val="20"/>
                <w:lang w:val="fr-FR"/>
              </w:rPr>
            </w:pPr>
          </w:p>
          <w:p w14:paraId="42566697" w14:textId="77777777" w:rsidR="0033240B" w:rsidRDefault="0033240B" w:rsidP="00346B70">
            <w:pPr>
              <w:jc w:val="center"/>
              <w:rPr>
                <w:rFonts w:ascii="Arial" w:hAnsi="Arial" w:cs="Arial"/>
                <w:b/>
                <w:color w:val="009999"/>
                <w:sz w:val="20"/>
                <w:szCs w:val="20"/>
                <w:lang w:val="fr-FR"/>
              </w:rPr>
            </w:pPr>
          </w:p>
          <w:p w14:paraId="611F08A9" w14:textId="3C8E8378" w:rsidR="00654BCD" w:rsidRPr="00EF5346" w:rsidRDefault="00654BCD" w:rsidP="00346B70">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7E9C19A7" w14:textId="6496E59F" w:rsidR="00654BCD" w:rsidRPr="00EF5346" w:rsidRDefault="00654BCD" w:rsidP="00654BCD">
            <w:pPr>
              <w:rPr>
                <w:rFonts w:ascii="Arial" w:hAnsi="Arial" w:cs="Arial"/>
                <w:sz w:val="20"/>
                <w:szCs w:val="20"/>
                <w:lang w:val="fr-FR"/>
              </w:rPr>
            </w:pPr>
          </w:p>
          <w:p w14:paraId="459108D7" w14:textId="1C23FE9C" w:rsidR="00654BCD" w:rsidRPr="00EF5346" w:rsidRDefault="00654BCD" w:rsidP="00654BCD">
            <w:pPr>
              <w:rPr>
                <w:rFonts w:ascii="Arial" w:hAnsi="Arial" w:cs="Arial"/>
                <w:sz w:val="20"/>
                <w:szCs w:val="20"/>
                <w:lang w:val="fr-FR"/>
              </w:rPr>
            </w:pPr>
          </w:p>
          <w:p w14:paraId="680CEC9B" w14:textId="0616D471" w:rsidR="00654BCD" w:rsidRPr="00EF5346" w:rsidRDefault="00654BCD" w:rsidP="00654BCD">
            <w:pPr>
              <w:rPr>
                <w:rFonts w:ascii="Arial" w:hAnsi="Arial" w:cs="Arial"/>
                <w:sz w:val="20"/>
                <w:szCs w:val="20"/>
                <w:lang w:val="fr-FR"/>
              </w:rPr>
            </w:pPr>
          </w:p>
          <w:p w14:paraId="7D097E0D" w14:textId="34E0A135"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0" behindDoc="0" locked="0" layoutInCell="1" allowOverlap="1" wp14:anchorId="59A5AA8D" wp14:editId="65015C55">
                      <wp:simplePos x="0" y="0"/>
                      <wp:positionH relativeFrom="margin">
                        <wp:posOffset>-328839</wp:posOffset>
                      </wp:positionH>
                      <wp:positionV relativeFrom="paragraph">
                        <wp:posOffset>156845</wp:posOffset>
                      </wp:positionV>
                      <wp:extent cx="4807811" cy="249382"/>
                      <wp:effectExtent l="0" t="0" r="12065" b="17780"/>
                      <wp:wrapNone/>
                      <wp:docPr id="638" name="Rectangle 638"/>
                      <wp:cNvGraphicFramePr/>
                      <a:graphic xmlns:a="http://schemas.openxmlformats.org/drawingml/2006/main">
                        <a:graphicData uri="http://schemas.microsoft.com/office/word/2010/wordprocessingShape">
                          <wps:wsp>
                            <wps:cNvSpPr/>
                            <wps:spPr>
                              <a:xfrm>
                                <a:off x="0" y="0"/>
                                <a:ext cx="4807811" cy="249382"/>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2CF052" w14:textId="2D0E7717" w:rsidR="005D1772" w:rsidRPr="00346B70" w:rsidRDefault="005D1772"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59A5AA8D" id="Rectangle 638" o:spid="_x0000_s1594" style="position:absolute;left:0;text-align:left;margin-left:-25.9pt;margin-top:12.35pt;width:378.55pt;height:19.65pt;z-index:2516583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" filled="f" strokecolor="#099" strokeweight="1pt">
                      <v:stroke dashstyle="dash"/>
                      <v:textbox>
                        <w:txbxContent>
                          <w:p w14:paraId="422CF052" w14:textId="2D0E7717" w:rsidR="005D1772" w:rsidRPr="00346B70" w:rsidRDefault="005D1772"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action</w:t>
                            </w:r>
                            <w:r w:rsidRPr="00346B70">
                              <w:rPr>
                                <w:rFonts w:ascii="Arial" w:hAnsi="Arial" w:cs="Arial"/>
                                <w:b/>
                                <w:bCs/>
                                <w:color w:val="009999"/>
                                <w:kern w:val="24"/>
                                <w:sz w:val="20"/>
                                <w:szCs w:val="14"/>
                              </w:rPr>
                              <w:t xml:space="preserve"> 3</w:t>
                            </w:r>
                          </w:p>
                          <w:p w14:paraId="510C5E44"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4922E67" w14:textId="33219DEA" w:rsidR="00346B70" w:rsidRPr="00EF5346" w:rsidRDefault="00346B70" w:rsidP="00654BCD">
            <w:pPr>
              <w:rPr>
                <w:rFonts w:ascii="Arial" w:hAnsi="Arial" w:cs="Arial"/>
                <w:b/>
                <w:sz w:val="20"/>
                <w:szCs w:val="20"/>
                <w:lang w:val="fr-FR"/>
              </w:rPr>
            </w:pPr>
          </w:p>
          <w:p w14:paraId="2093BACF" w14:textId="2F4B7B5E"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1" behindDoc="0" locked="0" layoutInCell="1" allowOverlap="1" wp14:anchorId="0D54316A" wp14:editId="13E073F2">
                      <wp:simplePos x="0" y="0"/>
                      <wp:positionH relativeFrom="column">
                        <wp:posOffset>-316230</wp:posOffset>
                      </wp:positionH>
                      <wp:positionV relativeFrom="paragraph">
                        <wp:posOffset>125095</wp:posOffset>
                      </wp:positionV>
                      <wp:extent cx="4806932" cy="266921"/>
                      <wp:effectExtent l="0" t="0" r="0" b="0"/>
                      <wp:wrapNone/>
                      <wp:docPr id="639" name="Rectangle 639"/>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DCFC2" w14:textId="77777777" w:rsidR="005D1772" w:rsidRPr="00346B70" w:rsidRDefault="005D1772"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wps:txbx>
                            <wps:bodyPr rtlCol="0" anchor="ctr"/>
                          </wps:wsp>
                        </a:graphicData>
                      </a:graphic>
                    </wp:anchor>
                  </w:drawing>
                </mc:Choice>
                <mc:Fallback>
                  <w:pict>
                    <v:rect w14:anchorId="0D54316A" id="Rectangle 639" o:spid="_x0000_s1595" style="position:absolute;left:0;text-align:left;margin-left:-24.9pt;margin-top:9.85pt;width:378.5pt;height:21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" fillcolor="#099" strokecolor="#099" strokeweight="1pt">
                      <v:textbox>
                        <w:txbxContent>
                          <w:p w14:paraId="476DCFC2" w14:textId="77777777" w:rsidR="005D1772" w:rsidRPr="00346B70" w:rsidRDefault="005D1772" w:rsidP="00654BCD">
                            <w:pPr>
                              <w:jc w:val="center"/>
                              <w:rPr>
                                <w:sz w:val="32"/>
                              </w:rPr>
                            </w:pPr>
                            <w:r w:rsidRPr="00346B70">
                              <w:rPr>
                                <w:rFonts w:ascii="Arial" w:eastAsia="Times New Roman" w:hAnsi="Arial" w:cs="Arial"/>
                                <w:color w:val="FFFFFF"/>
                                <w:kern w:val="24"/>
                                <w:sz w:val="20"/>
                                <w:szCs w:val="18"/>
                                <w:lang w:eastAsia="ar-SA"/>
                              </w:rPr>
                              <w:t>Lutter contre les espèces exotiques envahissantes</w:t>
                            </w:r>
                          </w:p>
                        </w:txbxContent>
                      </v:textbox>
                    </v:rect>
                  </w:pict>
                </mc:Fallback>
              </mc:AlternateContent>
            </w:r>
          </w:p>
          <w:p w14:paraId="7256BF1C" w14:textId="4E4E5CD0" w:rsidR="00346B70" w:rsidRPr="00EF5346" w:rsidRDefault="00346B70" w:rsidP="00654BCD">
            <w:pPr>
              <w:rPr>
                <w:rFonts w:ascii="Arial" w:hAnsi="Arial" w:cs="Arial"/>
                <w:b/>
                <w:sz w:val="20"/>
                <w:szCs w:val="20"/>
                <w:lang w:val="fr-FR"/>
              </w:rPr>
            </w:pPr>
          </w:p>
          <w:p w14:paraId="059ADB85" w14:textId="77777777" w:rsidR="0033240B" w:rsidRDefault="0033240B" w:rsidP="00654BCD">
            <w:pPr>
              <w:rPr>
                <w:rFonts w:ascii="Arial" w:hAnsi="Arial" w:cs="Arial"/>
                <w:b/>
                <w:sz w:val="20"/>
                <w:szCs w:val="20"/>
                <w:lang w:val="fr-FR"/>
              </w:rPr>
            </w:pPr>
          </w:p>
          <w:p w14:paraId="26CB373E" w14:textId="77777777" w:rsidR="0033240B" w:rsidRDefault="0033240B" w:rsidP="00654BCD">
            <w:pPr>
              <w:rPr>
                <w:rFonts w:ascii="Arial" w:hAnsi="Arial" w:cs="Arial"/>
                <w:b/>
                <w:sz w:val="20"/>
                <w:szCs w:val="20"/>
                <w:lang w:val="fr-FR"/>
              </w:rPr>
            </w:pPr>
          </w:p>
          <w:p w14:paraId="52DDE19B" w14:textId="35235045"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7E787562" w14:textId="77777777" w:rsidTr="00654BCD">
        <w:tc>
          <w:tcPr>
            <w:tcW w:w="5245" w:type="dxa"/>
            <w:gridSpan w:val="3"/>
          </w:tcPr>
          <w:p w14:paraId="1119693D" w14:textId="1F266F38"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29,9</w:t>
            </w:r>
            <w:r w:rsidRPr="00EF5346">
              <w:rPr>
                <w:rFonts w:ascii="Arial" w:hAnsi="Arial" w:cs="Arial"/>
                <w:b/>
                <w:sz w:val="20"/>
                <w:szCs w:val="20"/>
                <w:lang w:val="fr-FR"/>
              </w:rPr>
              <w:t>M</w:t>
            </w:r>
            <w:r w:rsidR="00346B70" w:rsidRPr="00EF5346">
              <w:rPr>
                <w:rFonts w:ascii="Arial" w:hAnsi="Arial" w:cs="Arial"/>
                <w:b/>
                <w:sz w:val="20"/>
                <w:szCs w:val="20"/>
                <w:lang w:val="fr-FR"/>
              </w:rPr>
              <w:t xml:space="preserve"> </w:t>
            </w:r>
            <w:r w:rsidRPr="00EF5346">
              <w:rPr>
                <w:rFonts w:ascii="Arial" w:hAnsi="Arial" w:cs="Arial"/>
                <w:b/>
                <w:sz w:val="20"/>
                <w:szCs w:val="20"/>
                <w:lang w:val="fr-FR"/>
              </w:rPr>
              <w:t>€ pour l’action 1</w:t>
            </w:r>
          </w:p>
        </w:tc>
        <w:tc>
          <w:tcPr>
            <w:tcW w:w="3827" w:type="dxa"/>
          </w:tcPr>
          <w:p w14:paraId="16E6FB97" w14:textId="77777777" w:rsidR="00654BCD" w:rsidRPr="00EF5346" w:rsidRDefault="00654BCD" w:rsidP="00654BCD">
            <w:pPr>
              <w:ind w:right="2018"/>
              <w:rPr>
                <w:rFonts w:ascii="Arial" w:hAnsi="Arial" w:cs="Arial"/>
                <w:b/>
                <w:sz w:val="20"/>
                <w:szCs w:val="20"/>
                <w:lang w:val="fr-FR"/>
              </w:rPr>
            </w:pPr>
          </w:p>
          <w:p w14:paraId="364E8CB3" w14:textId="77777777" w:rsidR="00654BCD" w:rsidRPr="00EF5346" w:rsidRDefault="00654BCD" w:rsidP="00654BCD">
            <w:pPr>
              <w:ind w:right="2018"/>
              <w:rPr>
                <w:rFonts w:ascii="Arial" w:hAnsi="Arial" w:cs="Arial"/>
                <w:b/>
                <w:sz w:val="20"/>
                <w:szCs w:val="20"/>
                <w:lang w:val="fr-FR"/>
              </w:rPr>
            </w:pPr>
          </w:p>
        </w:tc>
      </w:tr>
      <w:tr w:rsidR="00654BCD" w:rsidRPr="00EF5346" w14:paraId="56F3A30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E3C1FF1"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13A25DC2" w14:textId="3D689D6E"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654BCD" w:rsidRPr="00EF5346" w14:paraId="079D9CB6"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BC255A7" w14:textId="32B226E5"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495CC926"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4491A6CB"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61C1F" w:rsidRPr="00EF5346" w14:paraId="160DA534" w14:textId="77777777" w:rsidTr="00461C1F">
        <w:tc>
          <w:tcPr>
            <w:tcW w:w="2405" w:type="dxa"/>
            <w:shd w:val="clear" w:color="auto" w:fill="auto"/>
          </w:tcPr>
          <w:p w14:paraId="0E4552C9"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485A93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L’introduction et la colonisation de milieux par les espèces exotiques envahissantes (EEE) est l’une des cinq causes majeures de l’effondrement de la biodiversité en France (bilan 2019 de l’ONB), après l’artificialisation du territoire, la surexploitation des ressources et le changement climatique. Bien que concernant surtout les milieux insulaires et d’Outre-Mer, elles peuvent avoir un impact significatif à échelle locale : elles menacent les espèces indigènes, les habitats naturels et les services rendus par les écosystèmes, mais également les activités économiques et la santé humaine.</w:t>
            </w:r>
          </w:p>
          <w:p w14:paraId="66BA2FD2"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 </w:t>
            </w:r>
          </w:p>
          <w:p w14:paraId="0FC9810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 rythme d’introduction de nouvelles espèces est croissant et cela pour tous les groupes biologiques. La Région Hauts-de-France n’échappe pas à la tendance nationale et le nombre d’espèces exotiques envahissantes recensées sur le territoire ne cesse de s’accroître. Il s’agit donc sur le territoire régional d’assurer une veille sur la répartition des espèces déjà implantées et suivre l’arrivée de nouvelles espèces, de hiérarchiser les pressions et les impacts afin de définir les priorités de lutte et de développer et mettre en œuvre des programmes de lutte concertés et cohérents contre le développement des espèces ayant le plus d’impact : sanitaires, socio-économiques, sur les milieux naturels d’intérêt majeur.</w:t>
            </w:r>
          </w:p>
          <w:p w14:paraId="4066C48D" w14:textId="320B453F" w:rsidR="00461C1F" w:rsidRDefault="00461C1F" w:rsidP="00461C1F">
            <w:pPr>
              <w:rPr>
                <w:rFonts w:ascii="Arial" w:hAnsi="Arial" w:cs="Arial"/>
                <w:sz w:val="20"/>
                <w:szCs w:val="20"/>
                <w:lang w:val="fr-FR"/>
              </w:rPr>
            </w:pPr>
          </w:p>
          <w:p w14:paraId="756C4F5C" w14:textId="5806D1EA" w:rsidR="007C26CA" w:rsidRDefault="007C26CA" w:rsidP="00461C1F">
            <w:pPr>
              <w:rPr>
                <w:rFonts w:ascii="Arial" w:hAnsi="Arial" w:cs="Arial"/>
                <w:sz w:val="20"/>
                <w:szCs w:val="20"/>
                <w:lang w:val="fr-FR"/>
              </w:rPr>
            </w:pPr>
          </w:p>
          <w:p w14:paraId="18AFD0E2" w14:textId="73E60BD6" w:rsidR="007C26CA" w:rsidRDefault="007C26CA" w:rsidP="00461C1F">
            <w:pPr>
              <w:rPr>
                <w:rFonts w:ascii="Arial" w:hAnsi="Arial" w:cs="Arial"/>
                <w:sz w:val="20"/>
                <w:szCs w:val="20"/>
                <w:lang w:val="fr-FR"/>
              </w:rPr>
            </w:pPr>
          </w:p>
          <w:p w14:paraId="5B6105DB" w14:textId="77777777" w:rsidR="007C26CA" w:rsidRPr="00EF5346" w:rsidRDefault="007C26CA" w:rsidP="00461C1F">
            <w:pPr>
              <w:rPr>
                <w:rFonts w:ascii="Arial" w:hAnsi="Arial" w:cs="Arial"/>
                <w:sz w:val="20"/>
                <w:szCs w:val="20"/>
                <w:lang w:val="fr-FR"/>
              </w:rPr>
            </w:pPr>
          </w:p>
          <w:p w14:paraId="418F30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lastRenderedPageBreak/>
              <w:t>Dans ce cadre, les projets suivants seront éligibles:</w:t>
            </w:r>
          </w:p>
          <w:p w14:paraId="2D3588AD" w14:textId="77777777" w:rsidR="00461C1F" w:rsidRPr="00EF5346" w:rsidRDefault="00461C1F" w:rsidP="00461C1F">
            <w:pPr>
              <w:rPr>
                <w:rFonts w:ascii="Arial" w:hAnsi="Arial" w:cs="Arial"/>
                <w:b/>
                <w:sz w:val="20"/>
                <w:szCs w:val="20"/>
                <w:lang w:val="fr-FR"/>
              </w:rPr>
            </w:pPr>
          </w:p>
          <w:p w14:paraId="79C91AE7" w14:textId="77777777" w:rsidR="00461C1F" w:rsidRPr="00EF5346" w:rsidRDefault="00461C1F" w:rsidP="00723A05">
            <w:pPr>
              <w:pStyle w:val="Paragraphedeliste"/>
              <w:numPr>
                <w:ilvl w:val="0"/>
                <w:numId w:val="129"/>
              </w:numPr>
              <w:rPr>
                <w:rFonts w:ascii="Arial" w:hAnsi="Arial" w:cs="Arial"/>
                <w:b/>
                <w:sz w:val="20"/>
                <w:szCs w:val="20"/>
                <w:lang w:val="fr-FR"/>
              </w:rPr>
            </w:pPr>
            <w:r w:rsidRPr="00EF5346">
              <w:rPr>
                <w:rFonts w:ascii="Arial" w:hAnsi="Arial" w:cs="Arial"/>
                <w:b/>
                <w:sz w:val="20"/>
                <w:szCs w:val="20"/>
                <w:lang w:val="fr-FR"/>
              </w:rPr>
              <w:t>Renforcer et structurer la connaissance des espèces exotiques envahissantes dans les Hauts-de-France et les stratégies d’intervention</w:t>
            </w:r>
          </w:p>
          <w:p w14:paraId="331A09C1" w14:textId="77777777" w:rsidR="00461C1F" w:rsidRPr="00EF5346" w:rsidRDefault="00461C1F" w:rsidP="00723A05">
            <w:pPr>
              <w:pStyle w:val="Paragraphedeliste"/>
              <w:numPr>
                <w:ilvl w:val="0"/>
                <w:numId w:val="130"/>
              </w:numPr>
              <w:rPr>
                <w:rFonts w:ascii="Arial" w:hAnsi="Arial" w:cs="Arial"/>
                <w:sz w:val="20"/>
                <w:szCs w:val="20"/>
                <w:lang w:val="fr-FR"/>
              </w:rPr>
            </w:pPr>
            <w:r w:rsidRPr="00EF5346">
              <w:rPr>
                <w:rFonts w:ascii="Arial" w:hAnsi="Arial" w:cs="Arial"/>
                <w:sz w:val="20"/>
                <w:szCs w:val="20"/>
                <w:lang w:val="fr-FR"/>
              </w:rPr>
              <w:t>Acquisition et structuration de connaissances sur la répartition des espèces à l’échelle régionale, la biologie des espèces, l’impact réel sur les milieux naturels et la biodiversité, les techniques de gestion, le suivi de l’évolution des espèces, la détermination des espèces émergentes, la gestion et valorisation des bio-déchets liés aux EEE  …</w:t>
            </w:r>
          </w:p>
          <w:p w14:paraId="08F4F214" w14:textId="77777777" w:rsidR="00461C1F" w:rsidRPr="00EF5346" w:rsidRDefault="00461C1F" w:rsidP="00723A05">
            <w:pPr>
              <w:pStyle w:val="Paragraphedeliste"/>
              <w:numPr>
                <w:ilvl w:val="0"/>
                <w:numId w:val="130"/>
              </w:numPr>
              <w:rPr>
                <w:rFonts w:ascii="Arial" w:hAnsi="Arial" w:cs="Arial"/>
                <w:sz w:val="20"/>
                <w:szCs w:val="20"/>
                <w:lang w:val="fr-FR"/>
              </w:rPr>
            </w:pPr>
            <w:r w:rsidRPr="00EF5346">
              <w:rPr>
                <w:rFonts w:ascii="Arial" w:hAnsi="Arial" w:cs="Arial"/>
                <w:sz w:val="20"/>
                <w:szCs w:val="20"/>
                <w:lang w:val="fr-FR"/>
              </w:rPr>
              <w:t>Élaboration de stratégies territoriales d’intervention, de programmation pluriannuelle de travaux ;</w:t>
            </w:r>
          </w:p>
          <w:p w14:paraId="37F7AF40" w14:textId="77777777" w:rsidR="00461C1F" w:rsidRPr="00EF5346" w:rsidRDefault="00461C1F" w:rsidP="00723A05">
            <w:pPr>
              <w:pStyle w:val="Paragraphedeliste"/>
              <w:numPr>
                <w:ilvl w:val="0"/>
                <w:numId w:val="130"/>
              </w:numPr>
              <w:rPr>
                <w:rFonts w:ascii="Arial" w:hAnsi="Arial" w:cs="Arial"/>
                <w:sz w:val="20"/>
                <w:szCs w:val="20"/>
                <w:lang w:val="fr-FR"/>
              </w:rPr>
            </w:pPr>
            <w:r w:rsidRPr="00EF5346">
              <w:rPr>
                <w:rFonts w:ascii="Arial" w:hAnsi="Arial" w:cs="Arial"/>
                <w:sz w:val="20"/>
                <w:szCs w:val="20"/>
                <w:lang w:val="fr-FR"/>
              </w:rPr>
              <w:t>Animation territoriale de mise en œuvre de stratégies territoriales d’intervention, de programmation pluriannuelle de travaux spécifique EEE.</w:t>
            </w:r>
          </w:p>
          <w:p w14:paraId="340AF6C1" w14:textId="77777777" w:rsidR="00461C1F" w:rsidRPr="00EF5346" w:rsidRDefault="00461C1F" w:rsidP="00723A05">
            <w:pPr>
              <w:pStyle w:val="Paragraphedeliste"/>
              <w:numPr>
                <w:ilvl w:val="0"/>
                <w:numId w:val="129"/>
              </w:numPr>
              <w:rPr>
                <w:rFonts w:ascii="Arial" w:hAnsi="Arial" w:cs="Arial"/>
                <w:sz w:val="20"/>
                <w:szCs w:val="20"/>
                <w:lang w:val="fr-FR"/>
              </w:rPr>
            </w:pPr>
            <w:r w:rsidRPr="00EF5346">
              <w:rPr>
                <w:rFonts w:ascii="Arial" w:hAnsi="Arial" w:cs="Arial"/>
                <w:b/>
                <w:sz w:val="20"/>
                <w:szCs w:val="20"/>
                <w:lang w:val="fr-FR"/>
              </w:rPr>
              <w:t>Interventions de gestion des espèces exotiques envahissantes</w:t>
            </w:r>
          </w:p>
          <w:p w14:paraId="23A90F0D"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Travaux mécaniques et manuels en déclinaison d’une stratégie territoriale d’intervention et/ou en accompagnement d’un projet de restauration de milieu naturel ;</w:t>
            </w:r>
          </w:p>
          <w:p w14:paraId="27B31D65"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Expérimentation de méthodes d’intervention innovantes ;</w:t>
            </w:r>
          </w:p>
          <w:p w14:paraId="1D7B83F6"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Évaluation et suivi des interventions ;</w:t>
            </w:r>
          </w:p>
          <w:p w14:paraId="268226CC" w14:textId="77777777" w:rsidR="00461C1F" w:rsidRPr="00EF5346" w:rsidRDefault="00461C1F" w:rsidP="00723A05">
            <w:pPr>
              <w:pStyle w:val="Paragraphedeliste"/>
              <w:numPr>
                <w:ilvl w:val="0"/>
                <w:numId w:val="131"/>
              </w:numPr>
              <w:rPr>
                <w:rFonts w:ascii="Arial" w:hAnsi="Arial" w:cs="Arial"/>
                <w:sz w:val="20"/>
                <w:szCs w:val="20"/>
                <w:lang w:val="fr-FR"/>
              </w:rPr>
            </w:pPr>
            <w:r w:rsidRPr="00EF5346">
              <w:rPr>
                <w:rFonts w:ascii="Arial" w:hAnsi="Arial" w:cs="Arial"/>
                <w:sz w:val="20"/>
                <w:szCs w:val="20"/>
                <w:lang w:val="fr-FR"/>
              </w:rPr>
              <w:t>Acquisition de matériels innovants d’intervention.</w:t>
            </w:r>
          </w:p>
          <w:p w14:paraId="6A171CF3" w14:textId="77777777" w:rsidR="00461C1F" w:rsidRPr="00EF5346" w:rsidRDefault="00461C1F" w:rsidP="00461C1F">
            <w:pPr>
              <w:pStyle w:val="Paragraphedeliste"/>
              <w:rPr>
                <w:rFonts w:ascii="Arial" w:hAnsi="Arial" w:cs="Arial"/>
                <w:sz w:val="20"/>
                <w:szCs w:val="20"/>
                <w:lang w:val="fr-FR"/>
              </w:rPr>
            </w:pPr>
          </w:p>
          <w:p w14:paraId="13BE8300" w14:textId="77777777" w:rsidR="00461C1F" w:rsidRPr="00EF5346" w:rsidRDefault="00461C1F" w:rsidP="00723A05">
            <w:pPr>
              <w:pStyle w:val="Paragraphedeliste"/>
              <w:numPr>
                <w:ilvl w:val="0"/>
                <w:numId w:val="132"/>
              </w:numPr>
              <w:rPr>
                <w:rFonts w:ascii="Arial" w:hAnsi="Arial" w:cs="Arial"/>
                <w:b/>
                <w:sz w:val="20"/>
                <w:szCs w:val="20"/>
                <w:lang w:val="fr-FR"/>
              </w:rPr>
            </w:pPr>
            <w:r w:rsidRPr="00EF5346">
              <w:rPr>
                <w:rFonts w:ascii="Arial" w:hAnsi="Arial" w:cs="Arial"/>
                <w:b/>
                <w:sz w:val="20"/>
                <w:szCs w:val="20"/>
                <w:lang w:val="fr-FR"/>
              </w:rPr>
              <w:t xml:space="preserve">Valoriser et partager l’expérience régionale dans la lutte contre les espèces exotiques envahissantes </w:t>
            </w:r>
          </w:p>
          <w:p w14:paraId="0EB45FFC" w14:textId="77777777" w:rsidR="00461C1F" w:rsidRPr="00EF5346" w:rsidRDefault="00461C1F" w:rsidP="00723A05">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Formation, sensibilisation des acteurs, développement de démarches participatives et éco-citoyennes ;</w:t>
            </w:r>
          </w:p>
          <w:p w14:paraId="38D2F6E0" w14:textId="77777777" w:rsidR="00461C1F" w:rsidRPr="00EF5346" w:rsidRDefault="00461C1F" w:rsidP="00723A05">
            <w:pPr>
              <w:pStyle w:val="Paragraphedeliste"/>
              <w:numPr>
                <w:ilvl w:val="0"/>
                <w:numId w:val="133"/>
              </w:numPr>
              <w:rPr>
                <w:rFonts w:ascii="Arial" w:hAnsi="Arial" w:cs="Arial"/>
                <w:sz w:val="20"/>
                <w:szCs w:val="20"/>
                <w:lang w:val="fr-FR"/>
              </w:rPr>
            </w:pPr>
            <w:r w:rsidRPr="00EF5346">
              <w:rPr>
                <w:rFonts w:ascii="Arial" w:hAnsi="Arial" w:cs="Arial"/>
                <w:sz w:val="20"/>
                <w:szCs w:val="20"/>
                <w:lang w:val="fr-FR"/>
              </w:rPr>
              <w:t>Capitalisation et communication autour des retours d’expérience.</w:t>
            </w:r>
          </w:p>
          <w:p w14:paraId="1055CF49" w14:textId="77777777" w:rsidR="00461C1F" w:rsidRPr="00EF5346" w:rsidRDefault="00461C1F" w:rsidP="00461C1F">
            <w:pPr>
              <w:rPr>
                <w:rFonts w:ascii="Arial" w:hAnsi="Arial" w:cs="Arial"/>
                <w:sz w:val="20"/>
                <w:szCs w:val="20"/>
                <w:lang w:val="fr-FR"/>
              </w:rPr>
            </w:pPr>
          </w:p>
          <w:p w14:paraId="46FDEA2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2487821A"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F48CC59" w14:textId="77777777" w:rsidTr="00461C1F">
        <w:tc>
          <w:tcPr>
            <w:tcW w:w="9062" w:type="dxa"/>
            <w:gridSpan w:val="2"/>
            <w:tcBorders>
              <w:top w:val="nil"/>
              <w:left w:val="nil"/>
              <w:bottom w:val="single" w:sz="4" w:space="0" w:color="auto"/>
              <w:right w:val="nil"/>
            </w:tcBorders>
            <w:shd w:val="clear" w:color="auto" w:fill="009999"/>
          </w:tcPr>
          <w:p w14:paraId="7D96DA7C"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568ED787" w14:textId="77777777" w:rsidTr="00461C1F">
        <w:tc>
          <w:tcPr>
            <w:tcW w:w="2410" w:type="dxa"/>
            <w:tcBorders>
              <w:top w:val="single" w:sz="4" w:space="0" w:color="auto"/>
            </w:tcBorders>
          </w:tcPr>
          <w:p w14:paraId="46D42B34"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548A3E8F" w14:textId="5B475307"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w:t>
            </w:r>
            <w:r w:rsidRPr="00EF5346">
              <w:rPr>
                <w:rFonts w:ascii="Arial" w:hAnsi="Arial" w:cs="Arial"/>
                <w:sz w:val="20"/>
                <w:szCs w:val="20"/>
                <w:lang w:val="fr-FR"/>
              </w:rPr>
              <w:t>.</w:t>
            </w:r>
          </w:p>
        </w:tc>
      </w:tr>
      <w:tr w:rsidR="00461C1F" w:rsidRPr="00EF5346" w14:paraId="59FBCAE7" w14:textId="77777777" w:rsidTr="00461C1F">
        <w:tc>
          <w:tcPr>
            <w:tcW w:w="2410" w:type="dxa"/>
            <w:tcBorders>
              <w:top w:val="single" w:sz="4" w:space="0" w:color="auto"/>
            </w:tcBorders>
          </w:tcPr>
          <w:p w14:paraId="40EF3F3E" w14:textId="77777777" w:rsidR="00461C1F" w:rsidRPr="00EF5346" w:rsidRDefault="00461C1F" w:rsidP="00461C1F">
            <w:pPr>
              <w:jc w:val="left"/>
              <w:rPr>
                <w:rFonts w:ascii="Arial" w:hAnsi="Arial" w:cs="Arial"/>
                <w:i/>
                <w:color w:val="009999"/>
                <w:sz w:val="20"/>
                <w:szCs w:val="20"/>
              </w:rPr>
            </w:pPr>
            <w:r w:rsidRPr="00EF5346">
              <w:rPr>
                <w:rFonts w:ascii="Arial" w:hAnsi="Arial" w:cs="Arial"/>
                <w:i/>
                <w:color w:val="009999"/>
                <w:sz w:val="20"/>
                <w:szCs w:val="20"/>
                <w:lang w:val="fr-FR"/>
              </w:rPr>
              <w:t>Bénéficiaires finaux</w:t>
            </w:r>
          </w:p>
        </w:tc>
        <w:tc>
          <w:tcPr>
            <w:tcW w:w="6652" w:type="dxa"/>
            <w:tcBorders>
              <w:top w:val="single" w:sz="4" w:space="0" w:color="auto"/>
            </w:tcBorders>
          </w:tcPr>
          <w:p w14:paraId="355A0843" w14:textId="77777777" w:rsidR="00461C1F" w:rsidRPr="00EF5346" w:rsidRDefault="00461C1F" w:rsidP="00461C1F">
            <w:pPr>
              <w:rPr>
                <w:rFonts w:ascii="Arial" w:hAnsi="Arial" w:cs="Arial"/>
                <w:sz w:val="20"/>
                <w:szCs w:val="20"/>
              </w:rPr>
            </w:pPr>
            <w:r w:rsidRPr="00EF5346">
              <w:rPr>
                <w:rFonts w:ascii="Arial" w:hAnsi="Arial" w:cs="Arial"/>
                <w:sz w:val="20"/>
                <w:szCs w:val="20"/>
              </w:rPr>
              <w:t>Habitants, élus, associations, entreprises</w:t>
            </w:r>
          </w:p>
        </w:tc>
      </w:tr>
      <w:tr w:rsidR="00461C1F" w:rsidRPr="00EF5346" w14:paraId="621E34FA" w14:textId="77777777" w:rsidTr="00461C1F">
        <w:tc>
          <w:tcPr>
            <w:tcW w:w="2410" w:type="dxa"/>
          </w:tcPr>
          <w:p w14:paraId="2BA3F495"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4BEACAD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Travaux, études, maîtrise d’œuvre, frais de marchés publics, frais de communication, investissement en matériel. </w:t>
            </w:r>
          </w:p>
          <w:p w14:paraId="0974D50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les animations et travaux : frais de personnel, frais de structure.</w:t>
            </w:r>
          </w:p>
        </w:tc>
      </w:tr>
      <w:tr w:rsidR="00461C1F" w:rsidRPr="00EF5346" w14:paraId="688FA37C" w14:textId="77777777" w:rsidTr="00461C1F">
        <w:tc>
          <w:tcPr>
            <w:tcW w:w="2410" w:type="dxa"/>
          </w:tcPr>
          <w:p w14:paraId="3BE3522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AD4961D"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Acquisition foncière</w:t>
            </w:r>
          </w:p>
        </w:tc>
      </w:tr>
    </w:tbl>
    <w:p w14:paraId="4FF2EA31" w14:textId="77777777" w:rsidR="007C26CA" w:rsidRDefault="007C26CA">
      <w:r>
        <w:br w:type="page"/>
      </w:r>
    </w:p>
    <w:tbl>
      <w:tblPr>
        <w:tblStyle w:val="Grilledutableau"/>
        <w:tblW w:w="0" w:type="auto"/>
        <w:tblInd w:w="-5" w:type="dxa"/>
        <w:tblLook w:val="04A0" w:firstRow="1" w:lastRow="0" w:firstColumn="1" w:lastColumn="0" w:noHBand="0" w:noVBand="1"/>
      </w:tblPr>
      <w:tblGrid>
        <w:gridCol w:w="2410"/>
        <w:gridCol w:w="6652"/>
      </w:tblGrid>
      <w:tr w:rsidR="00461C1F" w:rsidRPr="00EF5346" w14:paraId="1118270F" w14:textId="77777777" w:rsidTr="007C26CA">
        <w:tc>
          <w:tcPr>
            <w:tcW w:w="2410" w:type="dxa"/>
          </w:tcPr>
          <w:p w14:paraId="697FBACA" w14:textId="66AE8360"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d’éligibilité</w:t>
            </w:r>
          </w:p>
        </w:tc>
        <w:tc>
          <w:tcPr>
            <w:tcW w:w="6652" w:type="dxa"/>
          </w:tcPr>
          <w:p w14:paraId="642DC30E"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A0CA99"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Espèces exotiques envahissantes réglementées (liste nationale des espèces réglementées), avérées ou potentiellement envahissantes (listes CBNBL pour la flore : </w:t>
            </w:r>
            <w:r w:rsidRPr="00EF5346">
              <w:rPr>
                <w:rFonts w:ascii="Arial" w:hAnsi="Arial" w:cs="Arial"/>
                <w:color w:val="0028C8"/>
                <w:sz w:val="20"/>
                <w:szCs w:val="20"/>
                <w:u w:val="single"/>
                <w:lang w:val="fr-FR"/>
              </w:rPr>
              <w:t>https://www.cbnbl.org/plantes-exotiques-envahissantes-hauts-france-edition-2020</w:t>
            </w:r>
            <w:r w:rsidRPr="00EF5346">
              <w:rPr>
                <w:rFonts w:ascii="Arial" w:hAnsi="Arial" w:cs="Arial"/>
                <w:color w:val="0028C8"/>
                <w:sz w:val="20"/>
                <w:szCs w:val="20"/>
                <w:lang w:val="fr-FR"/>
              </w:rPr>
              <w:t xml:space="preserve">  </w:t>
            </w:r>
            <w:r w:rsidRPr="00EF5346">
              <w:rPr>
                <w:rFonts w:ascii="Arial" w:hAnsi="Arial" w:cs="Arial"/>
                <w:sz w:val="20"/>
                <w:szCs w:val="20"/>
                <w:lang w:val="fr-FR"/>
              </w:rPr>
              <w:t xml:space="preserve">ou toute actualisation de celle-ci) </w:t>
            </w:r>
            <w:r w:rsidRPr="00EF5346">
              <w:rPr>
                <w:rStyle w:val="Appelnotedebasdep"/>
                <w:rFonts w:ascii="Arial" w:hAnsi="Arial" w:cs="Arial"/>
                <w:sz w:val="20"/>
                <w:szCs w:val="20"/>
              </w:rPr>
              <w:footnoteReference w:id="5"/>
            </w:r>
            <w:r w:rsidRPr="00EF5346">
              <w:rPr>
                <w:rFonts w:ascii="Arial" w:hAnsi="Arial" w:cs="Arial"/>
                <w:sz w:val="20"/>
                <w:szCs w:val="20"/>
                <w:lang w:val="fr-FR"/>
              </w:rPr>
              <w:t xml:space="preserve"> ;  </w:t>
            </w:r>
          </w:p>
          <w:p w14:paraId="1589399C"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Capacité du porteur de projet à assurer un suivi qualitatif, quantitatif et si possible standardisé, et une auto-évaluation de son projet (NB : une capacité et un engagement du porteur de projet à transmettre de façon précise et suffisamment diligente une communication sur des surfaces d’intervention géolocalisées est nécessaire pour renseigner un des indicateurs majeurs de résultat) ;</w:t>
            </w:r>
          </w:p>
          <w:p w14:paraId="4C73C9F9"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Opération inscrites dans les documents techniques pluriannuels concertés (tels que des stratégies ou plans de gestion pluriannuels…).</w:t>
            </w:r>
          </w:p>
        </w:tc>
      </w:tr>
      <w:tr w:rsidR="00461C1F" w:rsidRPr="00EF5346" w14:paraId="3238A43E" w14:textId="77777777" w:rsidTr="007C26CA">
        <w:tc>
          <w:tcPr>
            <w:tcW w:w="2410" w:type="dxa"/>
          </w:tcPr>
          <w:p w14:paraId="669F168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002F4B94"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L’opportunité du soutien aux actions proposées sera examinée au regard de la stratégie régionale et/ou d’un argumentaire sur l’importance des enjeux et la capacité à éradiquer sinon contenir l’extension spatiale des espèces considérées ;</w:t>
            </w:r>
          </w:p>
          <w:p w14:paraId="317311C8"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Caractéristiques de l’espèce : cycle de vie, potentiel invasif, capacité de dispersion/propagation, menace sur les espèces menacées et/ou habitats d’intérêt patrimonial, capacité technique à supprimer/gérer les populations ;</w:t>
            </w:r>
          </w:p>
          <w:p w14:paraId="267DF529"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Caractéristique des espaces concernés : intérêt écologique à échelle locale, régionale, nationale et européenne ; capacité à rétablir des conditions optimales au développement (ou retour) du patrimoine naturel ;</w:t>
            </w:r>
          </w:p>
          <w:p w14:paraId="4932DD0B"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Compétences pluridisciplinaires (scientifiques, techniques mais aussi, le cas échéant, en matière de communication) réunies au sein du porteur de projet ou, à défaut, mobilisées à travers la gouvernance élargie mises en place à l’occasion de la conception puis de la mise en œuvre du projet ;</w:t>
            </w:r>
          </w:p>
          <w:p w14:paraId="3F56BCD9"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Qualité et durabilité de la gouvernance et de la mise en œuvre du projet, perspective à long terme du projet ;</w:t>
            </w:r>
          </w:p>
          <w:p w14:paraId="7D97A01A"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Pertinence du coût du projet au regard des résultats attendus (balance coûts-bénéfices), et au regard des coûts généralement constatés dans des opérations similaires (NB : ce critère de coût devra toutefois être relativisé par le caractère stratégique de l’espace concerné par l’intervention) ;</w:t>
            </w:r>
          </w:p>
          <w:p w14:paraId="3CE60C64" w14:textId="77777777" w:rsidR="00461C1F" w:rsidRPr="00EF5346" w:rsidRDefault="00461C1F" w:rsidP="00723A05">
            <w:pPr>
              <w:pStyle w:val="Paragraphedeliste"/>
              <w:numPr>
                <w:ilvl w:val="0"/>
                <w:numId w:val="134"/>
              </w:numPr>
              <w:rPr>
                <w:rFonts w:ascii="Arial" w:hAnsi="Arial" w:cs="Arial"/>
                <w:sz w:val="20"/>
                <w:szCs w:val="20"/>
              </w:rPr>
            </w:pPr>
            <w:r w:rsidRPr="00EF5346">
              <w:rPr>
                <w:rFonts w:ascii="Arial" w:hAnsi="Arial" w:cs="Arial"/>
                <w:sz w:val="20"/>
                <w:szCs w:val="20"/>
              </w:rPr>
              <w:t>Dimension partenariale du projet ;</w:t>
            </w:r>
          </w:p>
          <w:p w14:paraId="60763769" w14:textId="77777777" w:rsidR="00461C1F" w:rsidRPr="00EF5346" w:rsidRDefault="00461C1F" w:rsidP="00723A05">
            <w:pPr>
              <w:pStyle w:val="Paragraphedeliste"/>
              <w:numPr>
                <w:ilvl w:val="0"/>
                <w:numId w:val="134"/>
              </w:numPr>
              <w:contextualSpacing w:val="0"/>
              <w:rPr>
                <w:rFonts w:ascii="Arial" w:hAnsi="Arial" w:cs="Arial"/>
                <w:b/>
                <w:sz w:val="20"/>
                <w:szCs w:val="20"/>
                <w:lang w:val="fr-FR"/>
              </w:rPr>
            </w:pPr>
            <w:r w:rsidRPr="00EF5346">
              <w:rPr>
                <w:rFonts w:ascii="Arial" w:hAnsi="Arial" w:cs="Arial"/>
                <w:sz w:val="20"/>
                <w:szCs w:val="20"/>
                <w:lang w:val="fr-FR"/>
              </w:rPr>
              <w:t xml:space="preserve">Respecter les protocoles d’inventaire et alimenter </w:t>
            </w:r>
            <w:r w:rsidRPr="00EF5346">
              <w:rPr>
                <w:rFonts w:ascii="Arial" w:hAnsi="Arial" w:cs="Arial"/>
                <w:i/>
                <w:sz w:val="20"/>
                <w:szCs w:val="20"/>
                <w:lang w:val="fr-FR"/>
              </w:rPr>
              <w:t>a minima</w:t>
            </w:r>
            <w:r w:rsidRPr="00EF5346">
              <w:rPr>
                <w:rFonts w:ascii="Arial" w:hAnsi="Arial" w:cs="Arial"/>
                <w:sz w:val="20"/>
                <w:szCs w:val="20"/>
                <w:lang w:val="fr-FR"/>
              </w:rPr>
              <w:t xml:space="preserve"> les bases de données régionales (bases de données faune, flore, végétation, habitats, centre de ressources régional sur les EEE) : en matière d’amélioration de la connaissance sur la biodiversité, la mobilisation </w:t>
            </w:r>
            <w:r w:rsidRPr="00EF5346">
              <w:rPr>
                <w:rFonts w:ascii="Arial" w:hAnsi="Arial" w:cs="Arial"/>
                <w:sz w:val="20"/>
                <w:szCs w:val="20"/>
                <w:lang w:val="fr-FR"/>
              </w:rPr>
              <w:lastRenderedPageBreak/>
              <w:t>de l’expertise et des disponibilités de contributeurs bénévoles est une dimension importante, de même que le respect des référentiels et protocoles d’inventaire existants (CAMPanule) lors de la collecte des données ainsi que du respect des protocoles en vigueur pour la transmission d’informations aux plateformes de collecte tant à l’échelle régionale que nationale.</w:t>
            </w:r>
          </w:p>
        </w:tc>
      </w:tr>
      <w:tr w:rsidR="00461C1F" w:rsidRPr="00EF5346" w14:paraId="47D04644" w14:textId="77777777" w:rsidTr="007C26CA">
        <w:tc>
          <w:tcPr>
            <w:tcW w:w="2410" w:type="dxa"/>
          </w:tcPr>
          <w:p w14:paraId="4201A3F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Modalités de sélection des operations</w:t>
            </w:r>
          </w:p>
        </w:tc>
        <w:tc>
          <w:tcPr>
            <w:tcW w:w="6652" w:type="dxa"/>
          </w:tcPr>
          <w:p w14:paraId="53FCBCA2" w14:textId="25D4C390"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21DD74A3" w14:textId="68945B78"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1ED144F4" w14:textId="77777777" w:rsidTr="007C26CA">
        <w:tc>
          <w:tcPr>
            <w:tcW w:w="2410" w:type="dxa"/>
          </w:tcPr>
          <w:p w14:paraId="1C24694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3BE6D88D" w14:textId="246397D9"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20E6F51" w14:textId="10943663"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5D019E4F" w14:textId="77777777" w:rsidTr="007C26CA">
        <w:tc>
          <w:tcPr>
            <w:tcW w:w="2410" w:type="dxa"/>
          </w:tcPr>
          <w:p w14:paraId="5D4F05E7"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3BA250C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38495A57" w14:textId="77777777" w:rsidTr="007C26CA">
        <w:tc>
          <w:tcPr>
            <w:tcW w:w="2410" w:type="dxa"/>
          </w:tcPr>
          <w:p w14:paraId="2223297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9FBBD16"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0991C791"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38A1BF99"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04013B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25414A1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54C442CC"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8438246" w14:textId="77777777" w:rsidR="00461C1F" w:rsidRPr="00EF5346" w:rsidRDefault="00461C1F" w:rsidP="00461C1F">
            <w:pPr>
              <w:pStyle w:val="Paragraphedeliste"/>
              <w:ind w:left="360"/>
              <w:rPr>
                <w:rFonts w:ascii="Arial" w:hAnsi="Arial" w:cs="Arial"/>
                <w:sz w:val="20"/>
                <w:szCs w:val="20"/>
                <w:lang w:val="fr-FR"/>
              </w:rPr>
            </w:pPr>
          </w:p>
          <w:p w14:paraId="20E97C11"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7BD94629" w14:textId="77777777" w:rsidTr="007C26CA">
        <w:tc>
          <w:tcPr>
            <w:tcW w:w="2410" w:type="dxa"/>
          </w:tcPr>
          <w:p w14:paraId="711B7DF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46BD5091" w14:textId="688720F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67C895A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1523073C" w14:textId="77777777" w:rsidR="00461C1F" w:rsidRPr="00EF5346" w:rsidRDefault="00461C1F" w:rsidP="00461C1F">
            <w:pPr>
              <w:rPr>
                <w:rFonts w:ascii="Arial" w:hAnsi="Arial" w:cs="Arial"/>
                <w:b/>
                <w:sz w:val="20"/>
                <w:szCs w:val="20"/>
                <w:lang w:val="fr-FR"/>
              </w:rPr>
            </w:pPr>
          </w:p>
        </w:tc>
      </w:tr>
      <w:tr w:rsidR="00461C1F" w:rsidRPr="00EF5346" w14:paraId="2193337A" w14:textId="77777777" w:rsidTr="007C26CA">
        <w:tc>
          <w:tcPr>
            <w:tcW w:w="2410" w:type="dxa"/>
          </w:tcPr>
          <w:p w14:paraId="59658A0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76D278E" w14:textId="7E4C3435"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7 - Nombres de populations d’espèces qui ont vu leur surface/leur taille/leur effectif diminuer grâce à une opération de lutte contre les EEE</w:t>
            </w:r>
          </w:p>
        </w:tc>
      </w:tr>
      <w:tr w:rsidR="00461C1F" w:rsidRPr="00EF5346" w14:paraId="2A3D68D0" w14:textId="77777777" w:rsidTr="007C26CA">
        <w:tc>
          <w:tcPr>
            <w:tcW w:w="2410" w:type="dxa"/>
          </w:tcPr>
          <w:p w14:paraId="272A8E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6058B687"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558E35" w14:textId="34E56B78"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0FC2A29A" w14:textId="77777777" w:rsidR="00654BCD" w:rsidRPr="00EF5346" w:rsidRDefault="00654BCD" w:rsidP="00654BCD">
      <w:pPr>
        <w:rPr>
          <w:rFonts w:ascii="Arial" w:hAnsi="Arial" w:cs="Arial"/>
          <w:sz w:val="20"/>
          <w:szCs w:val="20"/>
        </w:rPr>
      </w:pPr>
      <w:r w:rsidRPr="00EF5346">
        <w:rPr>
          <w:rFonts w:ascii="Arial" w:hAnsi="Arial" w:cs="Arial"/>
          <w:sz w:val="20"/>
          <w:szCs w:val="20"/>
        </w:rPr>
        <w:br w:type="page"/>
      </w:r>
    </w:p>
    <w:p w14:paraId="3C088918" w14:textId="77777777" w:rsidR="007C26CA" w:rsidRDefault="007C26CA" w:rsidP="00654BCD">
      <w:pPr>
        <w:rPr>
          <w:rFonts w:ascii="Arial" w:hAnsi="Arial" w:cs="Arial"/>
          <w:sz w:val="20"/>
          <w:szCs w:val="20"/>
        </w:rPr>
      </w:pPr>
    </w:p>
    <w:p w14:paraId="0D690A46" w14:textId="77777777" w:rsidR="007C26CA" w:rsidRDefault="007C26CA" w:rsidP="00654BCD">
      <w:pPr>
        <w:rPr>
          <w:rFonts w:ascii="Arial" w:hAnsi="Arial" w:cs="Arial"/>
          <w:sz w:val="20"/>
          <w:szCs w:val="20"/>
        </w:rPr>
      </w:pPr>
    </w:p>
    <w:p w14:paraId="38E4BAAC" w14:textId="7DA711F6"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7" behindDoc="0" locked="0" layoutInCell="1" allowOverlap="1" wp14:anchorId="78855943" wp14:editId="5DAB1CB2">
                <wp:simplePos x="0" y="0"/>
                <wp:positionH relativeFrom="margin">
                  <wp:align>right</wp:align>
                </wp:positionH>
                <wp:positionV relativeFrom="paragraph">
                  <wp:posOffset>82550</wp:posOffset>
                </wp:positionV>
                <wp:extent cx="4826323" cy="1353012"/>
                <wp:effectExtent l="0" t="0" r="12700" b="19050"/>
                <wp:wrapNone/>
                <wp:docPr id="790" name="Groupe 790"/>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1"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73B8F"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2"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449298"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793" name="Groupe 1"/>
                        <wpg:cNvGrpSpPr/>
                        <wpg:grpSpPr>
                          <a:xfrm>
                            <a:off x="-4166" y="668519"/>
                            <a:ext cx="4826323" cy="654076"/>
                            <a:chOff x="-4166" y="211319"/>
                            <a:chExt cx="4826323" cy="654076"/>
                          </a:xfrm>
                        </wpg:grpSpPr>
                        <wps:wsp>
                          <wps:cNvPr id="794" name="Rectangle 794"/>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76A5C" w14:textId="77777777" w:rsidR="005D1772" w:rsidRPr="008D18E7" w:rsidRDefault="005D1772" w:rsidP="00346B70">
                                <w:pPr>
                                  <w:rPr>
                                    <w:rFonts w:ascii="Arial" w:hAnsi="Arial" w:cs="Arial"/>
                                    <w:sz w:val="20"/>
                                    <w:szCs w:val="20"/>
                                  </w:rPr>
                                </w:pPr>
                              </w:p>
                            </w:txbxContent>
                          </wps:txbx>
                          <wps:bodyPr rtlCol="0" anchor="ctr"/>
                        </wps:wsp>
                        <wps:wsp>
                          <wps:cNvPr id="795" name="Rectangle 795"/>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82B7A"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17DD9A68"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796" name="Rectangle 796"/>
                          <wps:cNvSpPr/>
                          <wps:spPr>
                            <a:xfrm>
                              <a:off x="13937" y="447189"/>
                              <a:ext cx="4808220" cy="398145"/>
                            </a:xfrm>
                            <a:prstGeom prst="rect">
                              <a:avLst/>
                            </a:prstGeom>
                          </wps:spPr>
                          <wps:txbx>
                            <w:txbxContent>
                              <w:p w14:paraId="2B794EBD"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78855943" id="Groupe 790" o:spid="_x0000_s1596" style="position:absolute;left:0;text-align:left;margin-left:328.85pt;margin-top:6.5pt;width:380.05pt;height:106.55pt;z-index:251658387;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">
                <v:rect id="_x0000_s1597"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" fillcolor="#afb9bb [1943]" strokecolor="#afb9bb [1943]" strokeweight="1pt">
                  <v:textbox>
                    <w:txbxContent>
                      <w:p w14:paraId="1DC73B8F"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598"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" filled="f" strokecolor="#afb9bb [1943]" strokeweight="1pt">
                  <v:stroke dashstyle="dash"/>
                  <v:textbox>
                    <w:txbxContent>
                      <w:p w14:paraId="7F449298"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04B8D386"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599"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rect id="Rectangle 794" o:spid="_x0000_s1600"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" fillcolor="#099" strokecolor="#099" strokeweight="1pt">
                    <v:textbox>
                      <w:txbxContent>
                        <w:p w14:paraId="41976A5C" w14:textId="77777777" w:rsidR="005D1772" w:rsidRPr="008D18E7" w:rsidRDefault="005D1772" w:rsidP="00346B70">
                          <w:pPr>
                            <w:rPr>
                              <w:rFonts w:ascii="Arial" w:hAnsi="Arial" w:cs="Arial"/>
                              <w:sz w:val="20"/>
                              <w:szCs w:val="20"/>
                            </w:rPr>
                          </w:pPr>
                        </w:p>
                      </w:txbxContent>
                    </v:textbox>
                  </v:rect>
                  <v:rect id="Rectangle 795" o:spid="_x0000_s1601"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" filled="f" strokecolor="#099" strokeweight="1pt">
                    <v:stroke dashstyle="dash"/>
                    <v:textbox>
                      <w:txbxContent>
                        <w:p w14:paraId="68D82B7A"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808E247"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17DD9A68"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v:textbox>
                  </v:rect>
                  <v:rect id="Rectangle 796" o:spid="_x0000_s1602"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" filled="f" stroked="f">
                    <v:textbox style="mso-fit-shape-to-text:t">
                      <w:txbxContent>
                        <w:p w14:paraId="2B794EBD"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2" behindDoc="0" locked="0" layoutInCell="1" allowOverlap="1" wp14:anchorId="43C5DEC3" wp14:editId="0878C397">
                <wp:simplePos x="0" y="0"/>
                <wp:positionH relativeFrom="column">
                  <wp:posOffset>71755</wp:posOffset>
                </wp:positionH>
                <wp:positionV relativeFrom="paragraph">
                  <wp:posOffset>-356870</wp:posOffset>
                </wp:positionV>
                <wp:extent cx="5590647" cy="810895"/>
                <wp:effectExtent l="0" t="0" r="0" b="8255"/>
                <wp:wrapNone/>
                <wp:docPr id="647"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48" name="Groupe 648"/>
                        <wpg:cNvGrpSpPr/>
                        <wpg:grpSpPr>
                          <a:xfrm>
                            <a:off x="0" y="0"/>
                            <a:ext cx="5590647" cy="810895"/>
                            <a:chOff x="0" y="0"/>
                            <a:chExt cx="5590647" cy="810895"/>
                          </a:xfrm>
                        </wpg:grpSpPr>
                        <wps:wsp>
                          <wps:cNvPr id="64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50" name="object 11"/>
                          <wps:cNvSpPr txBox="1"/>
                          <wps:spPr>
                            <a:xfrm>
                              <a:off x="66546" y="157734"/>
                              <a:ext cx="596900" cy="194310"/>
                            </a:xfrm>
                            <a:prstGeom prst="rect">
                              <a:avLst/>
                            </a:prstGeom>
                          </wps:spPr>
                          <wps:txbx>
                            <w:txbxContent>
                              <w:p w14:paraId="3E10BDDD"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51" name="object 20"/>
                          <wps:cNvSpPr txBox="1"/>
                          <wps:spPr>
                            <a:xfrm>
                              <a:off x="834497" y="157734"/>
                              <a:ext cx="4756150" cy="179705"/>
                            </a:xfrm>
                            <a:prstGeom prst="rect">
                              <a:avLst/>
                            </a:prstGeom>
                          </wps:spPr>
                          <wps:txbx>
                            <w:txbxContent>
                              <w:p w14:paraId="644E1C4F"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5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C5DEC3" id="_x0000_s1603" style="position:absolute;left:0;text-align:left;margin-left:5.65pt;margin-top:-28.1pt;width:440.2pt;height:63.85pt;z-index:251658352;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">
                <v:group id="Groupe 648" o:spid="_x0000_s160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object 10" o:spid="_x0000_s160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" path="m369570,l,184785,,625983,369570,810768,739140,625983r,-441198l369570,xe" fillcolor="#099" stroked="f">
                    <v:path arrowok="t"/>
                  </v:shape>
                  <v:shape id="object 11" o:spid="_x0000_s160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" filled="f" stroked="f">
                    <v:textbox style="mso-fit-shape-to-text:t" inset="0,1pt,0,0">
                      <w:txbxContent>
                        <w:p w14:paraId="3E10BDDD"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07"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" filled="f" stroked="f">
                    <v:textbox style="mso-fit-shape-to-text:t" inset="0,1.05pt,0,0">
                      <w:txbxContent>
                        <w:p w14:paraId="644E1C4F"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0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">
                  <v:imagedata r:id="rId79" o:title=""/>
                </v:shape>
              </v:group>
            </w:pict>
          </mc:Fallback>
        </mc:AlternateContent>
      </w:r>
    </w:p>
    <w:p w14:paraId="39DA3253" w14:textId="746B633B" w:rsidR="00654BCD" w:rsidRPr="00EF5346" w:rsidRDefault="00654BCD" w:rsidP="00654BCD">
      <w:pPr>
        <w:rPr>
          <w:rFonts w:ascii="Arial" w:hAnsi="Arial" w:cs="Arial"/>
          <w:sz w:val="20"/>
          <w:szCs w:val="20"/>
        </w:rPr>
      </w:pPr>
    </w:p>
    <w:p w14:paraId="02C96BD4" w14:textId="77777777" w:rsidR="00654BCD" w:rsidRPr="00EF5346" w:rsidRDefault="00654BCD" w:rsidP="00654BCD">
      <w:pPr>
        <w:rPr>
          <w:rFonts w:ascii="Arial" w:hAnsi="Arial" w:cs="Arial"/>
          <w:sz w:val="20"/>
          <w:szCs w:val="20"/>
        </w:rPr>
      </w:pPr>
    </w:p>
    <w:p w14:paraId="043A570C" w14:textId="77777777" w:rsidR="00654BCD" w:rsidRPr="00EF5346" w:rsidRDefault="00654BCD" w:rsidP="00654BCD">
      <w:pPr>
        <w:rPr>
          <w:rFonts w:ascii="Arial" w:hAnsi="Arial" w:cs="Arial"/>
          <w:sz w:val="20"/>
          <w:szCs w:val="20"/>
        </w:rPr>
      </w:pPr>
    </w:p>
    <w:p w14:paraId="4D2A0F39" w14:textId="77777777" w:rsidR="00654BCD" w:rsidRPr="00EF5346" w:rsidRDefault="00654BCD" w:rsidP="00654BCD">
      <w:pPr>
        <w:rPr>
          <w:rFonts w:ascii="Arial" w:hAnsi="Arial" w:cs="Arial"/>
          <w:sz w:val="20"/>
          <w:szCs w:val="20"/>
        </w:rPr>
      </w:pPr>
    </w:p>
    <w:p w14:paraId="6196E074" w14:textId="2D78D7EF"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4A5270E0" w14:textId="77777777" w:rsidTr="00654BCD">
        <w:tc>
          <w:tcPr>
            <w:tcW w:w="1838" w:type="dxa"/>
          </w:tcPr>
          <w:p w14:paraId="742D9C20" w14:textId="77777777" w:rsidR="00654BCD" w:rsidRPr="00EF5346" w:rsidRDefault="00654BCD" w:rsidP="00654BCD">
            <w:pPr>
              <w:jc w:val="center"/>
              <w:rPr>
                <w:rFonts w:ascii="Arial" w:hAnsi="Arial" w:cs="Arial"/>
                <w:b/>
                <w:color w:val="009999"/>
                <w:sz w:val="20"/>
                <w:szCs w:val="20"/>
                <w:lang w:val="fr-FR"/>
              </w:rPr>
            </w:pPr>
          </w:p>
          <w:p w14:paraId="14CB7D9A" w14:textId="77777777" w:rsidR="00654BCD" w:rsidRPr="00EF5346" w:rsidRDefault="00654BCD" w:rsidP="00654BCD">
            <w:pPr>
              <w:jc w:val="center"/>
              <w:rPr>
                <w:rFonts w:ascii="Arial" w:hAnsi="Arial" w:cs="Arial"/>
                <w:b/>
                <w:color w:val="009999"/>
                <w:sz w:val="20"/>
                <w:szCs w:val="20"/>
                <w:lang w:val="fr-FR"/>
              </w:rPr>
            </w:pPr>
          </w:p>
          <w:p w14:paraId="5D9E27BA" w14:textId="77777777" w:rsidR="00654BCD" w:rsidRPr="00EF5346" w:rsidRDefault="00654BCD" w:rsidP="00654BCD">
            <w:pPr>
              <w:jc w:val="center"/>
              <w:rPr>
                <w:rFonts w:ascii="Arial" w:hAnsi="Arial" w:cs="Arial"/>
                <w:b/>
                <w:color w:val="009999"/>
                <w:sz w:val="20"/>
                <w:szCs w:val="20"/>
                <w:lang w:val="fr-FR"/>
              </w:rPr>
            </w:pPr>
          </w:p>
          <w:p w14:paraId="3E478994" w14:textId="77777777" w:rsidR="00346B70" w:rsidRPr="00EF5346" w:rsidRDefault="00346B70" w:rsidP="00654BCD">
            <w:pPr>
              <w:jc w:val="center"/>
              <w:rPr>
                <w:rFonts w:ascii="Arial" w:hAnsi="Arial" w:cs="Arial"/>
                <w:b/>
                <w:color w:val="009999"/>
                <w:sz w:val="20"/>
                <w:szCs w:val="20"/>
                <w:lang w:val="fr-FR"/>
              </w:rPr>
            </w:pPr>
          </w:p>
          <w:p w14:paraId="62E0507E" w14:textId="77777777" w:rsidR="00346B70" w:rsidRPr="00EF5346" w:rsidRDefault="00346B70" w:rsidP="00654BCD">
            <w:pPr>
              <w:jc w:val="center"/>
              <w:rPr>
                <w:rFonts w:ascii="Arial" w:hAnsi="Arial" w:cs="Arial"/>
                <w:b/>
                <w:color w:val="009999"/>
                <w:sz w:val="20"/>
                <w:szCs w:val="20"/>
                <w:lang w:val="fr-FR"/>
              </w:rPr>
            </w:pPr>
          </w:p>
          <w:p w14:paraId="7C877C86" w14:textId="77777777" w:rsidR="00346B70" w:rsidRPr="00EF5346" w:rsidRDefault="00346B70" w:rsidP="00654BCD">
            <w:pPr>
              <w:jc w:val="center"/>
              <w:rPr>
                <w:rFonts w:ascii="Arial" w:hAnsi="Arial" w:cs="Arial"/>
                <w:b/>
                <w:color w:val="009999"/>
                <w:sz w:val="20"/>
                <w:szCs w:val="20"/>
                <w:lang w:val="fr-FR"/>
              </w:rPr>
            </w:pPr>
          </w:p>
          <w:p w14:paraId="4DE44264" w14:textId="77777777" w:rsidR="00346B70" w:rsidRPr="00EF5346" w:rsidRDefault="00346B70" w:rsidP="00654BCD">
            <w:pPr>
              <w:jc w:val="center"/>
              <w:rPr>
                <w:rFonts w:ascii="Arial" w:hAnsi="Arial" w:cs="Arial"/>
                <w:b/>
                <w:color w:val="009999"/>
                <w:sz w:val="20"/>
                <w:szCs w:val="20"/>
                <w:lang w:val="fr-FR"/>
              </w:rPr>
            </w:pPr>
          </w:p>
          <w:p w14:paraId="6C9963D0" w14:textId="77777777" w:rsidR="0033240B" w:rsidRDefault="0033240B" w:rsidP="00346B70">
            <w:pPr>
              <w:rPr>
                <w:rFonts w:ascii="Arial" w:hAnsi="Arial" w:cs="Arial"/>
                <w:b/>
                <w:color w:val="009999"/>
                <w:sz w:val="20"/>
                <w:szCs w:val="20"/>
                <w:lang w:val="fr-FR"/>
              </w:rPr>
            </w:pPr>
          </w:p>
          <w:p w14:paraId="66D9392E" w14:textId="77777777" w:rsidR="0033240B" w:rsidRDefault="0033240B" w:rsidP="00346B70">
            <w:pPr>
              <w:rPr>
                <w:rFonts w:ascii="Arial" w:hAnsi="Arial" w:cs="Arial"/>
                <w:b/>
                <w:color w:val="009999"/>
                <w:sz w:val="20"/>
                <w:szCs w:val="20"/>
                <w:lang w:val="fr-FR"/>
              </w:rPr>
            </w:pPr>
          </w:p>
          <w:p w14:paraId="1766FFE9" w14:textId="6B1384C4"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6574525A" w14:textId="3DE58FD7" w:rsidR="00654BCD" w:rsidRPr="00EF5346" w:rsidRDefault="00654BCD" w:rsidP="00654BCD">
            <w:pPr>
              <w:rPr>
                <w:rFonts w:ascii="Arial" w:hAnsi="Arial" w:cs="Arial"/>
                <w:sz w:val="20"/>
                <w:szCs w:val="20"/>
                <w:lang w:val="fr-FR"/>
              </w:rPr>
            </w:pPr>
          </w:p>
          <w:p w14:paraId="3A883630" w14:textId="4EBAF063" w:rsidR="00654BCD" w:rsidRPr="00EF5346" w:rsidRDefault="00654BCD" w:rsidP="00654BCD">
            <w:pPr>
              <w:rPr>
                <w:rFonts w:ascii="Arial" w:hAnsi="Arial" w:cs="Arial"/>
                <w:sz w:val="20"/>
                <w:szCs w:val="20"/>
                <w:lang w:val="fr-FR"/>
              </w:rPr>
            </w:pPr>
          </w:p>
          <w:p w14:paraId="1693B412" w14:textId="20381C02" w:rsidR="00654BCD" w:rsidRPr="00EF5346" w:rsidRDefault="00654BCD" w:rsidP="00654BCD">
            <w:pPr>
              <w:rPr>
                <w:rFonts w:ascii="Arial" w:hAnsi="Arial" w:cs="Arial"/>
                <w:sz w:val="20"/>
                <w:szCs w:val="20"/>
                <w:lang w:val="fr-FR"/>
              </w:rPr>
            </w:pPr>
          </w:p>
          <w:p w14:paraId="4FE2D88E" w14:textId="23974B4D"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3" behindDoc="0" locked="0" layoutInCell="1" allowOverlap="1" wp14:anchorId="25233F79" wp14:editId="63DCE29F">
                      <wp:simplePos x="0" y="0"/>
                      <wp:positionH relativeFrom="margin">
                        <wp:posOffset>-312420</wp:posOffset>
                      </wp:positionH>
                      <wp:positionV relativeFrom="paragraph">
                        <wp:posOffset>103505</wp:posOffset>
                      </wp:positionV>
                      <wp:extent cx="4807585" cy="238414"/>
                      <wp:effectExtent l="0" t="0" r="12065" b="28575"/>
                      <wp:wrapNone/>
                      <wp:docPr id="653" name="Rectangle 653"/>
                      <wp:cNvGraphicFramePr/>
                      <a:graphic xmlns:a="http://schemas.openxmlformats.org/drawingml/2006/main">
                        <a:graphicData uri="http://schemas.microsoft.com/office/word/2010/wordprocessingShape">
                          <wps:wsp>
                            <wps:cNvSpPr/>
                            <wps:spPr>
                              <a:xfrm>
                                <a:off x="0" y="0"/>
                                <a:ext cx="4807585" cy="238414"/>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9AFBE5" w14:textId="30F61E34" w:rsidR="005D1772" w:rsidRPr="00346B70" w:rsidRDefault="005D1772"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25233F79" id="Rectangle 653" o:spid="_x0000_s1609" style="position:absolute;left:0;text-align:left;margin-left:-24.6pt;margin-top:8.15pt;width:378.55pt;height:18.75pt;z-index:2516583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" filled="f" strokecolor="#099" strokeweight="1pt">
                      <v:stroke dashstyle="dash"/>
                      <v:textbox>
                        <w:txbxContent>
                          <w:p w14:paraId="6E9AFBE5" w14:textId="30F61E34" w:rsidR="005D1772" w:rsidRPr="00346B70" w:rsidRDefault="005D1772"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Sous-action 4</w:t>
                            </w:r>
                          </w:p>
                          <w:p w14:paraId="4ABE77C7"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02678128" w14:textId="6B445EF7" w:rsidR="00346B70" w:rsidRPr="00EF5346" w:rsidRDefault="00346B70" w:rsidP="00654BCD">
            <w:pPr>
              <w:rPr>
                <w:rFonts w:ascii="Arial" w:hAnsi="Arial" w:cs="Arial"/>
                <w:b/>
                <w:sz w:val="20"/>
                <w:szCs w:val="20"/>
                <w:lang w:val="fr-FR"/>
              </w:rPr>
            </w:pPr>
          </w:p>
          <w:p w14:paraId="60FCB7DF" w14:textId="38FC2631"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4" behindDoc="0" locked="0" layoutInCell="1" allowOverlap="1" wp14:anchorId="38E782F2" wp14:editId="59D863D0">
                      <wp:simplePos x="0" y="0"/>
                      <wp:positionH relativeFrom="column">
                        <wp:posOffset>-316230</wp:posOffset>
                      </wp:positionH>
                      <wp:positionV relativeFrom="paragraph">
                        <wp:posOffset>84455</wp:posOffset>
                      </wp:positionV>
                      <wp:extent cx="4806932" cy="266921"/>
                      <wp:effectExtent l="0" t="0" r="0" b="0"/>
                      <wp:wrapNone/>
                      <wp:docPr id="654" name="Rectangle 654"/>
                      <wp:cNvGraphicFramePr/>
                      <a:graphic xmlns:a="http://schemas.openxmlformats.org/drawingml/2006/main">
                        <a:graphicData uri="http://schemas.microsoft.com/office/word/2010/wordprocessingShape">
                          <wps:wsp>
                            <wps:cNvSpPr/>
                            <wps:spPr>
                              <a:xfrm>
                                <a:off x="0" y="0"/>
                                <a:ext cx="4806932" cy="26692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B5BBF" w14:textId="77777777" w:rsidR="005D1772" w:rsidRPr="00346B70" w:rsidRDefault="005D1772"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wps:txbx>
                            <wps:bodyPr rtlCol="0" anchor="ctr"/>
                          </wps:wsp>
                        </a:graphicData>
                      </a:graphic>
                    </wp:anchor>
                  </w:drawing>
                </mc:Choice>
                <mc:Fallback>
                  <w:pict>
                    <v:rect w14:anchorId="38E782F2" id="Rectangle 654" o:spid="_x0000_s1610" style="position:absolute;left:0;text-align:left;margin-left:-24.9pt;margin-top:6.65pt;width:378.5pt;height:21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" fillcolor="#099" strokecolor="#099" strokeweight="1pt">
                      <v:textbox>
                        <w:txbxContent>
                          <w:p w14:paraId="64EB5BBF" w14:textId="77777777" w:rsidR="005D1772" w:rsidRPr="00346B70" w:rsidRDefault="005D1772" w:rsidP="00654BCD">
                            <w:pPr>
                              <w:jc w:val="center"/>
                              <w:rPr>
                                <w:sz w:val="20"/>
                                <w:szCs w:val="20"/>
                              </w:rPr>
                            </w:pPr>
                            <w:r w:rsidRPr="00346B70">
                              <w:rPr>
                                <w:rFonts w:ascii="Arial" w:eastAsia="Times New Roman" w:hAnsi="Arial" w:cs="Arial"/>
                                <w:color w:val="FFFFFF"/>
                                <w:kern w:val="24"/>
                                <w:sz w:val="20"/>
                                <w:szCs w:val="20"/>
                                <w:lang w:eastAsia="ar-SA"/>
                              </w:rPr>
                              <w:t>Améliorer et valoriser la connaissance de la biodiversité</w:t>
                            </w:r>
                          </w:p>
                        </w:txbxContent>
                      </v:textbox>
                    </v:rect>
                  </w:pict>
                </mc:Fallback>
              </mc:AlternateContent>
            </w:r>
          </w:p>
          <w:p w14:paraId="66C6C5EE" w14:textId="0044EC6E" w:rsidR="00346B70" w:rsidRPr="00EF5346" w:rsidRDefault="00346B70" w:rsidP="00654BCD">
            <w:pPr>
              <w:rPr>
                <w:rFonts w:ascii="Arial" w:hAnsi="Arial" w:cs="Arial"/>
                <w:b/>
                <w:sz w:val="20"/>
                <w:szCs w:val="20"/>
                <w:lang w:val="fr-FR"/>
              </w:rPr>
            </w:pPr>
          </w:p>
          <w:p w14:paraId="7C449F90" w14:textId="77777777" w:rsidR="0033240B" w:rsidRDefault="0033240B" w:rsidP="00654BCD">
            <w:pPr>
              <w:rPr>
                <w:rFonts w:ascii="Arial" w:hAnsi="Arial" w:cs="Arial"/>
                <w:b/>
                <w:sz w:val="20"/>
                <w:szCs w:val="20"/>
                <w:lang w:val="fr-FR"/>
              </w:rPr>
            </w:pPr>
          </w:p>
          <w:p w14:paraId="1C92EC5D" w14:textId="77777777" w:rsidR="0033240B" w:rsidRDefault="0033240B" w:rsidP="00654BCD">
            <w:pPr>
              <w:rPr>
                <w:rFonts w:ascii="Arial" w:hAnsi="Arial" w:cs="Arial"/>
                <w:b/>
                <w:sz w:val="20"/>
                <w:szCs w:val="20"/>
                <w:lang w:val="fr-FR"/>
              </w:rPr>
            </w:pPr>
          </w:p>
          <w:p w14:paraId="3B6FC7D8" w14:textId="747DE3A3"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1B57566C" w14:textId="77777777" w:rsidTr="00654BCD">
        <w:tc>
          <w:tcPr>
            <w:tcW w:w="5245" w:type="dxa"/>
            <w:gridSpan w:val="3"/>
          </w:tcPr>
          <w:p w14:paraId="57C11F2F" w14:textId="691C94F4"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26D637CD" w14:textId="77777777" w:rsidR="00654BCD" w:rsidRPr="00EF5346" w:rsidRDefault="00654BCD" w:rsidP="00654BCD">
            <w:pPr>
              <w:ind w:right="2018"/>
              <w:rPr>
                <w:rFonts w:ascii="Arial" w:hAnsi="Arial" w:cs="Arial"/>
                <w:b/>
                <w:sz w:val="20"/>
                <w:szCs w:val="20"/>
                <w:lang w:val="fr-FR"/>
              </w:rPr>
            </w:pPr>
          </w:p>
          <w:p w14:paraId="03277244" w14:textId="77777777" w:rsidR="00654BCD" w:rsidRPr="00EF5346" w:rsidRDefault="00654BCD" w:rsidP="00654BCD">
            <w:pPr>
              <w:ind w:right="2018"/>
              <w:rPr>
                <w:rFonts w:ascii="Arial" w:hAnsi="Arial" w:cs="Arial"/>
                <w:b/>
                <w:sz w:val="20"/>
                <w:szCs w:val="20"/>
                <w:lang w:val="fr-FR"/>
              </w:rPr>
            </w:pPr>
          </w:p>
        </w:tc>
      </w:tr>
      <w:tr w:rsidR="00654BCD" w:rsidRPr="00EF5346" w14:paraId="1A1CA11B"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09B3E2A"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5EAC7BF7" w14:textId="3B43F3E1"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4AA72B48"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575D36BD" w14:textId="70DC6C61" w:rsidR="00654BCD" w:rsidRPr="00EF5346" w:rsidRDefault="00461C1F" w:rsidP="00654BCD">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2E09D7C3" w14:textId="5BCB82AF"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100,00 % (dans la limite de la réglementation, </w:t>
            </w:r>
            <w:r w:rsidR="00541627" w:rsidRPr="00EF5346">
              <w:rPr>
                <w:rFonts w:ascii="Arial" w:hAnsi="Arial" w:cs="Arial"/>
                <w:bCs/>
                <w:sz w:val="20"/>
                <w:szCs w:val="20"/>
                <w:lang w:val="fr-FR"/>
              </w:rPr>
              <w:t xml:space="preserve">articles L1111-9 et L1111-10 du </w:t>
            </w:r>
            <w:r w:rsidRPr="00EF5346">
              <w:rPr>
                <w:rFonts w:ascii="Arial" w:hAnsi="Arial" w:cs="Arial"/>
                <w:bCs/>
                <w:sz w:val="20"/>
                <w:szCs w:val="20"/>
                <w:lang w:val="fr-FR"/>
              </w:rPr>
              <w:t>CGCT)</w:t>
            </w:r>
          </w:p>
        </w:tc>
      </w:tr>
    </w:tbl>
    <w:p w14:paraId="0A34420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0A9268" w14:textId="77777777" w:rsidTr="00461C1F">
        <w:tc>
          <w:tcPr>
            <w:tcW w:w="2405" w:type="dxa"/>
            <w:shd w:val="clear" w:color="auto" w:fill="auto"/>
          </w:tcPr>
          <w:p w14:paraId="45096164"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3EA08E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la lutte contre l’érosion de la biodiversité, il est essentiel de pouvoir s’appuyer sur des stratégies de gestion et de protection de la biodiversité remarquable et ordinaire, qu’elles soient au niveau national, ou régional. Celles-ci se définissent à partir des éléments de connaissance des différents taxons, de leurs écosystèmes et de leurs interactions qui sont parfois méconnus, partiels ou non accessibles.</w:t>
            </w:r>
          </w:p>
          <w:p w14:paraId="14645C03" w14:textId="77777777" w:rsidR="00461C1F" w:rsidRPr="00EF5346" w:rsidRDefault="00461C1F" w:rsidP="00461C1F">
            <w:pPr>
              <w:rPr>
                <w:rFonts w:ascii="Arial" w:hAnsi="Arial" w:cs="Arial"/>
                <w:sz w:val="20"/>
                <w:szCs w:val="20"/>
                <w:lang w:val="fr-FR"/>
              </w:rPr>
            </w:pPr>
          </w:p>
          <w:p w14:paraId="692AAD9D"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un contexte de changement climatique, où rien n’est figé, il est de plus en plus indispensable d’enrichir et de maintenir un niveau de connaissance de qualité, de le renforcer sur les taxons méconnus en mobilisant les technologies innovantes afin d’assurer la construction de savoirs et d’outils opérationnels pour une meilleure gestion et une protection de la biodiversité.</w:t>
            </w:r>
          </w:p>
          <w:p w14:paraId="255347AA" w14:textId="77777777" w:rsidR="00461C1F" w:rsidRPr="00EF5346" w:rsidRDefault="00461C1F" w:rsidP="00461C1F">
            <w:pPr>
              <w:rPr>
                <w:rFonts w:ascii="Arial" w:hAnsi="Arial" w:cs="Arial"/>
                <w:sz w:val="20"/>
                <w:szCs w:val="20"/>
                <w:lang w:val="fr-FR"/>
              </w:rPr>
            </w:pPr>
          </w:p>
          <w:p w14:paraId="06F1004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Pour maintenir ce niveau de connaissance de qualité, ces actions d’amélioration de la connaissance doivent permettre d’alimenter les systèmes d’informations biodiversité européen, national et régional (SINP – Système d’information de l’INventaire du Patrimoine naturel) par le biais de ses déclinaisons régionales.</w:t>
            </w:r>
          </w:p>
          <w:p w14:paraId="66A379A1" w14:textId="77777777" w:rsidR="00461C1F" w:rsidRPr="00EF5346" w:rsidRDefault="00461C1F" w:rsidP="00461C1F">
            <w:pPr>
              <w:rPr>
                <w:rFonts w:ascii="Arial" w:hAnsi="Arial" w:cs="Arial"/>
                <w:sz w:val="20"/>
                <w:szCs w:val="20"/>
                <w:lang w:val="fr-FR"/>
              </w:rPr>
            </w:pPr>
          </w:p>
          <w:p w14:paraId="287E0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Par ailleurs, la mobilisation et l’implication de la société civile et des habitants permettra non seulement de démultiplier les efforts des professionnels tout en répondant à la demande sociale relative au besoin de nature.</w:t>
            </w:r>
          </w:p>
          <w:p w14:paraId="052A7A79" w14:textId="77777777" w:rsidR="00461C1F" w:rsidRPr="00EF5346" w:rsidRDefault="00461C1F" w:rsidP="00461C1F">
            <w:pPr>
              <w:rPr>
                <w:rFonts w:ascii="Arial" w:hAnsi="Arial" w:cs="Arial"/>
                <w:sz w:val="20"/>
                <w:szCs w:val="20"/>
                <w:lang w:val="fr-FR"/>
              </w:rPr>
            </w:pPr>
          </w:p>
          <w:p w14:paraId="745E0439" w14:textId="46658042" w:rsidR="00A04CFF" w:rsidRPr="00EF5346" w:rsidRDefault="00461C1F" w:rsidP="00461C1F">
            <w:pPr>
              <w:rPr>
                <w:rFonts w:ascii="Arial" w:hAnsi="Arial" w:cs="Arial"/>
                <w:sz w:val="20"/>
                <w:szCs w:val="20"/>
                <w:lang w:val="fr-FR"/>
              </w:rPr>
            </w:pPr>
            <w:r w:rsidRPr="00EF5346">
              <w:rPr>
                <w:rFonts w:ascii="Arial" w:hAnsi="Arial" w:cs="Arial"/>
                <w:sz w:val="20"/>
                <w:szCs w:val="20"/>
                <w:lang w:val="fr-FR"/>
              </w:rPr>
              <w:t>Le renforcement de la connaissance permettra de garantir une intervention pouvant être adaptée et améliorée en continu, en faveur de la biodiversité, des infrastructures vertes et bleues et de l’adaptation du territoire au changement climatique.</w:t>
            </w:r>
          </w:p>
          <w:p w14:paraId="3EAFF674" w14:textId="77777777" w:rsidR="00A04CFF" w:rsidRPr="00EF5346" w:rsidRDefault="00A04CFF" w:rsidP="00461C1F">
            <w:pPr>
              <w:rPr>
                <w:rFonts w:ascii="Arial" w:hAnsi="Arial" w:cs="Arial"/>
                <w:sz w:val="20"/>
                <w:szCs w:val="20"/>
                <w:lang w:val="fr-FR"/>
              </w:rPr>
            </w:pPr>
          </w:p>
          <w:p w14:paraId="7843CB8A" w14:textId="7908EAB5"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5BE456A1" w14:textId="3D3220FE" w:rsidR="00461C1F" w:rsidRPr="00EF5346" w:rsidRDefault="00461C1F" w:rsidP="00461C1F">
            <w:pPr>
              <w:rPr>
                <w:rFonts w:ascii="Arial" w:hAnsi="Arial" w:cs="Arial"/>
                <w:sz w:val="20"/>
                <w:szCs w:val="20"/>
                <w:lang w:val="fr-FR"/>
              </w:rPr>
            </w:pPr>
          </w:p>
          <w:p w14:paraId="61DC5519" w14:textId="77777777" w:rsidR="00461C1F" w:rsidRPr="00EF5346" w:rsidRDefault="00461C1F" w:rsidP="00723A05">
            <w:pPr>
              <w:pStyle w:val="Paragraphedeliste"/>
              <w:numPr>
                <w:ilvl w:val="0"/>
                <w:numId w:val="123"/>
              </w:numPr>
              <w:rPr>
                <w:rFonts w:ascii="Arial" w:hAnsi="Arial" w:cs="Arial"/>
                <w:b/>
                <w:sz w:val="20"/>
                <w:szCs w:val="20"/>
                <w:lang w:val="fr-FR"/>
              </w:rPr>
            </w:pPr>
            <w:r w:rsidRPr="00EF5346">
              <w:rPr>
                <w:rFonts w:ascii="Arial" w:hAnsi="Arial" w:cs="Arial"/>
                <w:b/>
                <w:sz w:val="20"/>
                <w:szCs w:val="20"/>
                <w:lang w:val="fr-FR"/>
              </w:rPr>
              <w:t>Enrichissement et maintien des banques de données régionales sur la faune, la flore, la fonge, les habitats naturels et la géologie, en particulier des taxons méconnus et de la biodiversité                       « oubliée » :</w:t>
            </w:r>
          </w:p>
          <w:p w14:paraId="5CB98E86" w14:textId="77777777" w:rsidR="00461C1F" w:rsidRPr="00EF5346" w:rsidRDefault="00461C1F" w:rsidP="00461C1F">
            <w:pPr>
              <w:rPr>
                <w:rFonts w:ascii="Arial" w:hAnsi="Arial" w:cs="Arial"/>
                <w:sz w:val="20"/>
                <w:szCs w:val="20"/>
                <w:lang w:val="fr-FR"/>
              </w:rPr>
            </w:pPr>
          </w:p>
          <w:p w14:paraId="559DA0D7"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Mise en place de programmes d’inventaires</w:t>
            </w:r>
          </w:p>
          <w:p w14:paraId="1B30431B"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Cartographie des espèces et habitats naturels</w:t>
            </w:r>
          </w:p>
          <w:p w14:paraId="258B24F9"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Porté à connaissance (atlas, liste rouge, …)</w:t>
            </w:r>
          </w:p>
          <w:p w14:paraId="661626D7"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Bancarisation et diffusion des données collectées.</w:t>
            </w:r>
          </w:p>
          <w:p w14:paraId="7ADD03C2" w14:textId="77777777" w:rsidR="00461C1F" w:rsidRPr="00EF5346" w:rsidRDefault="00461C1F" w:rsidP="00723A05">
            <w:pPr>
              <w:pStyle w:val="Paragraphedeliste"/>
              <w:numPr>
                <w:ilvl w:val="0"/>
                <w:numId w:val="135"/>
              </w:numPr>
              <w:rPr>
                <w:rFonts w:ascii="Arial" w:hAnsi="Arial" w:cs="Arial"/>
                <w:sz w:val="20"/>
                <w:szCs w:val="20"/>
                <w:lang w:val="fr-FR"/>
              </w:rPr>
            </w:pPr>
            <w:r w:rsidRPr="00EF5346">
              <w:rPr>
                <w:rFonts w:ascii="Arial" w:hAnsi="Arial" w:cs="Arial"/>
                <w:sz w:val="20"/>
                <w:szCs w:val="20"/>
                <w:lang w:val="fr-FR"/>
              </w:rPr>
              <w:t>Amélioration de la compréhension du fonctionnement des écosystèmes et des trames (verte, bleue, brune, noire) par la réalisation d’études / d’expertises spécifiques au niveau du territoire régional, départemental, intercommunal ou de région naturelle</w:t>
            </w:r>
          </w:p>
          <w:p w14:paraId="0BE61AC6" w14:textId="77777777" w:rsidR="00461C1F" w:rsidRPr="00EF5346" w:rsidRDefault="00461C1F" w:rsidP="00723A05">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 xml:space="preserve">Sur les corridors, </w:t>
            </w:r>
          </w:p>
          <w:p w14:paraId="159DC39F" w14:textId="77777777" w:rsidR="00461C1F" w:rsidRPr="00EF5346" w:rsidRDefault="00461C1F" w:rsidP="00723A05">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Les déplacements des espèces,</w:t>
            </w:r>
          </w:p>
          <w:p w14:paraId="60666C3F" w14:textId="77777777" w:rsidR="00461C1F" w:rsidRPr="00EF5346" w:rsidRDefault="00461C1F" w:rsidP="00723A05">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Les facteurs de fragmentations,</w:t>
            </w:r>
          </w:p>
          <w:p w14:paraId="5453A3A6" w14:textId="77777777" w:rsidR="00461C1F" w:rsidRPr="00EF5346" w:rsidRDefault="00461C1F" w:rsidP="00723A05">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Les points noirs ou obstacles aux déplacements,</w:t>
            </w:r>
          </w:p>
          <w:p w14:paraId="27B9ED53" w14:textId="77777777" w:rsidR="00461C1F" w:rsidRPr="00EF5346" w:rsidRDefault="00461C1F" w:rsidP="00723A05">
            <w:pPr>
              <w:pStyle w:val="Paragraphedeliste"/>
              <w:numPr>
                <w:ilvl w:val="0"/>
                <w:numId w:val="136"/>
              </w:numPr>
              <w:rPr>
                <w:rFonts w:ascii="Arial" w:hAnsi="Arial" w:cs="Arial"/>
                <w:sz w:val="20"/>
                <w:szCs w:val="20"/>
                <w:lang w:val="fr-FR"/>
              </w:rPr>
            </w:pPr>
            <w:r w:rsidRPr="00EF5346">
              <w:rPr>
                <w:rFonts w:ascii="Arial" w:hAnsi="Arial" w:cs="Arial"/>
                <w:sz w:val="20"/>
                <w:szCs w:val="20"/>
                <w:lang w:val="fr-FR"/>
              </w:rPr>
              <w:t>Intégrant la définition de stratégies globales d’intervention pour leur préservation/restauration/résorption.</w:t>
            </w:r>
          </w:p>
          <w:p w14:paraId="22D250B6" w14:textId="77777777" w:rsidR="00461C1F" w:rsidRPr="00EF5346" w:rsidRDefault="00461C1F" w:rsidP="00461C1F">
            <w:pPr>
              <w:rPr>
                <w:rFonts w:ascii="Arial" w:hAnsi="Arial" w:cs="Arial"/>
                <w:sz w:val="20"/>
                <w:szCs w:val="20"/>
                <w:lang w:val="fr-FR"/>
              </w:rPr>
            </w:pPr>
          </w:p>
          <w:p w14:paraId="796F1B7F" w14:textId="77777777" w:rsidR="00461C1F" w:rsidRPr="00EF5346" w:rsidRDefault="00461C1F" w:rsidP="00723A05">
            <w:pPr>
              <w:pStyle w:val="Paragraphedeliste"/>
              <w:numPr>
                <w:ilvl w:val="0"/>
                <w:numId w:val="137"/>
              </w:numPr>
              <w:rPr>
                <w:rFonts w:ascii="Arial" w:hAnsi="Arial" w:cs="Arial"/>
                <w:sz w:val="20"/>
                <w:szCs w:val="20"/>
                <w:lang w:val="fr-FR"/>
              </w:rPr>
            </w:pPr>
            <w:r w:rsidRPr="00EF5346">
              <w:rPr>
                <w:rFonts w:ascii="Arial" w:hAnsi="Arial" w:cs="Arial"/>
                <w:b/>
                <w:sz w:val="20"/>
                <w:szCs w:val="20"/>
                <w:lang w:val="fr-FR"/>
              </w:rPr>
              <w:t>Optimisation / développement de l’acquisition de connaissance par l’utilisation de technologies innovantes</w:t>
            </w:r>
            <w:r w:rsidRPr="00EF5346">
              <w:rPr>
                <w:rFonts w:ascii="Arial" w:hAnsi="Arial" w:cs="Arial"/>
                <w:sz w:val="20"/>
                <w:szCs w:val="20"/>
                <w:lang w:val="fr-FR"/>
              </w:rPr>
              <w:t xml:space="preserve"> (ADN environnemental; techniques de Barcoding; automatisation de procédures, vidéo-comptage, bio-acoustique, …) : acquisition du matériel et analyse des données…</w:t>
            </w:r>
          </w:p>
          <w:p w14:paraId="367EDEFC" w14:textId="77777777" w:rsidR="00461C1F" w:rsidRPr="00EF5346" w:rsidRDefault="00461C1F" w:rsidP="00461C1F">
            <w:pPr>
              <w:pStyle w:val="Paragraphedeliste"/>
              <w:ind w:left="360"/>
              <w:rPr>
                <w:rFonts w:ascii="Arial" w:hAnsi="Arial" w:cs="Arial"/>
                <w:sz w:val="20"/>
                <w:szCs w:val="20"/>
                <w:lang w:val="fr-FR"/>
              </w:rPr>
            </w:pPr>
          </w:p>
          <w:p w14:paraId="3C3D2929" w14:textId="77777777" w:rsidR="00461C1F" w:rsidRPr="00EF5346" w:rsidRDefault="00461C1F" w:rsidP="00723A05">
            <w:pPr>
              <w:pStyle w:val="Paragraphedeliste"/>
              <w:numPr>
                <w:ilvl w:val="0"/>
                <w:numId w:val="137"/>
              </w:numPr>
              <w:rPr>
                <w:rFonts w:ascii="Arial" w:hAnsi="Arial" w:cs="Arial"/>
                <w:sz w:val="20"/>
                <w:szCs w:val="20"/>
                <w:lang w:val="fr-FR"/>
              </w:rPr>
            </w:pPr>
            <w:r w:rsidRPr="00EF5346">
              <w:rPr>
                <w:rFonts w:ascii="Arial" w:hAnsi="Arial" w:cs="Arial"/>
                <w:b/>
                <w:sz w:val="20"/>
                <w:szCs w:val="20"/>
                <w:lang w:val="fr-FR"/>
              </w:rPr>
              <w:t>Valorisation et diffusion de connaissance</w:t>
            </w:r>
            <w:r w:rsidRPr="00EF5346">
              <w:rPr>
                <w:rFonts w:ascii="Arial" w:hAnsi="Arial" w:cs="Arial"/>
                <w:sz w:val="20"/>
                <w:szCs w:val="20"/>
                <w:lang w:val="fr-FR"/>
              </w:rPr>
              <w:t xml:space="preserve"> via des outils de mutualisation et de communication facilement accessibles (publications, états des lieux, brochures indicateurs, outils numériques, …) et notamment par la mise en place d’Observatoires dynamiques.</w:t>
            </w:r>
          </w:p>
          <w:p w14:paraId="1160EBE7" w14:textId="77777777" w:rsidR="00461C1F" w:rsidRPr="00EF5346" w:rsidRDefault="00461C1F" w:rsidP="00461C1F">
            <w:pPr>
              <w:pStyle w:val="Paragraphedeliste"/>
              <w:rPr>
                <w:rFonts w:ascii="Arial" w:hAnsi="Arial" w:cs="Arial"/>
                <w:sz w:val="20"/>
                <w:szCs w:val="20"/>
                <w:lang w:val="fr-FR"/>
              </w:rPr>
            </w:pPr>
          </w:p>
          <w:p w14:paraId="4E46C6DF" w14:textId="77777777" w:rsidR="00461C1F" w:rsidRPr="00EF5346" w:rsidRDefault="00461C1F" w:rsidP="00723A05">
            <w:pPr>
              <w:pStyle w:val="Paragraphedeliste"/>
              <w:numPr>
                <w:ilvl w:val="0"/>
                <w:numId w:val="137"/>
              </w:numPr>
              <w:rPr>
                <w:rFonts w:ascii="Arial" w:hAnsi="Arial" w:cs="Arial"/>
                <w:sz w:val="20"/>
                <w:szCs w:val="20"/>
                <w:lang w:val="fr-FR"/>
              </w:rPr>
            </w:pPr>
            <w:r w:rsidRPr="00EF5346">
              <w:rPr>
                <w:rFonts w:ascii="Arial" w:hAnsi="Arial" w:cs="Arial"/>
                <w:b/>
                <w:sz w:val="20"/>
                <w:szCs w:val="20"/>
                <w:lang w:val="fr-FR"/>
              </w:rPr>
              <w:t>Renforcement de la participation de la société civile et des habitants à l’enrichissement des connaissances</w:t>
            </w:r>
            <w:r w:rsidRPr="00EF5346">
              <w:rPr>
                <w:rFonts w:ascii="Arial" w:hAnsi="Arial" w:cs="Arial"/>
                <w:sz w:val="20"/>
                <w:szCs w:val="20"/>
                <w:lang w:val="fr-FR"/>
              </w:rPr>
              <w:t xml:space="preserve"> en lien avec les acteurs de la connaissance au travers de la mise en place d’actions de Sciences Participatives, et notamment par le développement d’observatoires participatifs.</w:t>
            </w:r>
          </w:p>
          <w:p w14:paraId="0C483D92" w14:textId="77777777" w:rsidR="00461C1F" w:rsidRPr="00EF5346" w:rsidRDefault="00461C1F" w:rsidP="00461C1F">
            <w:pPr>
              <w:rPr>
                <w:rFonts w:ascii="Arial" w:hAnsi="Arial" w:cs="Arial"/>
                <w:sz w:val="20"/>
                <w:szCs w:val="20"/>
                <w:lang w:val="fr-FR"/>
              </w:rPr>
            </w:pPr>
          </w:p>
          <w:p w14:paraId="4A6EB460"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Les sous-actions de l'action 1 ont vocation à être compatibles et les projets pourront donc couvrir plusieurs champs de cette action.</w:t>
            </w:r>
          </w:p>
        </w:tc>
      </w:tr>
    </w:tbl>
    <w:p w14:paraId="749F56DA" w14:textId="49512000" w:rsidR="00461C1F" w:rsidRDefault="00461C1F" w:rsidP="00461C1F">
      <w:pPr>
        <w:rPr>
          <w:rFonts w:ascii="Arial" w:hAnsi="Arial" w:cs="Arial"/>
          <w:b/>
          <w:sz w:val="20"/>
          <w:szCs w:val="20"/>
        </w:rPr>
      </w:pPr>
    </w:p>
    <w:p w14:paraId="48457199" w14:textId="77777777" w:rsidR="007C26CA" w:rsidRPr="00EF5346" w:rsidRDefault="007C26CA"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1CD68099" w14:textId="77777777" w:rsidTr="00461C1F">
        <w:tc>
          <w:tcPr>
            <w:tcW w:w="9062" w:type="dxa"/>
            <w:gridSpan w:val="2"/>
            <w:tcBorders>
              <w:top w:val="nil"/>
              <w:left w:val="nil"/>
              <w:bottom w:val="single" w:sz="4" w:space="0" w:color="auto"/>
              <w:right w:val="nil"/>
            </w:tcBorders>
            <w:shd w:val="clear" w:color="auto" w:fill="009999"/>
          </w:tcPr>
          <w:p w14:paraId="1FD3D671"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ab/>
            </w:r>
            <w:r w:rsidRPr="00EF5346">
              <w:rPr>
                <w:rFonts w:ascii="Arial" w:hAnsi="Arial" w:cs="Arial"/>
                <w:b/>
                <w:color w:val="FFFFFF" w:themeColor="background1"/>
                <w:sz w:val="20"/>
                <w:szCs w:val="20"/>
                <w:lang w:val="fr-FR"/>
              </w:rPr>
              <w:tab/>
              <w:t>CARACTÉRISTIQUES DE L’ACTION</w:t>
            </w:r>
          </w:p>
        </w:tc>
      </w:tr>
      <w:tr w:rsidR="00461C1F" w:rsidRPr="00EF5346" w14:paraId="48A1AD18" w14:textId="77777777" w:rsidTr="00461C1F">
        <w:tc>
          <w:tcPr>
            <w:tcW w:w="2410" w:type="dxa"/>
            <w:tcBorders>
              <w:top w:val="single" w:sz="4" w:space="0" w:color="auto"/>
            </w:tcBorders>
          </w:tcPr>
          <w:p w14:paraId="6C1035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44DC0B13" w14:textId="0EB4289F"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46A893CF" w14:textId="77777777" w:rsidTr="00461C1F">
        <w:tc>
          <w:tcPr>
            <w:tcW w:w="2410" w:type="dxa"/>
          </w:tcPr>
          <w:p w14:paraId="7D7A5FB6"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5AB6BBD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plus particulièrement :</w:t>
            </w:r>
          </w:p>
          <w:p w14:paraId="2F50B7D1"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Prestations d’entreprises spécialisées, frais d’ingénierie interne à la structure (salaire et charges, frais de fonctionnement directs et indirects), frais de marché public, frais de publicité, frais d’acquisition, travaux-étude, frais de communication, frais d’animation-ingénierie, investissements matériels.</w:t>
            </w:r>
          </w:p>
        </w:tc>
      </w:tr>
      <w:tr w:rsidR="00461C1F" w:rsidRPr="00EF5346" w14:paraId="5AE25A21" w14:textId="77777777" w:rsidTr="00461C1F">
        <w:tc>
          <w:tcPr>
            <w:tcW w:w="2410" w:type="dxa"/>
          </w:tcPr>
          <w:p w14:paraId="4C3B3F9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18038A6E" w14:textId="77777777" w:rsidR="00461C1F" w:rsidRPr="00EF5346" w:rsidRDefault="00461C1F" w:rsidP="00461C1F">
            <w:pPr>
              <w:rPr>
                <w:rFonts w:ascii="Arial" w:hAnsi="Arial" w:cs="Arial"/>
                <w:b/>
                <w:sz w:val="20"/>
                <w:szCs w:val="20"/>
                <w:lang w:val="fr-FR"/>
              </w:rPr>
            </w:pPr>
            <w:r w:rsidRPr="00EF5346">
              <w:rPr>
                <w:rFonts w:ascii="Arial" w:hAnsi="Arial" w:cs="Arial"/>
                <w:sz w:val="20"/>
                <w:szCs w:val="20"/>
                <w:lang w:val="fr-FR"/>
              </w:rPr>
              <w:t>Cette sous-action ne couvre pas les travaux d’acquisition des connaissances liées à la mise en œuvre de projets ou plan d’actions opérationnels qui sont couverts par les fiches précédentes.</w:t>
            </w:r>
          </w:p>
        </w:tc>
      </w:tr>
      <w:tr w:rsidR="00461C1F" w:rsidRPr="00EF5346" w14:paraId="42AF0E1A" w14:textId="77777777" w:rsidTr="00461C1F">
        <w:tc>
          <w:tcPr>
            <w:tcW w:w="2410" w:type="dxa"/>
          </w:tcPr>
          <w:p w14:paraId="38A8785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21E2921" w14:textId="77777777" w:rsidR="00461C1F" w:rsidRPr="00EF5346" w:rsidRDefault="00461C1F" w:rsidP="00461C1F">
            <w:pPr>
              <w:spacing w:after="120"/>
              <w:ind w:left="99"/>
              <w:rPr>
                <w:rFonts w:ascii="Arial" w:hAnsi="Arial" w:cs="Arial"/>
                <w:sz w:val="20"/>
                <w:szCs w:val="20"/>
                <w:lang w:val="fr-FR"/>
              </w:rPr>
            </w:pPr>
            <w:r w:rsidRPr="00EF5346">
              <w:rPr>
                <w:rFonts w:ascii="Arial" w:hAnsi="Arial" w:cs="Arial"/>
                <w:sz w:val="20"/>
                <w:szCs w:val="20"/>
                <w:lang w:val="fr-FR"/>
              </w:rPr>
              <w:t>Ces critères peuvent évoluer en fonction des réglementations nationales et européennes.</w:t>
            </w:r>
          </w:p>
          <w:p w14:paraId="4A1CAA4F"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Contribution de l’opération aux politiques régionales (Schéma Régional d’Aménagement, de Développement Durable et d’Egalité des Territoires (objectif : valoriser les cadres de vie et la nature régionale) ; Stratégie Régionale de la Biodiversité (Objectif 4 – sous-objectif 4.1) ; Politique de l’eau ; et/ou aux politiques nationales en déclinaison régionale (Stratégie Nationale Biodiversité ; Stratégie de Création d’Aires Protégées, Plans Nationaux d’Action) ;</w:t>
            </w:r>
          </w:p>
          <w:p w14:paraId="48BE71F0"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La dimension interdisciplinaire et / ou partenariale du projet (en matière d’amélioration de la connaissance sur la biodiversité, la mobilisation de l’expertise et des disponibilités de contributeurs bénévoles) est une dimension importante, de même que les processus de validation des données transmises qui sont une dimension majeure de la gestion d’un système de gestion des données) ;</w:t>
            </w:r>
          </w:p>
          <w:p w14:paraId="4D25EAD7"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Versement des données acquises dans le cadre du projet, </w:t>
            </w:r>
            <w:r w:rsidRPr="00EF5346">
              <w:rPr>
                <w:rFonts w:ascii="Arial" w:hAnsi="Arial" w:cs="Arial"/>
                <w:i/>
                <w:sz w:val="20"/>
                <w:szCs w:val="20"/>
                <w:lang w:val="fr-FR"/>
              </w:rPr>
              <w:t>a minima</w:t>
            </w:r>
            <w:r w:rsidRPr="00EF5346">
              <w:rPr>
                <w:rFonts w:ascii="Arial" w:hAnsi="Arial" w:cs="Arial"/>
                <w:sz w:val="20"/>
                <w:szCs w:val="20"/>
                <w:lang w:val="fr-FR"/>
              </w:rPr>
              <w:t xml:space="preserve"> dans les bases de données régionales alimentant le SINP régional.</w:t>
            </w:r>
          </w:p>
        </w:tc>
      </w:tr>
      <w:tr w:rsidR="00461C1F" w:rsidRPr="00EF5346" w14:paraId="1D708116" w14:textId="77777777" w:rsidTr="00461C1F">
        <w:tc>
          <w:tcPr>
            <w:tcW w:w="2410" w:type="dxa"/>
          </w:tcPr>
          <w:p w14:paraId="50BCC6AC"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751E9C68"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Étendue territoriale des études et suivis proposés : les démarches régionales seront privilégiées ou celles, éventuellement plus restreintes, portant sur des territoires ou espèces à fort enjeu patrimonial;</w:t>
            </w:r>
          </w:p>
          <w:p w14:paraId="32633F83" w14:textId="77777777" w:rsidR="00461C1F" w:rsidRPr="00EF5346" w:rsidRDefault="00461C1F" w:rsidP="00723A05">
            <w:pPr>
              <w:pStyle w:val="Paragraphedeliste"/>
              <w:numPr>
                <w:ilvl w:val="0"/>
                <w:numId w:val="134"/>
              </w:numPr>
              <w:rPr>
                <w:rFonts w:ascii="Arial" w:hAnsi="Arial" w:cs="Arial"/>
                <w:sz w:val="20"/>
                <w:szCs w:val="20"/>
                <w:lang w:val="fr-FR"/>
              </w:rPr>
            </w:pPr>
            <w:r w:rsidRPr="00EF5346">
              <w:rPr>
                <w:rFonts w:ascii="Arial" w:hAnsi="Arial" w:cs="Arial"/>
                <w:sz w:val="20"/>
                <w:szCs w:val="20"/>
                <w:lang w:val="fr-FR"/>
              </w:rPr>
              <w:t>Zone ou espèce à faible pression d’inventaire en vue d’améliorer leur connaissance ;</w:t>
            </w:r>
          </w:p>
          <w:p w14:paraId="248856A3" w14:textId="77777777" w:rsidR="00461C1F" w:rsidRPr="00EF5346" w:rsidRDefault="00461C1F" w:rsidP="00723A05">
            <w:pPr>
              <w:pStyle w:val="Paragraphedeliste"/>
              <w:numPr>
                <w:ilvl w:val="0"/>
                <w:numId w:val="134"/>
              </w:numPr>
              <w:rPr>
                <w:rFonts w:ascii="Arial" w:hAnsi="Arial" w:cs="Arial"/>
                <w:b/>
                <w:sz w:val="20"/>
                <w:szCs w:val="20"/>
                <w:lang w:val="fr-FR"/>
              </w:rPr>
            </w:pPr>
            <w:r w:rsidRPr="00EF5346">
              <w:rPr>
                <w:rFonts w:ascii="Arial" w:hAnsi="Arial" w:cs="Arial"/>
                <w:sz w:val="20"/>
                <w:szCs w:val="20"/>
                <w:lang w:val="fr-FR"/>
              </w:rPr>
              <w:t>L’amélioration de la compréhension du fonctionnement des écosystèmes doit porter sur un territoire cohérent et suffisamment important pour mettre en œuvre une réelle stratégie de préservation et restauration des continuités écologiques.</w:t>
            </w:r>
          </w:p>
        </w:tc>
      </w:tr>
      <w:tr w:rsidR="00461C1F" w:rsidRPr="00EF5346" w14:paraId="082D0836" w14:textId="77777777" w:rsidTr="00461C1F">
        <w:tc>
          <w:tcPr>
            <w:tcW w:w="2410" w:type="dxa"/>
          </w:tcPr>
          <w:p w14:paraId="0014E29E"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3C466EA9" w14:textId="28CB114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102A20" w14:textId="5D948BBE"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par appels à projets</w:t>
            </w:r>
          </w:p>
        </w:tc>
      </w:tr>
      <w:tr w:rsidR="00461C1F" w:rsidRPr="00EF5346" w14:paraId="010DCC1B" w14:textId="77777777" w:rsidTr="00461C1F">
        <w:tc>
          <w:tcPr>
            <w:tcW w:w="2410" w:type="dxa"/>
          </w:tcPr>
          <w:p w14:paraId="42A0B96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AF4E687" w14:textId="08399FE7"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103CA189" w14:textId="19A5A6B4"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4D4F1E11" w14:textId="77777777" w:rsidTr="00461C1F">
        <w:tc>
          <w:tcPr>
            <w:tcW w:w="2410" w:type="dxa"/>
          </w:tcPr>
          <w:p w14:paraId="095BD84A"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Principaux régimes d’aides d’Etat mobilisables</w:t>
            </w:r>
          </w:p>
        </w:tc>
        <w:tc>
          <w:tcPr>
            <w:tcW w:w="6652" w:type="dxa"/>
          </w:tcPr>
          <w:p w14:paraId="2385565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5E7AFFB7" w14:textId="77777777" w:rsidTr="00461C1F">
        <w:tc>
          <w:tcPr>
            <w:tcW w:w="2410" w:type="dxa"/>
          </w:tcPr>
          <w:p w14:paraId="6F414010"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5438BB7"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B53C684"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57F3AA64"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39DCA2A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6058E930"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4DF6AE54"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0B8AA8D5" w14:textId="77777777" w:rsidR="00461C1F" w:rsidRPr="00EF5346" w:rsidRDefault="00461C1F" w:rsidP="00461C1F">
            <w:pPr>
              <w:pStyle w:val="Paragraphedeliste"/>
              <w:ind w:left="360"/>
              <w:rPr>
                <w:rFonts w:ascii="Arial" w:hAnsi="Arial" w:cs="Arial"/>
                <w:sz w:val="20"/>
                <w:szCs w:val="20"/>
                <w:lang w:val="fr-FR"/>
              </w:rPr>
            </w:pPr>
          </w:p>
          <w:p w14:paraId="617B9E76"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427AFC3B" w14:textId="77777777" w:rsidTr="00461C1F">
        <w:tc>
          <w:tcPr>
            <w:tcW w:w="2410" w:type="dxa"/>
          </w:tcPr>
          <w:p w14:paraId="2FB0EA12"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1107F2B" w14:textId="762F8B79"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CO1 - nombre de données d'observation créées (faunistiques, floristiques, fongiques, géologiques et habitats naturels)</w:t>
            </w:r>
          </w:p>
          <w:p w14:paraId="60EB6B29" w14:textId="01351BDD"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CO2 - nombre de données bancarisées et accessibles dans les bases de données régionales (faunistiques, floristiques, fongiques, géologiques et habitats naturels)</w:t>
            </w:r>
          </w:p>
        </w:tc>
      </w:tr>
      <w:tr w:rsidR="00461C1F" w:rsidRPr="00EF5346" w14:paraId="1510775F" w14:textId="77777777" w:rsidTr="00461C1F">
        <w:tc>
          <w:tcPr>
            <w:tcW w:w="2410" w:type="dxa"/>
          </w:tcPr>
          <w:p w14:paraId="032B3256"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2C9324B4"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7015F2CC" w14:textId="08A7E89B"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5CF3C711" w14:textId="77777777" w:rsidR="00654BCD" w:rsidRPr="00EF5346" w:rsidRDefault="00654BCD" w:rsidP="00654BCD">
      <w:pPr>
        <w:rPr>
          <w:rFonts w:ascii="Arial" w:hAnsi="Arial" w:cs="Arial"/>
          <w:sz w:val="20"/>
          <w:szCs w:val="20"/>
        </w:rPr>
      </w:pPr>
    </w:p>
    <w:p w14:paraId="485426D0" w14:textId="77777777" w:rsidR="000361F5" w:rsidRPr="00EF5346" w:rsidRDefault="000361F5" w:rsidP="00654BCD">
      <w:pPr>
        <w:rPr>
          <w:rFonts w:ascii="Arial" w:hAnsi="Arial" w:cs="Arial"/>
          <w:sz w:val="20"/>
          <w:szCs w:val="20"/>
        </w:rPr>
      </w:pPr>
      <w:r w:rsidRPr="00EF5346">
        <w:rPr>
          <w:rFonts w:ascii="Arial" w:hAnsi="Arial" w:cs="Arial"/>
          <w:sz w:val="20"/>
          <w:szCs w:val="20"/>
        </w:rPr>
        <w:br w:type="page"/>
      </w:r>
    </w:p>
    <w:p w14:paraId="1791AC29" w14:textId="77777777" w:rsidR="007C26CA" w:rsidRDefault="007C26CA" w:rsidP="00654BCD">
      <w:pPr>
        <w:rPr>
          <w:rFonts w:ascii="Arial" w:hAnsi="Arial" w:cs="Arial"/>
          <w:sz w:val="20"/>
          <w:szCs w:val="20"/>
        </w:rPr>
      </w:pPr>
    </w:p>
    <w:p w14:paraId="06B17162" w14:textId="77777777" w:rsidR="007C26CA" w:rsidRDefault="007C26CA" w:rsidP="00654BCD">
      <w:pPr>
        <w:rPr>
          <w:rFonts w:ascii="Arial" w:hAnsi="Arial" w:cs="Arial"/>
          <w:sz w:val="20"/>
          <w:szCs w:val="20"/>
        </w:rPr>
      </w:pPr>
    </w:p>
    <w:p w14:paraId="0F28D116" w14:textId="53D753AA" w:rsidR="00654BCD" w:rsidRPr="00EF5346" w:rsidRDefault="00346B70" w:rsidP="00654BCD">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8" behindDoc="0" locked="0" layoutInCell="1" allowOverlap="1" wp14:anchorId="6AA07BCB" wp14:editId="6847EE59">
                <wp:simplePos x="0" y="0"/>
                <wp:positionH relativeFrom="margin">
                  <wp:align>right</wp:align>
                </wp:positionH>
                <wp:positionV relativeFrom="paragraph">
                  <wp:posOffset>-7944</wp:posOffset>
                </wp:positionV>
                <wp:extent cx="4826323" cy="1353012"/>
                <wp:effectExtent l="0" t="0" r="12700" b="19050"/>
                <wp:wrapNone/>
                <wp:docPr id="797" name="Groupe 797"/>
                <wp:cNvGraphicFramePr/>
                <a:graphic xmlns:a="http://schemas.openxmlformats.org/drawingml/2006/main">
                  <a:graphicData uri="http://schemas.microsoft.com/office/word/2010/wordprocessingGroup">
                    <wpg:wgp>
                      <wpg:cNvGrpSpPr/>
                      <wpg:grpSpPr>
                        <a:xfrm>
                          <a:off x="0" y="0"/>
                          <a:ext cx="4826323" cy="1353012"/>
                          <a:chOff x="-4166" y="-30417"/>
                          <a:chExt cx="4826323" cy="1353012"/>
                        </a:xfrm>
                      </wpg:grpSpPr>
                      <wps:wsp>
                        <wps:cNvPr id="798" name="Rectangle 17"/>
                        <wps:cNvSpPr/>
                        <wps:spPr>
                          <a:xfrm>
                            <a:off x="2763" y="225891"/>
                            <a:ext cx="4808713" cy="40155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84B40"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799" name="Rectangle 18"/>
                        <wps:cNvSpPr/>
                        <wps:spPr>
                          <a:xfrm>
                            <a:off x="13444" y="-30417"/>
                            <a:ext cx="4789618" cy="297872"/>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4BA8AB"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wps:txbx>
                        <wps:bodyPr wrap="square" rtlCol="0" anchor="ctr">
                          <a:noAutofit/>
                        </wps:bodyPr>
                      </wps:wsp>
                      <wpg:grpSp>
                        <wpg:cNvPr id="800" name="Groupe 1"/>
                        <wpg:cNvGrpSpPr/>
                        <wpg:grpSpPr>
                          <a:xfrm>
                            <a:off x="-4166" y="668519"/>
                            <a:ext cx="4826323" cy="654076"/>
                            <a:chOff x="-4166" y="211319"/>
                            <a:chExt cx="4826323" cy="654076"/>
                          </a:xfrm>
                        </wpg:grpSpPr>
                        <wps:wsp>
                          <wps:cNvPr id="801" name="Rectangle 801"/>
                          <wps:cNvSpPr/>
                          <wps:spPr>
                            <a:xfrm>
                              <a:off x="-4166" y="441468"/>
                              <a:ext cx="4807229" cy="42392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0D6D4" w14:textId="77777777" w:rsidR="005D1772" w:rsidRPr="008D18E7" w:rsidRDefault="005D1772" w:rsidP="00346B70">
                                <w:pPr>
                                  <w:rPr>
                                    <w:rFonts w:ascii="Arial" w:hAnsi="Arial" w:cs="Arial"/>
                                    <w:sz w:val="20"/>
                                    <w:szCs w:val="20"/>
                                  </w:rPr>
                                </w:pPr>
                              </w:p>
                            </w:txbxContent>
                          </wps:txbx>
                          <wps:bodyPr rtlCol="0" anchor="ctr"/>
                        </wps:wsp>
                        <wps:wsp>
                          <wps:cNvPr id="802" name="Rectangle 802"/>
                          <wps:cNvSpPr/>
                          <wps:spPr>
                            <a:xfrm>
                              <a:off x="2750" y="211319"/>
                              <a:ext cx="4808108" cy="235805"/>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AE7FD9"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3A270E81"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803" name="Rectangle 803"/>
                          <wps:cNvSpPr/>
                          <wps:spPr>
                            <a:xfrm>
                              <a:off x="13937" y="447189"/>
                              <a:ext cx="4808220" cy="398145"/>
                            </a:xfrm>
                            <a:prstGeom prst="rect">
                              <a:avLst/>
                            </a:prstGeom>
                          </wps:spPr>
                          <wps:txbx>
                            <w:txbxContent>
                              <w:p w14:paraId="0764465B"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wps:txbx>
                          <wps:bodyPr wrap="square">
                            <a:spAutoFit/>
                          </wps:bodyPr>
                        </wps:wsp>
                      </wpg:grpSp>
                    </wpg:wgp>
                  </a:graphicData>
                </a:graphic>
                <wp14:sizeRelH relativeFrom="margin">
                  <wp14:pctWidth>0</wp14:pctWidth>
                </wp14:sizeRelH>
                <wp14:sizeRelV relativeFrom="margin">
                  <wp14:pctHeight>0</wp14:pctHeight>
                </wp14:sizeRelV>
              </wp:anchor>
            </w:drawing>
          </mc:Choice>
          <mc:Fallback>
            <w:pict>
              <v:group w14:anchorId="6AA07BCB" id="Groupe 797" o:spid="_x0000_s1611" style="position:absolute;left:0;text-align:left;margin-left:328.85pt;margin-top:-.65pt;width:380.05pt;height:106.55pt;z-index:251658388;mso-position-horizontal:right;mso-position-horizontal-relative:margin;mso-width-relative:margin;mso-height-relative:margin" coordorigin="-41,-304" coordsize="48263,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">
                <v:rect id="_x0000_s1612" style="position:absolute;left:27;top:2258;width:48087;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" fillcolor="#afb9bb [1943]" strokecolor="#afb9bb [1943]" strokeweight="1pt">
                  <v:textbox>
                    <w:txbxContent>
                      <w:p w14:paraId="41584B40"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Améliorer la biodiversité, renforcer les infrastructures vertes en milieu urbain, et réduire la pollution</w:t>
                        </w:r>
                      </w:p>
                    </w:txbxContent>
                  </v:textbox>
                </v:rect>
                <v:rect id="_x0000_s1613" style="position:absolute;left:134;top:-304;width:47896;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" filled="f" strokecolor="#afb9bb [1943]" strokeweight="1pt">
                  <v:stroke dashstyle="dash"/>
                  <v:textbox>
                    <w:txbxContent>
                      <w:p w14:paraId="734BA8AB"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r w:rsidRPr="008D18E7">
                          <w:rPr>
                            <w:rFonts w:ascii="Arial" w:hAnsi="Arial" w:cs="Arial"/>
                            <w:b/>
                            <w:bCs/>
                            <w:color w:val="AFB9BB" w:themeColor="accent4" w:themeTint="99"/>
                            <w:kern w:val="24"/>
                            <w:sz w:val="20"/>
                            <w:szCs w:val="20"/>
                          </w:rPr>
                          <w:t>Objectif Spécifique - OSpé 2.7</w:t>
                        </w:r>
                      </w:p>
                      <w:p w14:paraId="3892A0D5" w14:textId="77777777" w:rsidR="005D1772" w:rsidRPr="008D18E7" w:rsidRDefault="005D1772" w:rsidP="00346B70">
                        <w:pPr>
                          <w:pStyle w:val="NormalWeb"/>
                          <w:kinsoku w:val="0"/>
                          <w:overflowPunct w:val="0"/>
                          <w:spacing w:before="0" w:after="0"/>
                          <w:jc w:val="center"/>
                          <w:textAlignment w:val="baseline"/>
                          <w:rPr>
                            <w:rFonts w:ascii="Arial" w:hAnsi="Arial" w:cs="Arial"/>
                            <w:color w:val="AFB9BB" w:themeColor="accent4" w:themeTint="99"/>
                            <w:sz w:val="20"/>
                            <w:szCs w:val="20"/>
                          </w:rPr>
                        </w:pPr>
                      </w:p>
                    </w:txbxContent>
                  </v:textbox>
                </v:rect>
                <v:group id="_x0000_s1614" style="position:absolute;left:-41;top:6685;width:48262;height:6540" coordorigin="-41,2113" coordsize="4826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ect id="Rectangle 801" o:spid="_x0000_s1615" style="position:absolute;left:-41;top:4414;width:48071;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" fillcolor="#099" strokecolor="#099" strokeweight="1pt">
                    <v:textbox>
                      <w:txbxContent>
                        <w:p w14:paraId="6C30D6D4" w14:textId="77777777" w:rsidR="005D1772" w:rsidRPr="008D18E7" w:rsidRDefault="005D1772" w:rsidP="00346B70">
                          <w:pPr>
                            <w:rPr>
                              <w:rFonts w:ascii="Arial" w:hAnsi="Arial" w:cs="Arial"/>
                              <w:sz w:val="20"/>
                              <w:szCs w:val="20"/>
                            </w:rPr>
                          </w:pPr>
                        </w:p>
                      </w:txbxContent>
                    </v:textbox>
                  </v:rect>
                  <v:rect id="Rectangle 802" o:spid="_x0000_s1616" style="position:absolute;left:27;top:2113;width:4808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" filled="f" strokecolor="#099" strokeweight="1pt">
                    <v:stroke dashstyle="dash"/>
                    <v:textbox>
                      <w:txbxContent>
                        <w:p w14:paraId="28AE7FD9" w14:textId="77777777" w:rsidR="005D1772" w:rsidRDefault="005D1772" w:rsidP="00346B70">
                          <w:pPr>
                            <w:pStyle w:val="NormalWeb"/>
                            <w:kinsoku w:val="0"/>
                            <w:overflowPunct w:val="0"/>
                            <w:spacing w:before="0" w:after="0"/>
                            <w:jc w:val="center"/>
                            <w:textAlignment w:val="baseline"/>
                            <w:rPr>
                              <w:rFonts w:ascii="Arial" w:hAnsi="Arial" w:cs="Arial"/>
                              <w:b/>
                              <w:bCs/>
                              <w:color w:val="009999"/>
                              <w:kern w:val="24"/>
                              <w:sz w:val="20"/>
                              <w:szCs w:val="20"/>
                            </w:rPr>
                          </w:pPr>
                          <w:r w:rsidRPr="008D18E7">
                            <w:rPr>
                              <w:rFonts w:ascii="Arial" w:hAnsi="Arial" w:cs="Arial"/>
                              <w:b/>
                              <w:bCs/>
                              <w:color w:val="009999"/>
                              <w:kern w:val="24"/>
                              <w:sz w:val="20"/>
                              <w:szCs w:val="20"/>
                            </w:rPr>
                            <w:t>Type d’action 1</w:t>
                          </w:r>
                        </w:p>
                        <w:p w14:paraId="496B72FC" w14:textId="77777777" w:rsidR="005D1772" w:rsidRPr="008D18E7" w:rsidRDefault="005D1772" w:rsidP="00346B70">
                          <w:pPr>
                            <w:pStyle w:val="NormalWeb"/>
                            <w:kinsoku w:val="0"/>
                            <w:overflowPunct w:val="0"/>
                            <w:spacing w:before="0" w:after="0"/>
                            <w:textAlignment w:val="baseline"/>
                            <w:rPr>
                              <w:rFonts w:ascii="Arial" w:hAnsi="Arial" w:cs="Arial"/>
                              <w:sz w:val="20"/>
                              <w:szCs w:val="20"/>
                            </w:rPr>
                          </w:pPr>
                        </w:p>
                        <w:p w14:paraId="3A270E81"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p>
                      </w:txbxContent>
                    </v:textbox>
                  </v:rect>
                  <v:rect id="Rectangle 803" o:spid="_x0000_s1617" style="position:absolute;left:139;top:4471;width:4808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" filled="f" stroked="f">
                    <v:textbox style="mso-fit-shape-to-text:t">
                      <w:txbxContent>
                        <w:p w14:paraId="0764465B" w14:textId="77777777" w:rsidR="005D1772" w:rsidRPr="008D18E7" w:rsidRDefault="005D1772" w:rsidP="00346B70">
                          <w:pPr>
                            <w:pStyle w:val="NormalWeb"/>
                            <w:kinsoku w:val="0"/>
                            <w:overflowPunct w:val="0"/>
                            <w:spacing w:before="0" w:after="0"/>
                            <w:jc w:val="center"/>
                            <w:textAlignment w:val="baseline"/>
                            <w:rPr>
                              <w:rFonts w:ascii="Arial" w:hAnsi="Arial" w:cs="Arial"/>
                              <w:sz w:val="20"/>
                              <w:szCs w:val="20"/>
                            </w:rPr>
                          </w:pPr>
                          <w:r w:rsidRPr="008D18E7">
                            <w:rPr>
                              <w:rFonts w:ascii="Arial" w:hAnsi="Arial" w:cs="Arial"/>
                              <w:color w:val="FFFFFF"/>
                              <w:kern w:val="24"/>
                              <w:sz w:val="20"/>
                              <w:szCs w:val="20"/>
                            </w:rPr>
                            <w:t>Protection, restauration et connaissance de la biodiversité et mise en place des infrastructures vertes en milieu urbain</w:t>
                          </w:r>
                        </w:p>
                      </w:txbxContent>
                    </v:textbox>
                  </v:rect>
                </v:group>
                <w10:wrap anchorx="margin"/>
              </v:group>
            </w:pict>
          </mc:Fallback>
        </mc:AlternateContent>
      </w:r>
      <w:r w:rsidR="00654BC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55" behindDoc="0" locked="0" layoutInCell="1" allowOverlap="1" wp14:anchorId="28AE8338" wp14:editId="2A8FC126">
                <wp:simplePos x="0" y="0"/>
                <wp:positionH relativeFrom="column">
                  <wp:posOffset>71755</wp:posOffset>
                </wp:positionH>
                <wp:positionV relativeFrom="paragraph">
                  <wp:posOffset>-356870</wp:posOffset>
                </wp:positionV>
                <wp:extent cx="5590647" cy="810895"/>
                <wp:effectExtent l="0" t="0" r="0" b="8255"/>
                <wp:wrapNone/>
                <wp:docPr id="662" name="Groupe 30"/>
                <wp:cNvGraphicFramePr/>
                <a:graphic xmlns:a="http://schemas.openxmlformats.org/drawingml/2006/main">
                  <a:graphicData uri="http://schemas.microsoft.com/office/word/2010/wordprocessingGroup">
                    <wpg:wgp>
                      <wpg:cNvGrpSpPr/>
                      <wpg:grpSpPr>
                        <a:xfrm>
                          <a:off x="0" y="0"/>
                          <a:ext cx="5590647" cy="810895"/>
                          <a:chOff x="0" y="0"/>
                          <a:chExt cx="5590647" cy="810895"/>
                        </a:xfrm>
                      </wpg:grpSpPr>
                      <wpg:grpSp>
                        <wpg:cNvPr id="663" name="Groupe 663"/>
                        <wpg:cNvGrpSpPr/>
                        <wpg:grpSpPr>
                          <a:xfrm>
                            <a:off x="0" y="0"/>
                            <a:ext cx="5590647" cy="810895"/>
                            <a:chOff x="0" y="0"/>
                            <a:chExt cx="5590647" cy="810895"/>
                          </a:xfrm>
                        </wpg:grpSpPr>
                        <wps:wsp>
                          <wps:cNvPr id="66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665" name="object 11"/>
                          <wps:cNvSpPr txBox="1"/>
                          <wps:spPr>
                            <a:xfrm>
                              <a:off x="66546" y="157734"/>
                              <a:ext cx="596900" cy="194310"/>
                            </a:xfrm>
                            <a:prstGeom prst="rect">
                              <a:avLst/>
                            </a:prstGeom>
                          </wps:spPr>
                          <wps:txbx>
                            <w:txbxContent>
                              <w:p w14:paraId="1A55F173"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666" name="object 20"/>
                          <wps:cNvSpPr txBox="1"/>
                          <wps:spPr>
                            <a:xfrm>
                              <a:off x="834497" y="157734"/>
                              <a:ext cx="4756150" cy="179705"/>
                            </a:xfrm>
                            <a:prstGeom prst="rect">
                              <a:avLst/>
                            </a:prstGeom>
                          </wps:spPr>
                          <wps:txbx>
                            <w:txbxContent>
                              <w:p w14:paraId="5A4FA7D0"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667"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AE8338" id="_x0000_s1618" style="position:absolute;left:0;text-align:left;margin-left:5.65pt;margin-top:-28.1pt;width:440.2pt;height:63.85pt;z-index:25165835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CoxvIc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663" o:spid="_x0000_s1619"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object 10" o:spid="_x0000_s162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" path="m369570,l,184785,,625983,369570,810768,739140,625983r,-441198l369570,xe" fillcolor="#099" stroked="f">
                    <v:path arrowok="t"/>
                  </v:shape>
                  <v:shape id="object 11" o:spid="_x0000_s162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" filled="f" stroked="f">
                    <v:textbox style="mso-fit-shape-to-text:t" inset="0,1pt,0,0">
                      <w:txbxContent>
                        <w:p w14:paraId="1A55F173" w14:textId="77777777" w:rsidR="005D1772" w:rsidRPr="00BF2D2F" w:rsidRDefault="005D1772" w:rsidP="00654BCD">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22" type="#_x0000_t202" style="position:absolute;left:8344;top:1577;width:4756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" filled="f" stroked="f">
                    <v:textbox style="mso-fit-shape-to-text:t" inset="0,1.05pt,0,0">
                      <w:txbxContent>
                        <w:p w14:paraId="5A4FA7D0" w14:textId="77777777" w:rsidR="005D1772" w:rsidRPr="00346B70" w:rsidRDefault="005D1772" w:rsidP="00654BCD">
                          <w:pPr>
                            <w:pStyle w:val="NormalWeb"/>
                            <w:spacing w:before="21" w:after="0"/>
                            <w:ind w:left="14" w:right="14"/>
                            <w:rPr>
                              <w:rFonts w:ascii="Arial" w:hAnsi="Arial" w:cs="Arial"/>
                              <w:sz w:val="32"/>
                            </w:rPr>
                          </w:pPr>
                          <w:r w:rsidRPr="00346B70">
                            <w:rPr>
                              <w:rFonts w:ascii="Arial" w:hAnsi="Arial" w:cs="Arial"/>
                              <w:b/>
                              <w:bCs/>
                              <w:color w:val="009999"/>
                              <w:kern w:val="24"/>
                              <w:sz w:val="20"/>
                              <w:szCs w:val="16"/>
                            </w:rPr>
                            <w:t>Renforcement de la transition écologique des Hauts-de-France</w:t>
                          </w:r>
                        </w:p>
                      </w:txbxContent>
                    </v:textbox>
                  </v:shape>
                </v:group>
                <v:shape id="object 26" o:spid="_x0000_s162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">
                  <v:imagedata r:id="rId79" o:title=""/>
                </v:shape>
              </v:group>
            </w:pict>
          </mc:Fallback>
        </mc:AlternateContent>
      </w:r>
    </w:p>
    <w:p w14:paraId="2BEA00C6" w14:textId="6191F2AA" w:rsidR="00654BCD" w:rsidRPr="00EF5346" w:rsidRDefault="00654BCD" w:rsidP="00654BCD">
      <w:pPr>
        <w:rPr>
          <w:rFonts w:ascii="Arial" w:hAnsi="Arial" w:cs="Arial"/>
          <w:sz w:val="20"/>
          <w:szCs w:val="20"/>
        </w:rPr>
      </w:pPr>
    </w:p>
    <w:p w14:paraId="4B2C8638" w14:textId="7AFD95DF" w:rsidR="00654BCD" w:rsidRPr="00EF5346" w:rsidRDefault="00654BCD" w:rsidP="00654BCD">
      <w:pPr>
        <w:rPr>
          <w:rFonts w:ascii="Arial" w:hAnsi="Arial" w:cs="Arial"/>
          <w:sz w:val="20"/>
          <w:szCs w:val="20"/>
        </w:rPr>
      </w:pPr>
    </w:p>
    <w:p w14:paraId="0625E777" w14:textId="77777777" w:rsidR="00654BCD" w:rsidRPr="00EF5346" w:rsidRDefault="00654BCD" w:rsidP="00654BCD">
      <w:pPr>
        <w:rPr>
          <w:rFonts w:ascii="Arial" w:hAnsi="Arial" w:cs="Arial"/>
          <w:sz w:val="20"/>
          <w:szCs w:val="20"/>
        </w:rPr>
      </w:pPr>
    </w:p>
    <w:p w14:paraId="772D80E4" w14:textId="77777777" w:rsidR="00654BCD" w:rsidRPr="00EF5346" w:rsidRDefault="00654BCD" w:rsidP="00654BCD">
      <w:pPr>
        <w:rPr>
          <w:rFonts w:ascii="Arial" w:hAnsi="Arial" w:cs="Arial"/>
          <w:sz w:val="20"/>
          <w:szCs w:val="20"/>
        </w:rPr>
      </w:pPr>
    </w:p>
    <w:p w14:paraId="27B6A1AB" w14:textId="5CE69312" w:rsidR="00654BCD" w:rsidRPr="00EF5346" w:rsidRDefault="00654BCD" w:rsidP="00654BCD">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2840"/>
        <w:gridCol w:w="3827"/>
      </w:tblGrid>
      <w:tr w:rsidR="00654BCD" w:rsidRPr="00EF5346" w14:paraId="20E7DBF5" w14:textId="77777777" w:rsidTr="00654BCD">
        <w:tc>
          <w:tcPr>
            <w:tcW w:w="1838" w:type="dxa"/>
          </w:tcPr>
          <w:p w14:paraId="2464D3E5" w14:textId="77777777" w:rsidR="00654BCD" w:rsidRPr="00EF5346" w:rsidRDefault="00654BCD" w:rsidP="00654BCD">
            <w:pPr>
              <w:jc w:val="center"/>
              <w:rPr>
                <w:rFonts w:ascii="Arial" w:hAnsi="Arial" w:cs="Arial"/>
                <w:b/>
                <w:color w:val="009999"/>
                <w:sz w:val="20"/>
                <w:szCs w:val="20"/>
                <w:lang w:val="fr-FR"/>
              </w:rPr>
            </w:pPr>
          </w:p>
          <w:p w14:paraId="4B21C990" w14:textId="77777777" w:rsidR="00654BCD" w:rsidRPr="00EF5346" w:rsidRDefault="00654BCD" w:rsidP="00654BCD">
            <w:pPr>
              <w:jc w:val="center"/>
              <w:rPr>
                <w:rFonts w:ascii="Arial" w:hAnsi="Arial" w:cs="Arial"/>
                <w:b/>
                <w:color w:val="009999"/>
                <w:sz w:val="20"/>
                <w:szCs w:val="20"/>
                <w:lang w:val="fr-FR"/>
              </w:rPr>
            </w:pPr>
          </w:p>
          <w:p w14:paraId="6A3E7D31" w14:textId="77777777" w:rsidR="00654BCD" w:rsidRPr="00EF5346" w:rsidRDefault="00654BCD" w:rsidP="00654BCD">
            <w:pPr>
              <w:jc w:val="center"/>
              <w:rPr>
                <w:rFonts w:ascii="Arial" w:hAnsi="Arial" w:cs="Arial"/>
                <w:b/>
                <w:color w:val="009999"/>
                <w:sz w:val="20"/>
                <w:szCs w:val="20"/>
                <w:lang w:val="fr-FR"/>
              </w:rPr>
            </w:pPr>
          </w:p>
          <w:p w14:paraId="0E1DE9EA" w14:textId="77777777" w:rsidR="00346B70" w:rsidRPr="00EF5346" w:rsidRDefault="00346B70" w:rsidP="00654BCD">
            <w:pPr>
              <w:jc w:val="center"/>
              <w:rPr>
                <w:rFonts w:ascii="Arial" w:hAnsi="Arial" w:cs="Arial"/>
                <w:b/>
                <w:color w:val="009999"/>
                <w:sz w:val="20"/>
                <w:szCs w:val="20"/>
                <w:lang w:val="fr-FR"/>
              </w:rPr>
            </w:pPr>
          </w:p>
          <w:p w14:paraId="2696A919" w14:textId="77777777" w:rsidR="00346B70" w:rsidRPr="00EF5346" w:rsidRDefault="00346B70" w:rsidP="00654BCD">
            <w:pPr>
              <w:jc w:val="center"/>
              <w:rPr>
                <w:rFonts w:ascii="Arial" w:hAnsi="Arial" w:cs="Arial"/>
                <w:b/>
                <w:color w:val="009999"/>
                <w:sz w:val="20"/>
                <w:szCs w:val="20"/>
                <w:lang w:val="fr-FR"/>
              </w:rPr>
            </w:pPr>
          </w:p>
          <w:p w14:paraId="43D26AE6" w14:textId="77777777" w:rsidR="00346B70" w:rsidRPr="00EF5346" w:rsidRDefault="00346B70" w:rsidP="00654BCD">
            <w:pPr>
              <w:jc w:val="center"/>
              <w:rPr>
                <w:rFonts w:ascii="Arial" w:hAnsi="Arial" w:cs="Arial"/>
                <w:b/>
                <w:color w:val="009999"/>
                <w:sz w:val="20"/>
                <w:szCs w:val="20"/>
                <w:lang w:val="fr-FR"/>
              </w:rPr>
            </w:pPr>
          </w:p>
          <w:p w14:paraId="653CA289" w14:textId="77777777" w:rsidR="00346B70" w:rsidRPr="00EF5346" w:rsidRDefault="00346B70" w:rsidP="00654BCD">
            <w:pPr>
              <w:jc w:val="center"/>
              <w:rPr>
                <w:rFonts w:ascii="Arial" w:hAnsi="Arial" w:cs="Arial"/>
                <w:b/>
                <w:color w:val="009999"/>
                <w:sz w:val="20"/>
                <w:szCs w:val="20"/>
                <w:lang w:val="fr-FR"/>
              </w:rPr>
            </w:pPr>
          </w:p>
          <w:p w14:paraId="449A9FB4" w14:textId="77777777" w:rsidR="0033240B" w:rsidRDefault="0033240B" w:rsidP="00346B70">
            <w:pPr>
              <w:rPr>
                <w:rFonts w:ascii="Arial" w:hAnsi="Arial" w:cs="Arial"/>
                <w:b/>
                <w:color w:val="009999"/>
                <w:sz w:val="20"/>
                <w:szCs w:val="20"/>
                <w:lang w:val="fr-FR"/>
              </w:rPr>
            </w:pPr>
          </w:p>
          <w:p w14:paraId="01F4C623" w14:textId="77777777" w:rsidR="0033240B" w:rsidRDefault="0033240B" w:rsidP="00346B70">
            <w:pPr>
              <w:rPr>
                <w:rFonts w:ascii="Arial" w:hAnsi="Arial" w:cs="Arial"/>
                <w:b/>
                <w:color w:val="009999"/>
                <w:sz w:val="20"/>
                <w:szCs w:val="20"/>
                <w:lang w:val="fr-FR"/>
              </w:rPr>
            </w:pPr>
          </w:p>
          <w:p w14:paraId="7A559F82" w14:textId="2EC9775C" w:rsidR="00654BCD" w:rsidRPr="00EF5346" w:rsidRDefault="00654BCD" w:rsidP="00346B70">
            <w:pP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346B70"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41D52ED8" w14:textId="68F404D8" w:rsidR="00654BCD" w:rsidRPr="00EF5346" w:rsidRDefault="00654BCD" w:rsidP="00654BCD">
            <w:pPr>
              <w:rPr>
                <w:rFonts w:ascii="Arial" w:hAnsi="Arial" w:cs="Arial"/>
                <w:sz w:val="20"/>
                <w:szCs w:val="20"/>
                <w:lang w:val="fr-FR"/>
              </w:rPr>
            </w:pPr>
          </w:p>
          <w:p w14:paraId="2A72EE9C" w14:textId="25FCBFF1" w:rsidR="00654BCD" w:rsidRPr="00EF5346" w:rsidRDefault="00654BCD" w:rsidP="00654BCD">
            <w:pPr>
              <w:rPr>
                <w:rFonts w:ascii="Arial" w:hAnsi="Arial" w:cs="Arial"/>
                <w:sz w:val="20"/>
                <w:szCs w:val="20"/>
                <w:lang w:val="fr-FR"/>
              </w:rPr>
            </w:pPr>
          </w:p>
          <w:p w14:paraId="16389DDB" w14:textId="6C5C4735" w:rsidR="00654BCD" w:rsidRPr="00EF5346" w:rsidRDefault="0033240B" w:rsidP="00654BCD">
            <w:pPr>
              <w:rPr>
                <w:rFonts w:ascii="Arial" w:hAnsi="Arial" w:cs="Arial"/>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6" behindDoc="0" locked="0" layoutInCell="1" allowOverlap="1" wp14:anchorId="1B70D822" wp14:editId="39B7C9A8">
                      <wp:simplePos x="0" y="0"/>
                      <wp:positionH relativeFrom="margin">
                        <wp:posOffset>-333375</wp:posOffset>
                      </wp:positionH>
                      <wp:positionV relativeFrom="paragraph">
                        <wp:posOffset>171450</wp:posOffset>
                      </wp:positionV>
                      <wp:extent cx="4807811" cy="256310"/>
                      <wp:effectExtent l="0" t="0" r="12065" b="10795"/>
                      <wp:wrapNone/>
                      <wp:docPr id="668" name="Rectangle 668"/>
                      <wp:cNvGraphicFramePr/>
                      <a:graphic xmlns:a="http://schemas.openxmlformats.org/drawingml/2006/main">
                        <a:graphicData uri="http://schemas.microsoft.com/office/word/2010/wordprocessingShape">
                          <wps:wsp>
                            <wps:cNvSpPr/>
                            <wps:spPr>
                              <a:xfrm>
                                <a:off x="0" y="0"/>
                                <a:ext cx="4807811" cy="256310"/>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062192" w14:textId="5CD2F811" w:rsidR="005D1772" w:rsidRPr="00346B70" w:rsidRDefault="005D1772"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wps:txbx>
                            <wps:bodyPr rtlCol="0" anchor="ctr">
                              <a:noAutofit/>
                            </wps:bodyPr>
                          </wps:wsp>
                        </a:graphicData>
                      </a:graphic>
                      <wp14:sizeRelV relativeFrom="margin">
                        <wp14:pctHeight>0</wp14:pctHeight>
                      </wp14:sizeRelV>
                    </wp:anchor>
                  </w:drawing>
                </mc:Choice>
                <mc:Fallback>
                  <w:pict>
                    <v:rect w14:anchorId="1B70D822" id="Rectangle 668" o:spid="_x0000_s1624" style="position:absolute;left:0;text-align:left;margin-left:-26.25pt;margin-top:13.5pt;width:378.55pt;height:20.2pt;z-index:2516583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" filled="f" strokecolor="#099" strokeweight="1pt">
                      <v:stroke dashstyle="dash"/>
                      <v:textbox>
                        <w:txbxContent>
                          <w:p w14:paraId="54062192" w14:textId="5CD2F811" w:rsidR="005D1772" w:rsidRPr="00346B70" w:rsidRDefault="005D1772" w:rsidP="00654BCD">
                            <w:pPr>
                              <w:pStyle w:val="NormalWeb"/>
                              <w:kinsoku w:val="0"/>
                              <w:overflowPunct w:val="0"/>
                              <w:spacing w:before="0" w:after="0"/>
                              <w:jc w:val="center"/>
                              <w:textAlignment w:val="baseline"/>
                              <w:rPr>
                                <w:rFonts w:ascii="Arial" w:hAnsi="Arial" w:cs="Arial"/>
                                <w:sz w:val="20"/>
                                <w:szCs w:val="14"/>
                              </w:rPr>
                            </w:pPr>
                            <w:r w:rsidRPr="00346B70">
                              <w:rPr>
                                <w:rFonts w:ascii="Arial" w:hAnsi="Arial" w:cs="Arial"/>
                                <w:b/>
                                <w:bCs/>
                                <w:color w:val="009999"/>
                                <w:kern w:val="24"/>
                                <w:sz w:val="20"/>
                                <w:szCs w:val="14"/>
                              </w:rPr>
                              <w:t>Sous-</w:t>
                            </w:r>
                            <w:r>
                              <w:rPr>
                                <w:rFonts w:ascii="Arial" w:hAnsi="Arial" w:cs="Arial"/>
                                <w:b/>
                                <w:bCs/>
                                <w:color w:val="009999"/>
                                <w:kern w:val="24"/>
                                <w:sz w:val="20"/>
                                <w:szCs w:val="14"/>
                              </w:rPr>
                              <w:t xml:space="preserve">action </w:t>
                            </w:r>
                            <w:r w:rsidRPr="00346B70">
                              <w:rPr>
                                <w:rFonts w:ascii="Arial" w:hAnsi="Arial" w:cs="Arial"/>
                                <w:b/>
                                <w:bCs/>
                                <w:color w:val="009999"/>
                                <w:kern w:val="24"/>
                                <w:sz w:val="20"/>
                                <w:szCs w:val="14"/>
                              </w:rPr>
                              <w:t>5</w:t>
                            </w:r>
                          </w:p>
                          <w:p w14:paraId="0A42BBA1" w14:textId="77777777" w:rsidR="005D1772" w:rsidRPr="00BF2D2F" w:rsidRDefault="005D1772" w:rsidP="00654BCD">
                            <w:pPr>
                              <w:pStyle w:val="NormalWeb"/>
                              <w:kinsoku w:val="0"/>
                              <w:overflowPunct w:val="0"/>
                              <w:spacing w:before="0" w:after="0"/>
                              <w:jc w:val="center"/>
                              <w:textAlignment w:val="baseline"/>
                              <w:rPr>
                                <w:rFonts w:ascii="Arial" w:hAnsi="Arial" w:cs="Arial"/>
                                <w:sz w:val="14"/>
                                <w:szCs w:val="14"/>
                              </w:rPr>
                            </w:pPr>
                          </w:p>
                        </w:txbxContent>
                      </v:textbox>
                      <w10:wrap anchorx="margin"/>
                    </v:rect>
                  </w:pict>
                </mc:Fallback>
              </mc:AlternateContent>
            </w:r>
          </w:p>
          <w:p w14:paraId="3CD1827A" w14:textId="7C1DB075" w:rsidR="00346B70" w:rsidRPr="00EF5346" w:rsidRDefault="00346B70" w:rsidP="00654BCD">
            <w:pPr>
              <w:rPr>
                <w:rFonts w:ascii="Arial" w:hAnsi="Arial" w:cs="Arial"/>
                <w:b/>
                <w:sz w:val="20"/>
                <w:szCs w:val="20"/>
                <w:lang w:val="fr-FR"/>
              </w:rPr>
            </w:pPr>
          </w:p>
          <w:p w14:paraId="78FD89B5" w14:textId="351D3E4C" w:rsidR="00346B70" w:rsidRPr="00EF5346" w:rsidRDefault="0033240B" w:rsidP="00654BCD">
            <w:pPr>
              <w:rPr>
                <w:rFonts w:ascii="Arial" w:hAnsi="Arial" w:cs="Arial"/>
                <w:b/>
                <w:sz w:val="20"/>
                <w:szCs w:val="20"/>
                <w:lang w:val="fr-FR"/>
              </w:rPr>
            </w:pPr>
            <w:r w:rsidRPr="00EF5346">
              <w:rPr>
                <w:rFonts w:ascii="Arial" w:hAnsi="Arial" w:cs="Arial"/>
                <w:noProof/>
                <w:sz w:val="20"/>
                <w:szCs w:val="20"/>
                <w:lang w:eastAsia="fr-FR"/>
              </w:rPr>
              <mc:AlternateContent>
                <mc:Choice Requires="wps">
                  <w:drawing>
                    <wp:anchor distT="0" distB="0" distL="114300" distR="114300" simplePos="0" relativeHeight="251658357" behindDoc="0" locked="0" layoutInCell="1" allowOverlap="1" wp14:anchorId="17473428" wp14:editId="07551918">
                      <wp:simplePos x="0" y="0"/>
                      <wp:positionH relativeFrom="column">
                        <wp:posOffset>-328839</wp:posOffset>
                      </wp:positionH>
                      <wp:positionV relativeFrom="paragraph">
                        <wp:posOffset>167005</wp:posOffset>
                      </wp:positionV>
                      <wp:extent cx="4806315" cy="266700"/>
                      <wp:effectExtent l="0" t="0" r="0" b="0"/>
                      <wp:wrapNone/>
                      <wp:docPr id="669" name="Rectangle 669"/>
                      <wp:cNvGraphicFramePr/>
                      <a:graphic xmlns:a="http://schemas.openxmlformats.org/drawingml/2006/main">
                        <a:graphicData uri="http://schemas.microsoft.com/office/word/2010/wordprocessingShape">
                          <wps:wsp>
                            <wps:cNvSpPr/>
                            <wps:spPr>
                              <a:xfrm>
                                <a:off x="0" y="0"/>
                                <a:ext cx="4806315" cy="266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7B811" w14:textId="77777777" w:rsidR="005D1772" w:rsidRPr="00346B70" w:rsidRDefault="005D1772" w:rsidP="00654BCD">
                                  <w:pPr>
                                    <w:jc w:val="center"/>
                                    <w:rPr>
                                      <w:rFonts w:ascii="Arial" w:hAnsi="Arial" w:cs="Arial"/>
                                      <w:sz w:val="20"/>
                                    </w:rPr>
                                  </w:pPr>
                                  <w:r w:rsidRPr="00346B70">
                                    <w:rPr>
                                      <w:rFonts w:ascii="Arial" w:hAnsi="Arial" w:cs="Arial"/>
                                      <w:sz w:val="20"/>
                                    </w:rPr>
                                    <w:t>Protection de la biodiversité par la mobilisation des habitants</w:t>
                                  </w:r>
                                </w:p>
                              </w:txbxContent>
                            </wps:txbx>
                            <wps:bodyPr rtlCol="0" anchor="ctr"/>
                          </wps:wsp>
                        </a:graphicData>
                      </a:graphic>
                    </wp:anchor>
                  </w:drawing>
                </mc:Choice>
                <mc:Fallback>
                  <w:pict>
                    <v:rect w14:anchorId="17473428" id="Rectangle 669" o:spid="_x0000_s1625" style="position:absolute;left:0;text-align:left;margin-left:-25.9pt;margin-top:13.15pt;width:378.45pt;height:21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" fillcolor="#099" strokecolor="#099" strokeweight="1pt">
                      <v:textbox>
                        <w:txbxContent>
                          <w:p w14:paraId="4597B811" w14:textId="77777777" w:rsidR="005D1772" w:rsidRPr="00346B70" w:rsidRDefault="005D1772" w:rsidP="00654BCD">
                            <w:pPr>
                              <w:jc w:val="center"/>
                              <w:rPr>
                                <w:rFonts w:ascii="Arial" w:hAnsi="Arial" w:cs="Arial"/>
                                <w:sz w:val="20"/>
                              </w:rPr>
                            </w:pPr>
                            <w:r w:rsidRPr="00346B70">
                              <w:rPr>
                                <w:rFonts w:ascii="Arial" w:hAnsi="Arial" w:cs="Arial"/>
                                <w:sz w:val="20"/>
                              </w:rPr>
                              <w:t>Protection de la biodiversité par la mobilisation des habitants</w:t>
                            </w:r>
                          </w:p>
                        </w:txbxContent>
                      </v:textbox>
                    </v:rect>
                  </w:pict>
                </mc:Fallback>
              </mc:AlternateContent>
            </w:r>
          </w:p>
          <w:p w14:paraId="63032EAD" w14:textId="093443E4" w:rsidR="00346B70" w:rsidRPr="00EF5346" w:rsidRDefault="00346B70" w:rsidP="00654BCD">
            <w:pPr>
              <w:rPr>
                <w:rFonts w:ascii="Arial" w:hAnsi="Arial" w:cs="Arial"/>
                <w:b/>
                <w:sz w:val="20"/>
                <w:szCs w:val="20"/>
                <w:lang w:val="fr-FR"/>
              </w:rPr>
            </w:pPr>
          </w:p>
          <w:p w14:paraId="6C661D38" w14:textId="64DD559D" w:rsidR="00346B70" w:rsidRPr="00EF5346" w:rsidRDefault="00346B70" w:rsidP="00654BCD">
            <w:pPr>
              <w:rPr>
                <w:rFonts w:ascii="Arial" w:hAnsi="Arial" w:cs="Arial"/>
                <w:b/>
                <w:sz w:val="20"/>
                <w:szCs w:val="20"/>
                <w:lang w:val="fr-FR"/>
              </w:rPr>
            </w:pPr>
          </w:p>
          <w:p w14:paraId="4C107D68" w14:textId="77777777" w:rsidR="0033240B" w:rsidRDefault="0033240B" w:rsidP="00654BCD">
            <w:pPr>
              <w:rPr>
                <w:rFonts w:ascii="Arial" w:hAnsi="Arial" w:cs="Arial"/>
                <w:b/>
                <w:sz w:val="20"/>
                <w:szCs w:val="20"/>
                <w:lang w:val="fr-FR"/>
              </w:rPr>
            </w:pPr>
          </w:p>
          <w:p w14:paraId="43A07FC7" w14:textId="77777777" w:rsidR="0033240B" w:rsidRDefault="0033240B" w:rsidP="00654BCD">
            <w:pPr>
              <w:rPr>
                <w:rFonts w:ascii="Arial" w:hAnsi="Arial" w:cs="Arial"/>
                <w:b/>
                <w:sz w:val="20"/>
                <w:szCs w:val="20"/>
                <w:lang w:val="fr-FR"/>
              </w:rPr>
            </w:pPr>
          </w:p>
          <w:p w14:paraId="150CA377" w14:textId="55D7673D" w:rsidR="00654BCD" w:rsidRPr="00EF5346" w:rsidRDefault="00654BCD" w:rsidP="00654BCD">
            <w:pPr>
              <w:rPr>
                <w:rFonts w:ascii="Arial" w:hAnsi="Arial" w:cs="Arial"/>
                <w:b/>
                <w:sz w:val="20"/>
                <w:szCs w:val="20"/>
                <w:lang w:val="fr-FR"/>
              </w:rPr>
            </w:pPr>
            <w:r w:rsidRPr="00EF5346">
              <w:rPr>
                <w:rFonts w:ascii="Arial" w:hAnsi="Arial" w:cs="Arial"/>
                <w:b/>
                <w:sz w:val="20"/>
                <w:szCs w:val="20"/>
                <w:lang w:val="fr-FR"/>
              </w:rPr>
              <w:t>FEDER</w:t>
            </w:r>
          </w:p>
        </w:tc>
      </w:tr>
      <w:tr w:rsidR="00654BCD" w:rsidRPr="00EF5346" w14:paraId="47AC8E52" w14:textId="77777777" w:rsidTr="00654BCD">
        <w:tc>
          <w:tcPr>
            <w:tcW w:w="5245" w:type="dxa"/>
            <w:gridSpan w:val="3"/>
          </w:tcPr>
          <w:p w14:paraId="79EE03AB" w14:textId="181EF1EF" w:rsidR="00654BCD" w:rsidRPr="00EF5346" w:rsidRDefault="00654BCD" w:rsidP="00654BC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346B70" w:rsidRPr="00EF5346">
              <w:rPr>
                <w:rFonts w:ascii="Arial" w:hAnsi="Arial" w:cs="Arial"/>
                <w:b/>
                <w:sz w:val="20"/>
                <w:szCs w:val="20"/>
                <w:lang w:val="fr-FR"/>
              </w:rPr>
              <w:t xml:space="preserve">29,9M </w:t>
            </w:r>
            <w:r w:rsidRPr="00EF5346">
              <w:rPr>
                <w:rFonts w:ascii="Arial" w:hAnsi="Arial" w:cs="Arial"/>
                <w:b/>
                <w:sz w:val="20"/>
                <w:szCs w:val="20"/>
                <w:lang w:val="fr-FR"/>
              </w:rPr>
              <w:t>€ pour l’action 1</w:t>
            </w:r>
          </w:p>
        </w:tc>
        <w:tc>
          <w:tcPr>
            <w:tcW w:w="3827" w:type="dxa"/>
          </w:tcPr>
          <w:p w14:paraId="3B0FA3C5" w14:textId="77777777" w:rsidR="00654BCD" w:rsidRPr="00EF5346" w:rsidRDefault="00654BCD" w:rsidP="00654BCD">
            <w:pPr>
              <w:ind w:right="2018"/>
              <w:rPr>
                <w:rFonts w:ascii="Arial" w:hAnsi="Arial" w:cs="Arial"/>
                <w:b/>
                <w:sz w:val="20"/>
                <w:szCs w:val="20"/>
                <w:lang w:val="fr-FR"/>
              </w:rPr>
            </w:pPr>
          </w:p>
          <w:p w14:paraId="620A7EBA" w14:textId="77777777" w:rsidR="00654BCD" w:rsidRPr="00EF5346" w:rsidRDefault="00654BCD" w:rsidP="00654BCD">
            <w:pPr>
              <w:ind w:right="2018"/>
              <w:rPr>
                <w:rFonts w:ascii="Arial" w:hAnsi="Arial" w:cs="Arial"/>
                <w:b/>
                <w:sz w:val="20"/>
                <w:szCs w:val="20"/>
                <w:lang w:val="fr-FR"/>
              </w:rPr>
            </w:pPr>
          </w:p>
        </w:tc>
      </w:tr>
      <w:tr w:rsidR="00654BCD" w:rsidRPr="00EF5346" w14:paraId="7FF318FF"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1DCB715" w14:textId="77777777" w:rsidR="00654BCD" w:rsidRPr="00EF5346" w:rsidRDefault="00654BCD" w:rsidP="00654BC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4B686B8F" w14:textId="281B4C6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 xml:space="preserve">70 000,00 € </w:t>
            </w:r>
            <w:r w:rsidR="00B83255" w:rsidRPr="006E7BD1">
              <w:rPr>
                <w:rFonts w:ascii="Arial" w:hAnsi="Arial" w:cs="Arial"/>
                <w:bCs/>
                <w:sz w:val="20"/>
                <w:szCs w:val="20"/>
                <w:lang w:val="fr-FR"/>
              </w:rPr>
              <w:t>HT ou TTC selon le régime de TVA applicable à l’opération</w:t>
            </w:r>
          </w:p>
        </w:tc>
      </w:tr>
      <w:tr w:rsidR="00654BCD" w:rsidRPr="00EF5346" w14:paraId="5DE4E7FA" w14:textId="77777777" w:rsidTr="00654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2C12FCDA" w14:textId="572ABE7C" w:rsidR="00654BCD" w:rsidRPr="00EF5346" w:rsidRDefault="00461C1F" w:rsidP="00461C1F">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654BCD" w:rsidRPr="00EF5346">
              <w:rPr>
                <w:rFonts w:ascii="Arial" w:hAnsi="Arial" w:cs="Arial"/>
                <w:color w:val="009999"/>
                <w:sz w:val="20"/>
                <w:szCs w:val="20"/>
                <w:lang w:val="fr-FR"/>
              </w:rPr>
              <w:t>plafond d’aides publiques</w:t>
            </w:r>
          </w:p>
        </w:tc>
        <w:tc>
          <w:tcPr>
            <w:tcW w:w="6667" w:type="dxa"/>
            <w:gridSpan w:val="2"/>
          </w:tcPr>
          <w:p w14:paraId="6F7B07BE" w14:textId="77777777" w:rsidR="00654BCD" w:rsidRPr="00EF5346" w:rsidRDefault="00654BCD" w:rsidP="00654BCD">
            <w:pPr>
              <w:pStyle w:val="Default"/>
              <w:rPr>
                <w:rFonts w:ascii="Arial" w:hAnsi="Arial" w:cs="Arial"/>
                <w:bCs/>
                <w:sz w:val="20"/>
                <w:szCs w:val="20"/>
                <w:lang w:val="fr-FR"/>
              </w:rPr>
            </w:pPr>
            <w:r w:rsidRPr="00EF5346">
              <w:rPr>
                <w:rFonts w:ascii="Arial" w:hAnsi="Arial" w:cs="Arial"/>
                <w:bCs/>
                <w:sz w:val="20"/>
                <w:szCs w:val="20"/>
                <w:lang w:val="fr-FR"/>
              </w:rPr>
              <w:t>100,00 % (dans la limite de la réglementation, articles L1111-9 et L1111-10 du CGCT)</w:t>
            </w:r>
          </w:p>
        </w:tc>
      </w:tr>
    </w:tbl>
    <w:p w14:paraId="31A447A6" w14:textId="77777777" w:rsidR="00654BCD" w:rsidRPr="00EF5346" w:rsidRDefault="00654BCD" w:rsidP="00654BCD">
      <w:pPr>
        <w:rPr>
          <w:rFonts w:ascii="Arial" w:hAnsi="Arial" w:cs="Arial"/>
          <w:sz w:val="20"/>
          <w:szCs w:val="20"/>
        </w:rPr>
      </w:pPr>
    </w:p>
    <w:tbl>
      <w:tblPr>
        <w:tblStyle w:val="Grilledutableau"/>
        <w:tblW w:w="0" w:type="auto"/>
        <w:tblLook w:val="04A0" w:firstRow="1" w:lastRow="0" w:firstColumn="1" w:lastColumn="0" w:noHBand="0" w:noVBand="1"/>
      </w:tblPr>
      <w:tblGrid>
        <w:gridCol w:w="2404"/>
        <w:gridCol w:w="6656"/>
      </w:tblGrid>
      <w:tr w:rsidR="00461C1F" w:rsidRPr="00EF5346" w14:paraId="1434545D" w14:textId="77777777" w:rsidTr="00461C1F">
        <w:tc>
          <w:tcPr>
            <w:tcW w:w="2405" w:type="dxa"/>
            <w:shd w:val="clear" w:color="auto" w:fill="auto"/>
          </w:tcPr>
          <w:p w14:paraId="7AADB748" w14:textId="77777777" w:rsidR="00461C1F" w:rsidRPr="00EF5346" w:rsidRDefault="00461C1F" w:rsidP="00461C1F">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755D516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Dans la lutte contre l’érosion de la biodiversité, la participation du grand public est absolument nécessaire. </w:t>
            </w:r>
          </w:p>
          <w:p w14:paraId="18097746" w14:textId="77777777" w:rsidR="00461C1F" w:rsidRPr="00EF5346" w:rsidRDefault="00461C1F" w:rsidP="00461C1F">
            <w:pPr>
              <w:rPr>
                <w:rFonts w:ascii="Arial" w:hAnsi="Arial" w:cs="Arial"/>
                <w:sz w:val="20"/>
                <w:szCs w:val="20"/>
                <w:lang w:val="fr-FR"/>
              </w:rPr>
            </w:pPr>
          </w:p>
          <w:p w14:paraId="3E318695"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Grâce aux démarches engagées en matière de sensibilisation et d’information, le grand public a identifié la préservation de la biodiversité comme une priorité vitale pour les années à venir. La prise en compte de la biodiversité représente désormais une demande sociale forte.</w:t>
            </w:r>
          </w:p>
          <w:p w14:paraId="0D04C6EB" w14:textId="77777777" w:rsidR="00461C1F" w:rsidRPr="00EF5346" w:rsidRDefault="00461C1F" w:rsidP="00461C1F">
            <w:pPr>
              <w:rPr>
                <w:rFonts w:ascii="Arial" w:hAnsi="Arial" w:cs="Arial"/>
                <w:sz w:val="20"/>
                <w:szCs w:val="20"/>
                <w:lang w:val="fr-FR"/>
              </w:rPr>
            </w:pPr>
          </w:p>
          <w:p w14:paraId="0B4FCF1C"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Mais force est de constater que cette prise de conscience est insuffisante et ne débouche pas nécessairement sur un changement de comportement. Il convient désormais de changer de braquet et de permettre aux citoyens de passer à l’action. </w:t>
            </w:r>
          </w:p>
          <w:p w14:paraId="0FC91F52" w14:textId="77777777" w:rsidR="00461C1F" w:rsidRPr="00EF5346" w:rsidRDefault="00461C1F" w:rsidP="00461C1F">
            <w:pPr>
              <w:rPr>
                <w:rFonts w:ascii="Arial" w:hAnsi="Arial" w:cs="Arial"/>
                <w:sz w:val="20"/>
                <w:szCs w:val="20"/>
                <w:lang w:val="fr-FR"/>
              </w:rPr>
            </w:pPr>
          </w:p>
          <w:p w14:paraId="31C33E78"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L’enjeu est donc de réussir à mobiliser et accompagner le plus grand nombre d’habitants dans des démarches concrètes et intégrées d’amélioration de la biodiversité remarquable et ordinaire.</w:t>
            </w:r>
          </w:p>
          <w:p w14:paraId="2A40457B" w14:textId="77777777" w:rsidR="00461C1F" w:rsidRPr="00EF5346" w:rsidRDefault="00461C1F" w:rsidP="00461C1F">
            <w:pPr>
              <w:rPr>
                <w:rFonts w:ascii="Arial" w:hAnsi="Arial" w:cs="Arial"/>
                <w:sz w:val="20"/>
                <w:szCs w:val="20"/>
                <w:lang w:val="fr-FR"/>
              </w:rPr>
            </w:pPr>
          </w:p>
          <w:p w14:paraId="7EB648E3"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Dans ce cadre, les projets suivants seront éligibles:</w:t>
            </w:r>
          </w:p>
          <w:p w14:paraId="32171810" w14:textId="77777777" w:rsidR="00461C1F" w:rsidRPr="00EF5346" w:rsidRDefault="00461C1F" w:rsidP="00723A05">
            <w:pPr>
              <w:pStyle w:val="Paragraphedeliste"/>
              <w:numPr>
                <w:ilvl w:val="0"/>
                <w:numId w:val="138"/>
              </w:numPr>
              <w:rPr>
                <w:rFonts w:ascii="Arial" w:hAnsi="Arial" w:cs="Arial"/>
                <w:sz w:val="20"/>
                <w:szCs w:val="20"/>
                <w:lang w:val="fr-FR"/>
              </w:rPr>
            </w:pPr>
            <w:r w:rsidRPr="00EF5346">
              <w:rPr>
                <w:rFonts w:ascii="Arial" w:hAnsi="Arial" w:cs="Arial"/>
                <w:sz w:val="20"/>
                <w:szCs w:val="20"/>
                <w:lang w:val="fr-FR"/>
              </w:rPr>
              <w:t>Création de programmes participatifs d’aménagements visant l’accueil de la biodiversité et la reconstruction de trames verte et bleue : plantations participatives de haies, aménagements pour la faune et la micro faune (nichoirs, hôtels à insectes, prairies fleuries, cabanes à hérissons, ….) ;</w:t>
            </w:r>
          </w:p>
          <w:p w14:paraId="3B02F15C" w14:textId="77777777" w:rsidR="00461C1F" w:rsidRPr="00EF5346" w:rsidRDefault="00461C1F" w:rsidP="00723A05">
            <w:pPr>
              <w:pStyle w:val="Paragraphedeliste"/>
              <w:numPr>
                <w:ilvl w:val="0"/>
                <w:numId w:val="138"/>
              </w:numPr>
              <w:rPr>
                <w:rFonts w:ascii="Arial" w:hAnsi="Arial" w:cs="Arial"/>
                <w:sz w:val="20"/>
                <w:szCs w:val="20"/>
                <w:lang w:val="fr-FR"/>
              </w:rPr>
            </w:pPr>
            <w:r w:rsidRPr="00EF5346">
              <w:rPr>
                <w:rFonts w:ascii="Arial" w:hAnsi="Arial" w:cs="Arial"/>
                <w:sz w:val="20"/>
                <w:szCs w:val="20"/>
                <w:lang w:val="fr-FR"/>
              </w:rPr>
              <w:lastRenderedPageBreak/>
              <w:t>Réalisation d’inventaires participatifs de la faune et de la flore visant l’amélioration de la connaissance du patrimoine de la région ;</w:t>
            </w:r>
          </w:p>
          <w:p w14:paraId="7AF21E33" w14:textId="77777777" w:rsidR="00461C1F" w:rsidRPr="00EF5346" w:rsidRDefault="00461C1F" w:rsidP="00723A05">
            <w:pPr>
              <w:pStyle w:val="Paragraphedeliste"/>
              <w:numPr>
                <w:ilvl w:val="0"/>
                <w:numId w:val="138"/>
              </w:numPr>
              <w:rPr>
                <w:rFonts w:ascii="Arial" w:hAnsi="Arial" w:cs="Arial"/>
                <w:sz w:val="20"/>
                <w:szCs w:val="20"/>
                <w:lang w:val="fr-FR"/>
              </w:rPr>
            </w:pPr>
            <w:r w:rsidRPr="00EF5346">
              <w:rPr>
                <w:rFonts w:ascii="Arial" w:hAnsi="Arial" w:cs="Arial"/>
                <w:sz w:val="20"/>
                <w:szCs w:val="20"/>
                <w:lang w:val="fr-FR"/>
              </w:rPr>
              <w:t>Développement d’opérations d’envergure concertée à des échelles de projet cohérentes (zone géographique/ unité patrimoniale/implantation d’une espèce, etc…) associant les habitants et les différents acteurs (les territoires, les communautés éducatives, les jeunes, les réseaux associatifs, les entreprises, etc…) permettant au plus grand nombre de participer à des actions simples et concrètes en faveur de la biodiversité (Ex : Plantations citoyennes, Manifestation grand public participative, Territoire zéro déchets dans la nature, Trame noire, Programme d’éco-jardin…) ;</w:t>
            </w:r>
          </w:p>
          <w:p w14:paraId="357D8B2E" w14:textId="77777777" w:rsidR="00461C1F" w:rsidRPr="00EF5346" w:rsidRDefault="00461C1F" w:rsidP="00723A05">
            <w:pPr>
              <w:pStyle w:val="Paragraphedeliste"/>
              <w:numPr>
                <w:ilvl w:val="0"/>
                <w:numId w:val="138"/>
              </w:numPr>
              <w:rPr>
                <w:rFonts w:ascii="Arial" w:hAnsi="Arial" w:cs="Arial"/>
                <w:i/>
                <w:sz w:val="20"/>
                <w:szCs w:val="20"/>
                <w:lang w:val="fr-FR"/>
              </w:rPr>
            </w:pPr>
            <w:r w:rsidRPr="00EF5346">
              <w:rPr>
                <w:rFonts w:ascii="Arial" w:hAnsi="Arial" w:cs="Arial"/>
                <w:sz w:val="20"/>
                <w:szCs w:val="20"/>
                <w:lang w:val="fr-FR"/>
              </w:rPr>
              <w:t>Création et développement de démarches innovantes de mobilisation citoyenne, de concepts novateurs en matière d’écocitoyenneté, d’actions intégrant des approches participatives numériques et/ou collaboratives, recherche-action en sciences sociales et intelligence collective au service de la biodiversité (Ex : Éco-psychologie et approches de reconnexion à la nature, Communication engageante, …).</w:t>
            </w:r>
          </w:p>
          <w:p w14:paraId="2C5138E8" w14:textId="77777777" w:rsidR="00461C1F" w:rsidRPr="00EF5346" w:rsidRDefault="00461C1F" w:rsidP="00461C1F">
            <w:pPr>
              <w:rPr>
                <w:rFonts w:ascii="Arial" w:hAnsi="Arial" w:cs="Arial"/>
                <w:i/>
                <w:sz w:val="20"/>
                <w:szCs w:val="20"/>
                <w:lang w:val="fr-FR"/>
              </w:rPr>
            </w:pPr>
          </w:p>
          <w:p w14:paraId="4300E3EA" w14:textId="77777777" w:rsidR="00461C1F" w:rsidRPr="00EF5346" w:rsidRDefault="00461C1F" w:rsidP="00461C1F">
            <w:pPr>
              <w:rPr>
                <w:rFonts w:ascii="Arial" w:hAnsi="Arial" w:cs="Arial"/>
                <w:sz w:val="20"/>
                <w:szCs w:val="20"/>
                <w:lang w:val="fr-FR"/>
              </w:rPr>
            </w:pPr>
            <w:r w:rsidRPr="00EF5346">
              <w:rPr>
                <w:rFonts w:ascii="Arial" w:hAnsi="Arial" w:cs="Arial"/>
                <w:color w:val="000000"/>
                <w:sz w:val="20"/>
                <w:szCs w:val="20"/>
                <w:lang w:val="fr-FR"/>
              </w:rPr>
              <w:t>Les sous-actions de l'action 1 ont vocation à être compatibles et les projets pourront donc couvrir plusieurs champs de cette action.</w:t>
            </w:r>
          </w:p>
        </w:tc>
      </w:tr>
    </w:tbl>
    <w:p w14:paraId="36952AC9" w14:textId="77777777" w:rsidR="00461C1F" w:rsidRPr="00EF5346" w:rsidRDefault="00461C1F" w:rsidP="00461C1F">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61C1F" w:rsidRPr="00EF5346" w14:paraId="27D74858" w14:textId="77777777" w:rsidTr="00461C1F">
        <w:tc>
          <w:tcPr>
            <w:tcW w:w="9062" w:type="dxa"/>
            <w:gridSpan w:val="2"/>
            <w:tcBorders>
              <w:top w:val="nil"/>
              <w:left w:val="nil"/>
              <w:bottom w:val="single" w:sz="4" w:space="0" w:color="auto"/>
              <w:right w:val="nil"/>
            </w:tcBorders>
            <w:shd w:val="clear" w:color="auto" w:fill="009999"/>
          </w:tcPr>
          <w:p w14:paraId="139720F0" w14:textId="77777777" w:rsidR="00461C1F" w:rsidRPr="00EF5346" w:rsidRDefault="00461C1F" w:rsidP="00461C1F">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61C1F" w:rsidRPr="00EF5346" w14:paraId="6B96CAA2" w14:textId="77777777" w:rsidTr="00461C1F">
        <w:tc>
          <w:tcPr>
            <w:tcW w:w="2410" w:type="dxa"/>
            <w:tcBorders>
              <w:top w:val="single" w:sz="4" w:space="0" w:color="auto"/>
            </w:tcBorders>
          </w:tcPr>
          <w:p w14:paraId="08FF117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3C4CDBBE" w14:textId="77B4060B" w:rsidR="00461C1F" w:rsidRPr="00EF5346" w:rsidRDefault="00461C1F" w:rsidP="0057278C">
            <w:pPr>
              <w:rPr>
                <w:rFonts w:ascii="Arial" w:hAnsi="Arial" w:cs="Arial"/>
                <w:sz w:val="20"/>
                <w:szCs w:val="20"/>
                <w:lang w:val="fr-FR"/>
              </w:rPr>
            </w:pPr>
            <w:r w:rsidRPr="00EF5346">
              <w:rPr>
                <w:rFonts w:ascii="Arial" w:hAnsi="Arial" w:cs="Arial"/>
                <w:sz w:val="20"/>
                <w:szCs w:val="20"/>
                <w:lang w:val="fr-FR"/>
              </w:rPr>
              <w:t>Collectivités territoriales et leurs groupements, Conservatoire du littoral et Agence</w:t>
            </w:r>
            <w:r w:rsidR="0057278C">
              <w:rPr>
                <w:rFonts w:ascii="Arial" w:hAnsi="Arial" w:cs="Arial"/>
                <w:sz w:val="20"/>
                <w:szCs w:val="20"/>
                <w:lang w:val="fr-FR"/>
              </w:rPr>
              <w:t xml:space="preserve"> de l’eau, associations loi 1901</w:t>
            </w:r>
            <w:r w:rsidRPr="00EF5346">
              <w:rPr>
                <w:rFonts w:ascii="Arial" w:hAnsi="Arial" w:cs="Arial"/>
                <w:sz w:val="20"/>
                <w:szCs w:val="20"/>
                <w:lang w:val="fr-FR"/>
              </w:rPr>
              <w:t>.</w:t>
            </w:r>
          </w:p>
        </w:tc>
      </w:tr>
      <w:tr w:rsidR="00461C1F" w:rsidRPr="00EF5346" w14:paraId="06BDD2E3" w14:textId="77777777" w:rsidTr="00461C1F">
        <w:tc>
          <w:tcPr>
            <w:tcW w:w="2410" w:type="dxa"/>
          </w:tcPr>
          <w:p w14:paraId="12E8950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éligibles </w:t>
            </w:r>
          </w:p>
        </w:tc>
        <w:tc>
          <w:tcPr>
            <w:tcW w:w="6652" w:type="dxa"/>
          </w:tcPr>
          <w:p w14:paraId="7FAAD24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Selon décrets européens d’éligibilité des dépenses et notamment : prestations d’entreprises spécialisées, frais d’ingénierie interne à la structure (salaire et charges, frais de fonctionnement directs et indirects), frais de marché public, frais de publicité, frais d’acquisition, travaux-étude, frais de communication, frais d’animation-ingénierie, conseil-formation.</w:t>
            </w:r>
          </w:p>
          <w:p w14:paraId="57522E0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Investissements matériels.</w:t>
            </w:r>
          </w:p>
        </w:tc>
      </w:tr>
      <w:tr w:rsidR="00461C1F" w:rsidRPr="00EF5346" w14:paraId="40C7C006" w14:textId="77777777" w:rsidTr="00461C1F">
        <w:tc>
          <w:tcPr>
            <w:tcW w:w="2410" w:type="dxa"/>
          </w:tcPr>
          <w:p w14:paraId="3B501559"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0A4FCABB"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Cette sous-action ne prend pas en charge :</w:t>
            </w:r>
          </w:p>
          <w:p w14:paraId="322121C8" w14:textId="77777777" w:rsidR="00461C1F" w:rsidRPr="00EF5346" w:rsidRDefault="00461C1F" w:rsidP="00723A05">
            <w:pPr>
              <w:pStyle w:val="Paragraphedeliste"/>
              <w:numPr>
                <w:ilvl w:val="0"/>
                <w:numId w:val="139"/>
              </w:numPr>
              <w:rPr>
                <w:rFonts w:ascii="Arial" w:hAnsi="Arial" w:cs="Arial"/>
                <w:sz w:val="20"/>
                <w:szCs w:val="20"/>
                <w:lang w:val="fr-FR"/>
              </w:rPr>
            </w:pPr>
            <w:r w:rsidRPr="00EF5346">
              <w:rPr>
                <w:rFonts w:ascii="Arial" w:hAnsi="Arial" w:cs="Arial"/>
                <w:sz w:val="20"/>
                <w:szCs w:val="20"/>
                <w:lang w:val="fr-FR"/>
              </w:rPr>
              <w:t>Les actions dédiées exclusivement à la sensibilisation et/ou à la communication ;</w:t>
            </w:r>
          </w:p>
          <w:p w14:paraId="3C19B1D3" w14:textId="77777777" w:rsidR="00461C1F" w:rsidRPr="00EF5346" w:rsidRDefault="00461C1F" w:rsidP="00723A05">
            <w:pPr>
              <w:pStyle w:val="Paragraphedeliste"/>
              <w:numPr>
                <w:ilvl w:val="0"/>
                <w:numId w:val="139"/>
              </w:numPr>
              <w:rPr>
                <w:rFonts w:ascii="Arial" w:hAnsi="Arial" w:cs="Arial"/>
                <w:b/>
                <w:sz w:val="20"/>
                <w:szCs w:val="20"/>
                <w:lang w:val="fr-FR"/>
              </w:rPr>
            </w:pPr>
            <w:r w:rsidRPr="00EF5346">
              <w:rPr>
                <w:rFonts w:ascii="Arial" w:hAnsi="Arial" w:cs="Arial"/>
                <w:sz w:val="20"/>
                <w:szCs w:val="20"/>
                <w:lang w:val="fr-FR"/>
              </w:rPr>
              <w:t>Les dépenses récurrentes de gestion sauf celles qui suivent les travaux financés au FEDER 2021/2027 dans une période de trois ans.</w:t>
            </w:r>
          </w:p>
        </w:tc>
      </w:tr>
      <w:tr w:rsidR="00461C1F" w:rsidRPr="00EF5346" w14:paraId="55CCF35B" w14:textId="77777777" w:rsidTr="00461C1F">
        <w:tc>
          <w:tcPr>
            <w:tcW w:w="2410" w:type="dxa"/>
          </w:tcPr>
          <w:p w14:paraId="4A1E6DE3"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C6A70CA"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Action à destination d’un large public ; </w:t>
            </w:r>
          </w:p>
          <w:p w14:paraId="6A75A842"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permettant une implication des habitants dans des réalisations concrètes ; </w:t>
            </w:r>
          </w:p>
          <w:p w14:paraId="3EC4D2A1"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mobilisant des partenaires locaux (collectivités, établissements scolaires, entreprises, associations, etc.) et notamment un EPCI, ou une commune de plus de 10 000 habitants; </w:t>
            </w:r>
          </w:p>
          <w:p w14:paraId="1FD13E7C"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 xml:space="preserve">initiant, portant ou s’inscrivant dans une dynamique territoriale de réseau d’acteurs ; </w:t>
            </w:r>
          </w:p>
          <w:p w14:paraId="3956E647" w14:textId="77777777" w:rsidR="00461C1F" w:rsidRPr="00EF5346" w:rsidRDefault="00461C1F" w:rsidP="00723A05">
            <w:pPr>
              <w:pStyle w:val="Paragraphedeliste"/>
              <w:numPr>
                <w:ilvl w:val="0"/>
                <w:numId w:val="132"/>
              </w:numPr>
              <w:spacing w:after="120"/>
              <w:rPr>
                <w:rFonts w:ascii="Arial" w:hAnsi="Arial" w:cs="Arial"/>
                <w:sz w:val="20"/>
                <w:szCs w:val="20"/>
                <w:lang w:val="fr-FR"/>
              </w:rPr>
            </w:pPr>
            <w:r w:rsidRPr="00EF5346">
              <w:rPr>
                <w:rFonts w:ascii="Arial" w:hAnsi="Arial" w:cs="Arial"/>
                <w:sz w:val="20"/>
                <w:szCs w:val="20"/>
                <w:lang w:val="fr-FR"/>
              </w:rPr>
              <w:t>intégrant des actions de valorisation dès la conception du projet.</w:t>
            </w:r>
          </w:p>
        </w:tc>
      </w:tr>
      <w:tr w:rsidR="00461C1F" w:rsidRPr="00EF5346" w14:paraId="3E186867" w14:textId="77777777" w:rsidTr="00461C1F">
        <w:tc>
          <w:tcPr>
            <w:tcW w:w="2410" w:type="dxa"/>
          </w:tcPr>
          <w:p w14:paraId="32A0C16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5C29447E" w14:textId="77777777" w:rsidR="00461C1F" w:rsidRPr="00EF5346" w:rsidRDefault="00461C1F" w:rsidP="00723A05">
            <w:pPr>
              <w:pStyle w:val="Paragraphedeliste"/>
              <w:numPr>
                <w:ilvl w:val="0"/>
                <w:numId w:val="134"/>
              </w:numPr>
              <w:rPr>
                <w:rFonts w:ascii="Arial" w:hAnsi="Arial" w:cs="Arial"/>
                <w:sz w:val="20"/>
                <w:szCs w:val="20"/>
              </w:rPr>
            </w:pPr>
            <w:r w:rsidRPr="00EF5346">
              <w:rPr>
                <w:rFonts w:ascii="Arial" w:hAnsi="Arial" w:cs="Arial"/>
                <w:sz w:val="20"/>
                <w:szCs w:val="20"/>
              </w:rPr>
              <w:t>Opération d’envergure régionale ;</w:t>
            </w:r>
          </w:p>
          <w:p w14:paraId="36358412" w14:textId="77777777" w:rsidR="00461C1F" w:rsidRPr="00EF5346" w:rsidRDefault="00461C1F" w:rsidP="00723A05">
            <w:pPr>
              <w:pStyle w:val="Paragraphedeliste"/>
              <w:numPr>
                <w:ilvl w:val="0"/>
                <w:numId w:val="134"/>
              </w:numPr>
              <w:rPr>
                <w:rFonts w:ascii="Arial" w:hAnsi="Arial" w:cs="Arial"/>
                <w:b/>
                <w:sz w:val="20"/>
                <w:szCs w:val="20"/>
                <w:lang w:val="fr-FR"/>
              </w:rPr>
            </w:pPr>
            <w:r w:rsidRPr="00EF5346">
              <w:rPr>
                <w:rFonts w:ascii="Arial" w:hAnsi="Arial" w:cs="Arial"/>
                <w:sz w:val="20"/>
                <w:szCs w:val="20"/>
                <w:lang w:val="fr-FR"/>
              </w:rPr>
              <w:t>Opération complexe intégrant plusieurs clés d’entrée : démarche intégrée, stratégie locale, etc.</w:t>
            </w:r>
            <w:r w:rsidRPr="00EF5346">
              <w:rPr>
                <w:rFonts w:ascii="Arial" w:hAnsi="Arial" w:cs="Arial"/>
                <w:b/>
                <w:sz w:val="20"/>
                <w:szCs w:val="20"/>
                <w:lang w:val="fr-FR"/>
              </w:rPr>
              <w:t xml:space="preserve">  </w:t>
            </w:r>
          </w:p>
        </w:tc>
      </w:tr>
      <w:tr w:rsidR="00461C1F" w:rsidRPr="00EF5346" w14:paraId="398EEED0" w14:textId="77777777" w:rsidTr="00461C1F">
        <w:tc>
          <w:tcPr>
            <w:tcW w:w="2410" w:type="dxa"/>
          </w:tcPr>
          <w:p w14:paraId="496A044B"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operations</w:t>
            </w:r>
          </w:p>
        </w:tc>
        <w:tc>
          <w:tcPr>
            <w:tcW w:w="6652" w:type="dxa"/>
          </w:tcPr>
          <w:p w14:paraId="03339907" w14:textId="095EFAFD"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6D82449B" w14:textId="16D747AB"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lastRenderedPageBreak/>
              <w:t>☐</w:t>
            </w:r>
            <w:r w:rsidRPr="00EF5346">
              <w:rPr>
                <w:rFonts w:ascii="Arial" w:hAnsi="Arial" w:cs="Arial"/>
                <w:sz w:val="20"/>
                <w:szCs w:val="20"/>
                <w:lang w:val="fr-FR"/>
              </w:rPr>
              <w:t xml:space="preserve"> Sélection par appels à projets</w:t>
            </w:r>
          </w:p>
        </w:tc>
      </w:tr>
      <w:tr w:rsidR="00461C1F" w:rsidRPr="00EF5346" w14:paraId="08E34860" w14:textId="77777777" w:rsidTr="00461C1F">
        <w:tc>
          <w:tcPr>
            <w:tcW w:w="2410" w:type="dxa"/>
          </w:tcPr>
          <w:p w14:paraId="3B6C7FBF"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4C6DA897" w14:textId="2ECB40B1"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Oui</w:t>
            </w:r>
          </w:p>
          <w:p w14:paraId="25E97968" w14:textId="63B0E626" w:rsidR="00461C1F" w:rsidRPr="00EF5346" w:rsidRDefault="00461C1F" w:rsidP="00461C1F">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Non</w:t>
            </w:r>
          </w:p>
        </w:tc>
      </w:tr>
      <w:tr w:rsidR="00461C1F" w:rsidRPr="00EF5346" w14:paraId="30E54E44" w14:textId="77777777" w:rsidTr="00461C1F">
        <w:tc>
          <w:tcPr>
            <w:tcW w:w="2410" w:type="dxa"/>
          </w:tcPr>
          <w:p w14:paraId="125C4A31"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7996FFEE"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La Commission Européenne dans sa communication du 19 juillet 2016 ne considère pas les actions en faveur de la biodiversité comme étant de nature économique. L’aide envisagée n’est donc pas constitutive d’une aide d’Etat au sens de l’article 107 du TFUE.</w:t>
            </w:r>
          </w:p>
        </w:tc>
      </w:tr>
      <w:tr w:rsidR="00461C1F" w:rsidRPr="00EF5346" w14:paraId="0D0B5606" w14:textId="77777777" w:rsidTr="00461C1F">
        <w:tc>
          <w:tcPr>
            <w:tcW w:w="2410" w:type="dxa"/>
          </w:tcPr>
          <w:p w14:paraId="67F84378"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3A413859"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Les options de coûts simplifiés suivantes pourront être appliquées à l’opération à titre d’exemple : </w:t>
            </w:r>
          </w:p>
          <w:p w14:paraId="731B7B6E"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Utilisation d’un taux horaire pour les dépenses de personnel directes éligibles ;</w:t>
            </w:r>
          </w:p>
          <w:p w14:paraId="005B27A5"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7% des coûts directs éligibles pour déterminer les coûts indirects ;</w:t>
            </w:r>
          </w:p>
          <w:p w14:paraId="440CA202"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15% des coûts directs de personnel éligibles pour déterminer les coûts indirects ;</w:t>
            </w:r>
          </w:p>
          <w:p w14:paraId="33B001FE"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20% des coûts directs éligibles hors dépenses de personnel pour déterminer les dépenses de personnel directes (selon typologie des marchés publics) ;</w:t>
            </w:r>
          </w:p>
          <w:p w14:paraId="02493848" w14:textId="77777777" w:rsidR="00461C1F" w:rsidRPr="00EF5346" w:rsidRDefault="00461C1F" w:rsidP="00723A05">
            <w:pPr>
              <w:pStyle w:val="Paragraphedeliste"/>
              <w:numPr>
                <w:ilvl w:val="0"/>
                <w:numId w:val="123"/>
              </w:numPr>
              <w:rPr>
                <w:rFonts w:ascii="Arial" w:hAnsi="Arial" w:cs="Arial"/>
                <w:sz w:val="20"/>
                <w:szCs w:val="20"/>
                <w:lang w:val="fr-FR"/>
              </w:rPr>
            </w:pPr>
            <w:r w:rsidRPr="00EF5346">
              <w:rPr>
                <w:rFonts w:ascii="Arial" w:hAnsi="Arial" w:cs="Arial"/>
                <w:sz w:val="20"/>
                <w:szCs w:val="20"/>
                <w:lang w:val="fr-FR"/>
              </w:rPr>
              <w:t>Taux forfaitaire de 40% des dépenses de personnel directes pour déterminer les autres coûts directs éligibles hors dépenses de personnel (selon typologie des marchés publics).</w:t>
            </w:r>
          </w:p>
          <w:p w14:paraId="4E00CED0" w14:textId="77777777" w:rsidR="00461C1F" w:rsidRPr="00EF5346" w:rsidRDefault="00461C1F" w:rsidP="00461C1F">
            <w:pPr>
              <w:pStyle w:val="Paragraphedeliste"/>
              <w:ind w:left="360"/>
              <w:rPr>
                <w:rFonts w:ascii="Arial" w:hAnsi="Arial" w:cs="Arial"/>
                <w:sz w:val="20"/>
                <w:szCs w:val="20"/>
                <w:lang w:val="fr-FR"/>
              </w:rPr>
            </w:pPr>
          </w:p>
          <w:p w14:paraId="100AE54C" w14:textId="77777777" w:rsidR="00461C1F" w:rsidRPr="00EF5346" w:rsidRDefault="00461C1F" w:rsidP="00461C1F">
            <w:pPr>
              <w:rPr>
                <w:rFonts w:ascii="Arial" w:hAnsi="Arial" w:cs="Arial"/>
                <w:sz w:val="20"/>
                <w:szCs w:val="20"/>
                <w:lang w:val="fr-FR"/>
              </w:rPr>
            </w:pPr>
            <w:r w:rsidRPr="00EF5346">
              <w:rPr>
                <w:rFonts w:ascii="Arial" w:hAnsi="Arial" w:cs="Arial"/>
                <w:b/>
                <w:sz w:val="20"/>
                <w:szCs w:val="20"/>
                <w:lang w:val="fr-FR"/>
              </w:rPr>
              <w:t>Application des OCS au cas par cas</w:t>
            </w:r>
            <w:r w:rsidRPr="00EF5346">
              <w:rPr>
                <w:rFonts w:ascii="Arial" w:hAnsi="Arial" w:cs="Arial"/>
                <w:sz w:val="20"/>
                <w:szCs w:val="20"/>
                <w:lang w:val="fr-FR"/>
              </w:rPr>
              <w:t xml:space="preserve"> : les taux mentionnés sont des taux plafond, qui peuvent être modulés à la baisse par l’autorité de gestion et en fonction du plan de financement de l’opération.</w:t>
            </w:r>
          </w:p>
        </w:tc>
      </w:tr>
      <w:tr w:rsidR="00461C1F" w:rsidRPr="00EF5346" w14:paraId="141AA0A9" w14:textId="77777777" w:rsidTr="00461C1F">
        <w:tc>
          <w:tcPr>
            <w:tcW w:w="2410" w:type="dxa"/>
          </w:tcPr>
          <w:p w14:paraId="06EFED9D" w14:textId="77777777" w:rsidR="00461C1F" w:rsidRPr="00EF5346" w:rsidRDefault="00461C1F" w:rsidP="00461C1F">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3D7B53D0" w14:textId="66448E2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ISREAHDF2 - Surface des sites naturels couverte par des mesures de protection et de restauration</w:t>
            </w:r>
          </w:p>
          <w:p w14:paraId="3F4B19BF" w14:textId="77777777" w:rsidR="00461C1F" w:rsidRPr="00EF5346" w:rsidRDefault="00461C1F" w:rsidP="00461C1F">
            <w:pPr>
              <w:rPr>
                <w:rFonts w:ascii="Arial" w:hAnsi="Arial" w:cs="Arial"/>
                <w:sz w:val="20"/>
                <w:szCs w:val="20"/>
                <w:lang w:val="fr-FR"/>
              </w:rPr>
            </w:pPr>
            <w:r w:rsidRPr="00EF5346">
              <w:rPr>
                <w:rFonts w:ascii="Arial" w:hAnsi="Arial" w:cs="Arial"/>
                <w:sz w:val="20"/>
                <w:szCs w:val="20"/>
                <w:lang w:val="fr-FR"/>
              </w:rPr>
              <w:t xml:space="preserve">L’indicateur ci-dessus est pertinent pour les sous actions 1.1, 1.2, 1.3 et le premier type d’action de la sous-action 1.5. </w:t>
            </w:r>
          </w:p>
          <w:p w14:paraId="3F277D4B" w14:textId="77777777" w:rsidR="00461C1F" w:rsidRPr="00EF5346" w:rsidRDefault="00461C1F" w:rsidP="00461C1F">
            <w:pPr>
              <w:rPr>
                <w:rFonts w:ascii="Arial" w:hAnsi="Arial" w:cs="Arial"/>
                <w:b/>
                <w:sz w:val="20"/>
                <w:szCs w:val="20"/>
                <w:lang w:val="fr-FR"/>
              </w:rPr>
            </w:pPr>
          </w:p>
          <w:p w14:paraId="68FE75F8" w14:textId="6A3C9ECE"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1 - nombre de participants aux actions</w:t>
            </w:r>
          </w:p>
          <w:p w14:paraId="05008F20" w14:textId="20EC76E2"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IL CYT 2 - nombre d’acteurs mobilisés</w:t>
            </w:r>
          </w:p>
          <w:p w14:paraId="017F84E9" w14:textId="73F26367" w:rsidR="00461C1F" w:rsidRPr="00EF5346" w:rsidRDefault="00461C1F" w:rsidP="00461C1F">
            <w:pPr>
              <w:rPr>
                <w:rFonts w:ascii="Arial" w:hAnsi="Arial" w:cs="Arial"/>
                <w:b/>
                <w:sz w:val="20"/>
                <w:szCs w:val="20"/>
                <w:lang w:val="fr-FR"/>
              </w:rPr>
            </w:pPr>
            <w:r w:rsidRPr="00EF5346">
              <w:rPr>
                <w:rFonts w:ascii="Arial" w:hAnsi="Arial" w:cs="Arial"/>
                <w:b/>
                <w:sz w:val="20"/>
                <w:szCs w:val="20"/>
                <w:lang w:val="fr-FR"/>
              </w:rPr>
              <w:t xml:space="preserve">IL CYT 3 - nombre de réalisations pour la biodiversité </w:t>
            </w:r>
            <w:r w:rsidRPr="00EF5346">
              <w:rPr>
                <w:rFonts w:ascii="Arial" w:hAnsi="Arial" w:cs="Arial"/>
                <w:sz w:val="20"/>
                <w:szCs w:val="20"/>
                <w:lang w:val="fr-FR"/>
              </w:rPr>
              <w:t>(données de connaissance fournies, plantations, aménagements de milieux, outils créés, publications de résultats de recherche, etc…)</w:t>
            </w:r>
          </w:p>
        </w:tc>
      </w:tr>
      <w:tr w:rsidR="00461C1F" w:rsidRPr="00EF5346" w14:paraId="1B4D36E5" w14:textId="77777777" w:rsidTr="00461C1F">
        <w:tc>
          <w:tcPr>
            <w:tcW w:w="2410" w:type="dxa"/>
          </w:tcPr>
          <w:p w14:paraId="5C9227D8" w14:textId="77777777" w:rsidR="00461C1F" w:rsidRPr="00EF5346" w:rsidRDefault="00461C1F" w:rsidP="00461C1F">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3DCFB76" w14:textId="77777777" w:rsidR="00E235E4" w:rsidRDefault="00C17352" w:rsidP="00461C1F">
            <w:pPr>
              <w:rPr>
                <w:rFonts w:ascii="Arial" w:hAnsi="Arial" w:cs="Arial"/>
                <w:color w:val="0028C8"/>
                <w:sz w:val="20"/>
                <w:szCs w:val="20"/>
                <w:u w:val="single"/>
                <w:lang w:val="fr-FR"/>
              </w:rPr>
            </w:pPr>
            <w:r w:rsidRPr="00C17352">
              <w:rPr>
                <w:rFonts w:ascii="Arial" w:hAnsi="Arial" w:cs="Arial"/>
                <w:b/>
                <w:sz w:val="20"/>
                <w:szCs w:val="20"/>
                <w:lang w:val="fr-FR"/>
              </w:rPr>
              <w:t xml:space="preserve">Direction de l’Eau et de la Biodiversité </w:t>
            </w:r>
          </w:p>
          <w:p w14:paraId="61F551BA" w14:textId="2A352519" w:rsidR="00461C1F" w:rsidRPr="00EF5346" w:rsidRDefault="00461C1F" w:rsidP="00461C1F">
            <w:pPr>
              <w:rPr>
                <w:rFonts w:ascii="Arial" w:hAnsi="Arial" w:cs="Arial"/>
                <w:sz w:val="20"/>
                <w:szCs w:val="20"/>
                <w:u w:val="single"/>
                <w:lang w:val="fr-FR"/>
              </w:rPr>
            </w:pPr>
            <w:r w:rsidRPr="00EF5346">
              <w:rPr>
                <w:rFonts w:ascii="Arial" w:hAnsi="Arial" w:cs="Arial"/>
                <w:color w:val="0028C8"/>
                <w:sz w:val="20"/>
                <w:szCs w:val="20"/>
                <w:u w:val="single"/>
                <w:lang w:val="fr-FR"/>
              </w:rPr>
              <w:t>biodiversite@hautsdefrance.fr</w:t>
            </w:r>
          </w:p>
        </w:tc>
      </w:tr>
    </w:tbl>
    <w:p w14:paraId="7C3FBF5D" w14:textId="77777777" w:rsidR="00461C1F" w:rsidRPr="00EF5346" w:rsidRDefault="00461C1F" w:rsidP="00461C1F">
      <w:pPr>
        <w:spacing w:after="160"/>
        <w:rPr>
          <w:rFonts w:ascii="Arial" w:hAnsi="Arial" w:cs="Arial"/>
          <w:sz w:val="20"/>
          <w:szCs w:val="20"/>
        </w:rPr>
      </w:pPr>
    </w:p>
    <w:p w14:paraId="00A48854" w14:textId="06A5CFAF" w:rsidR="00346B70" w:rsidRPr="00EF5346" w:rsidRDefault="00346B70" w:rsidP="00346B70">
      <w:pPr>
        <w:spacing w:after="160"/>
        <w:rPr>
          <w:rFonts w:ascii="Arial" w:hAnsi="Arial" w:cs="Arial"/>
          <w:sz w:val="20"/>
          <w:szCs w:val="20"/>
        </w:rPr>
      </w:pPr>
    </w:p>
    <w:p w14:paraId="221D2260" w14:textId="40E2DA18" w:rsidR="00461C1F" w:rsidRPr="00EF5346" w:rsidRDefault="00461C1F" w:rsidP="00346B70">
      <w:pPr>
        <w:spacing w:after="160"/>
        <w:rPr>
          <w:rFonts w:ascii="Arial" w:hAnsi="Arial" w:cs="Arial"/>
          <w:sz w:val="20"/>
          <w:szCs w:val="20"/>
        </w:rPr>
      </w:pPr>
    </w:p>
    <w:p w14:paraId="59D5A142" w14:textId="70A17D10" w:rsidR="00461C1F" w:rsidRPr="00EF5346" w:rsidRDefault="00461C1F" w:rsidP="00346B70">
      <w:pPr>
        <w:spacing w:after="160"/>
        <w:rPr>
          <w:rFonts w:ascii="Arial" w:hAnsi="Arial" w:cs="Arial"/>
          <w:sz w:val="20"/>
          <w:szCs w:val="20"/>
        </w:rPr>
      </w:pPr>
    </w:p>
    <w:p w14:paraId="7E47C293" w14:textId="72D769F2" w:rsidR="00461C1F" w:rsidRPr="00EF5346" w:rsidRDefault="00461C1F" w:rsidP="00346B70">
      <w:pPr>
        <w:spacing w:after="160"/>
        <w:rPr>
          <w:rFonts w:ascii="Arial" w:hAnsi="Arial" w:cs="Arial"/>
          <w:sz w:val="20"/>
          <w:szCs w:val="20"/>
        </w:rPr>
      </w:pPr>
    </w:p>
    <w:p w14:paraId="4D085D5A" w14:textId="7B7A0A61" w:rsidR="00461C1F" w:rsidRPr="00EF5346" w:rsidRDefault="00461C1F" w:rsidP="00346B70">
      <w:pPr>
        <w:spacing w:after="160"/>
        <w:rPr>
          <w:rFonts w:ascii="Arial" w:hAnsi="Arial" w:cs="Arial"/>
          <w:sz w:val="20"/>
          <w:szCs w:val="20"/>
        </w:rPr>
      </w:pPr>
    </w:p>
    <w:p w14:paraId="255EB80E" w14:textId="4572CEBB" w:rsidR="00EA1DA6" w:rsidRPr="00EF5346" w:rsidRDefault="00EA1DA6" w:rsidP="00EA1DA6">
      <w:pPr>
        <w:rPr>
          <w:rFonts w:ascii="Arial" w:hAnsi="Arial" w:cs="Arial"/>
          <w:sz w:val="20"/>
          <w:szCs w:val="20"/>
        </w:rPr>
      </w:pPr>
    </w:p>
    <w:p w14:paraId="3DC7C6A8" w14:textId="3798CA7E" w:rsidR="00EA1DA6" w:rsidRPr="00EF5346" w:rsidRDefault="007C26CA" w:rsidP="00EA1DA6">
      <w:pPr>
        <w:rPr>
          <w:rFonts w:ascii="Arial" w:hAnsi="Arial" w:cs="Arial"/>
          <w:sz w:val="20"/>
          <w:szCs w:val="20"/>
        </w:rPr>
      </w:pPr>
      <w:r w:rsidRPr="00EF5346">
        <w:rPr>
          <w:rFonts w:ascii="Arial" w:eastAsiaTheme="minorHAnsi" w:hAnsi="Arial" w:cs="Arial"/>
          <w:noProof/>
          <w:sz w:val="20"/>
          <w:szCs w:val="20"/>
          <w:u w:val="single"/>
          <w:lang w:eastAsia="fr-FR"/>
        </w:rPr>
        <w:lastRenderedPageBreak/>
        <mc:AlternateContent>
          <mc:Choice Requires="wpg">
            <w:drawing>
              <wp:anchor distT="0" distB="0" distL="114300" distR="114300" simplePos="0" relativeHeight="251658326" behindDoc="0" locked="0" layoutInCell="1" allowOverlap="1" wp14:anchorId="5BAAFD3F" wp14:editId="14ED4633">
                <wp:simplePos x="0" y="0"/>
                <wp:positionH relativeFrom="column">
                  <wp:posOffset>941070</wp:posOffset>
                </wp:positionH>
                <wp:positionV relativeFrom="paragraph">
                  <wp:posOffset>160867</wp:posOffset>
                </wp:positionV>
                <wp:extent cx="4843145" cy="1398905"/>
                <wp:effectExtent l="0" t="0" r="0" b="0"/>
                <wp:wrapNone/>
                <wp:docPr id="271" name="Groupe 271"/>
                <wp:cNvGraphicFramePr/>
                <a:graphic xmlns:a="http://schemas.openxmlformats.org/drawingml/2006/main">
                  <a:graphicData uri="http://schemas.microsoft.com/office/word/2010/wordprocessingGroup">
                    <wpg:wgp>
                      <wpg:cNvGrpSpPr/>
                      <wpg:grpSpPr>
                        <a:xfrm>
                          <a:off x="0" y="0"/>
                          <a:ext cx="4843145" cy="1398905"/>
                          <a:chOff x="2130" y="-22412"/>
                          <a:chExt cx="4843917" cy="1399243"/>
                        </a:xfrm>
                      </wpg:grpSpPr>
                      <wps:wsp>
                        <wps:cNvPr id="281"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3301F" w14:textId="78D8AAFF" w:rsidR="005D1772" w:rsidRPr="00B96A3C" w:rsidRDefault="005D1772"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5D1772" w:rsidRPr="00B96A3C" w:rsidRDefault="005D1772" w:rsidP="00EA1DA6">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rcer les infrastructures vertes en milieu urbain, et réduire la pollution</w:t>
                              </w:r>
                            </w:p>
                          </w:txbxContent>
                        </wps:txbx>
                        <wps:bodyPr wrap="square" rtlCol="0" anchor="ctr">
                          <a:noAutofit/>
                        </wps:bodyPr>
                      </wps:wsp>
                      <wps:wsp>
                        <wps:cNvPr id="282"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690B5E" w14:textId="3D221654" w:rsidR="005D1772" w:rsidRPr="00B96A3C" w:rsidRDefault="005D1772"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5D1772" w:rsidRPr="00B96A3C" w:rsidRDefault="005D1772" w:rsidP="00EA1DA6">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293" name="Groupe 1"/>
                        <wpg:cNvGrpSpPr/>
                        <wpg:grpSpPr>
                          <a:xfrm>
                            <a:off x="2748" y="648237"/>
                            <a:ext cx="4843299" cy="728594"/>
                            <a:chOff x="2748" y="191037"/>
                            <a:chExt cx="4843299" cy="728594"/>
                          </a:xfrm>
                        </wpg:grpSpPr>
                        <wps:wsp>
                          <wps:cNvPr id="294" name="Rectangle 294"/>
                          <wps:cNvSpPr/>
                          <wps:spPr>
                            <a:xfrm>
                              <a:off x="3623" y="425433"/>
                              <a:ext cx="4807229" cy="396977"/>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06EE5" w14:textId="77777777" w:rsidR="005D1772" w:rsidRPr="00B96A3C" w:rsidRDefault="005D1772" w:rsidP="00EA1DA6">
                                <w:pPr>
                                  <w:rPr>
                                    <w:sz w:val="20"/>
                                    <w:szCs w:val="20"/>
                                  </w:rPr>
                                </w:pPr>
                              </w:p>
                            </w:txbxContent>
                          </wps:txbx>
                          <wps:bodyPr rtlCol="0" anchor="ctr"/>
                        </wps:wsp>
                        <wps:wsp>
                          <wps:cNvPr id="295" name="Rectangle 295"/>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356F5D" w14:textId="3CCFC37C" w:rsidR="005D1772" w:rsidRPr="00B96A3C" w:rsidRDefault="005D1772"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5D1772" w:rsidRPr="00B96A3C" w:rsidRDefault="005D1772" w:rsidP="00EA1DA6">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305" name="Rectangle 305"/>
                          <wps:cNvSpPr/>
                          <wps:spPr>
                            <a:xfrm>
                              <a:off x="2748" y="432370"/>
                              <a:ext cx="4843299" cy="487261"/>
                            </a:xfrm>
                            <a:prstGeom prst="rect">
                              <a:avLst/>
                            </a:prstGeom>
                          </wps:spPr>
                          <wps:txbx>
                            <w:txbxContent>
                              <w:p w14:paraId="083AADC2" w14:textId="219252C9" w:rsidR="005D1772" w:rsidRPr="00B96A3C" w:rsidRDefault="005D1772"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w:t>
                                </w:r>
                                <w:r w:rsidRPr="00B96A3C">
                                  <w:rPr>
                                    <w:rFonts w:ascii="Arial" w:hAnsi="Arial" w:cs="Arial"/>
                                    <w:color w:val="FFFFFF"/>
                                    <w:kern w:val="24"/>
                                    <w:sz w:val="20"/>
                                    <w:szCs w:val="20"/>
                                  </w:rPr>
                                  <w:t>s au bénéfice d’opérations de réhabilitation à forte ambition en matière de transition écologique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AAFD3F" id="Groupe 271" o:spid="_x0000_s1626" style="position:absolute;left:0;text-align:left;margin-left:74.1pt;margin-top:12.65pt;width:381.35pt;height:110.15pt;z-index:251658326;mso-width-relative:margin;mso-height-relative:margin" coordorigin="21,-224" coordsize="48439,1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">
                <v:rect id="_x0000_s1627"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" fillcolor="#afb9bb [1943]" strokecolor="#afb9bb [1943]" strokeweight="1pt">
                  <v:textbox>
                    <w:txbxContent>
                      <w:p w14:paraId="4473301F" w14:textId="78D8AAFF" w:rsidR="005D1772" w:rsidRPr="00B96A3C" w:rsidRDefault="005D1772" w:rsidP="00E235E4">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p w14:paraId="0B507DAC" w14:textId="77777777" w:rsidR="005D1772" w:rsidRPr="00B96A3C" w:rsidRDefault="005D1772" w:rsidP="00EA1DA6">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rcer les infrastructures vertes en milieu urbain, et réduire la pollution</w:t>
                        </w:r>
                      </w:p>
                    </w:txbxContent>
                  </v:textbox>
                </v:rect>
                <v:rect id="_x0000_s1628"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" filled="f" strokecolor="#afb9bb [1943]" strokeweight="1pt">
                  <v:stroke dashstyle="dash"/>
                  <v:textbox>
                    <w:txbxContent>
                      <w:p w14:paraId="3F690B5E" w14:textId="3D221654" w:rsidR="005D1772" w:rsidRPr="00B96A3C" w:rsidRDefault="005D1772" w:rsidP="00EA1DA6">
                        <w:pPr>
                          <w:pStyle w:val="NormalWeb"/>
                          <w:kinsoku w:val="0"/>
                          <w:overflowPunct w:val="0"/>
                          <w:spacing w:before="0" w:after="0"/>
                          <w:jc w:val="center"/>
                          <w:textAlignment w:val="baseline"/>
                          <w:rPr>
                            <w:rFonts w:ascii="Arial" w:hAnsi="Arial" w:cs="Arial"/>
                            <w:color w:val="AFB9BB" w:themeColor="accent4" w:themeTint="99"/>
                            <w:sz w:val="20"/>
                            <w:szCs w:val="20"/>
                          </w:rPr>
                        </w:pPr>
                        <w:r>
                          <w:rPr>
                            <w:rFonts w:ascii="Arial" w:hAnsi="Arial" w:cs="Arial"/>
                            <w:b/>
                            <w:bCs/>
                            <w:color w:val="AFB9BB" w:themeColor="accent4" w:themeTint="99"/>
                            <w:kern w:val="24"/>
                            <w:sz w:val="20"/>
                            <w:szCs w:val="20"/>
                          </w:rPr>
                          <w:t>Objectif Sp</w:t>
                        </w:r>
                        <w:r w:rsidRPr="00B96A3C">
                          <w:rPr>
                            <w:rFonts w:ascii="Arial" w:hAnsi="Arial" w:cs="Arial"/>
                            <w:b/>
                            <w:bCs/>
                            <w:color w:val="AFB9BB" w:themeColor="accent4" w:themeTint="99"/>
                            <w:kern w:val="24"/>
                            <w:sz w:val="20"/>
                            <w:szCs w:val="20"/>
                          </w:rPr>
                          <w:t>cifique - OSpé 2.7</w:t>
                        </w:r>
                      </w:p>
                      <w:p w14:paraId="3BE5EBFE" w14:textId="77777777" w:rsidR="005D1772" w:rsidRPr="00B96A3C" w:rsidRDefault="005D1772" w:rsidP="00EA1DA6">
                        <w:pPr>
                          <w:pStyle w:val="NormalWeb"/>
                          <w:kinsoku w:val="0"/>
                          <w:overflowPunct w:val="0"/>
                          <w:spacing w:before="0" w:after="0"/>
                          <w:jc w:val="center"/>
                          <w:textAlignment w:val="baseline"/>
                          <w:rPr>
                            <w:color w:val="AFB9BB" w:themeColor="accent4" w:themeTint="99"/>
                            <w:sz w:val="20"/>
                            <w:szCs w:val="20"/>
                          </w:rPr>
                        </w:pPr>
                      </w:p>
                    </w:txbxContent>
                  </v:textbox>
                </v:rect>
                <v:group id="_x0000_s1629" style="position:absolute;left:27;top:6482;width:48433;height:7286" coordorigin="27,1910" coordsize="4843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294" o:spid="_x0000_s1630" style="position:absolute;left:36;top:4254;width:48072;height: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" fillcolor="#099" strokecolor="#099" strokeweight="1pt">
                    <v:textbox>
                      <w:txbxContent>
                        <w:p w14:paraId="23906EE5" w14:textId="77777777" w:rsidR="005D1772" w:rsidRPr="00B96A3C" w:rsidRDefault="005D1772" w:rsidP="00EA1DA6">
                          <w:pPr>
                            <w:rPr>
                              <w:sz w:val="20"/>
                              <w:szCs w:val="20"/>
                            </w:rPr>
                          </w:pPr>
                        </w:p>
                      </w:txbxContent>
                    </v:textbox>
                  </v:rect>
                  <v:rect id="Rectangle 295" o:spid="_x0000_s1631"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" filled="f" strokecolor="#099" strokeweight="1pt">
                    <v:stroke dashstyle="dash"/>
                    <v:textbox>
                      <w:txbxContent>
                        <w:p w14:paraId="17356F5D" w14:textId="3CCFC37C" w:rsidR="005D1772" w:rsidRPr="00B96A3C" w:rsidRDefault="005D1772" w:rsidP="00EA1DA6">
                          <w:pPr>
                            <w:pStyle w:val="NormalWeb"/>
                            <w:kinsoku w:val="0"/>
                            <w:overflowPunct w:val="0"/>
                            <w:spacing w:before="0" w:after="0"/>
                            <w:jc w:val="center"/>
                            <w:textAlignment w:val="baseline"/>
                            <w:rPr>
                              <w:rFonts w:ascii="Arial" w:hAnsi="Arial" w:cs="Arial"/>
                              <w:sz w:val="20"/>
                              <w:szCs w:val="20"/>
                            </w:rPr>
                          </w:pPr>
                          <w:r>
                            <w:rPr>
                              <w:rFonts w:ascii="Arial" w:hAnsi="Arial" w:cs="Arial"/>
                              <w:b/>
                              <w:bCs/>
                              <w:color w:val="009999"/>
                              <w:kern w:val="24"/>
                              <w:sz w:val="20"/>
                              <w:szCs w:val="20"/>
                            </w:rPr>
                            <w:t>Type</w:t>
                          </w:r>
                          <w:r w:rsidRPr="00B96A3C">
                            <w:rPr>
                              <w:rFonts w:ascii="Arial" w:hAnsi="Arial" w:cs="Arial"/>
                              <w:b/>
                              <w:bCs/>
                              <w:color w:val="009999"/>
                              <w:kern w:val="24"/>
                              <w:sz w:val="20"/>
                              <w:szCs w:val="20"/>
                            </w:rPr>
                            <w:t xml:space="preserve"> d’action - 2</w:t>
                          </w:r>
                        </w:p>
                        <w:p w14:paraId="77FDF6DB" w14:textId="77777777" w:rsidR="005D1772" w:rsidRPr="00B96A3C" w:rsidRDefault="005D1772" w:rsidP="00EA1DA6">
                          <w:pPr>
                            <w:pStyle w:val="NormalWeb"/>
                            <w:kinsoku w:val="0"/>
                            <w:overflowPunct w:val="0"/>
                            <w:spacing w:before="0" w:after="0"/>
                            <w:jc w:val="center"/>
                            <w:textAlignment w:val="baseline"/>
                            <w:rPr>
                              <w:rFonts w:ascii="Arial" w:hAnsi="Arial" w:cs="Arial"/>
                              <w:sz w:val="20"/>
                              <w:szCs w:val="20"/>
                            </w:rPr>
                          </w:pPr>
                        </w:p>
                      </w:txbxContent>
                    </v:textbox>
                  </v:rect>
                  <v:rect id="Rectangle 305" o:spid="_x0000_s1632" style="position:absolute;left:27;top:4323;width:48433;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ZrxQAAANwAAAAPAAAAZHJzL2Rvd25yZXYueG1sRI9Ba8JA&#10;FITvgv9heUIvRTdWFE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CTwVZrxQAAANwAAAAP&#10;AAAAAAAAAAAAAAAAAAcCAABkcnMvZG93bnJldi54bWxQSwUGAAAAAAMAAwC3AAAA+QIAAAAA&#10;" filled="f" stroked="f">
                    <v:textbox>
                      <w:txbxContent>
                        <w:p w14:paraId="083AADC2" w14:textId="219252C9" w:rsidR="005D1772" w:rsidRPr="00B96A3C" w:rsidRDefault="005D1772" w:rsidP="00EA1DA6">
                          <w:pPr>
                            <w:pStyle w:val="NormalWeb"/>
                            <w:kinsoku w:val="0"/>
                            <w:overflowPunct w:val="0"/>
                            <w:spacing w:before="0" w:after="0"/>
                            <w:jc w:val="center"/>
                            <w:textAlignment w:val="baseline"/>
                            <w:rPr>
                              <w:sz w:val="20"/>
                              <w:szCs w:val="20"/>
                            </w:rPr>
                          </w:pPr>
                          <w:r w:rsidRPr="00B96A3C">
                            <w:rPr>
                              <w:rFonts w:ascii="Arial" w:hAnsi="Arial" w:cs="Arial"/>
                              <w:color w:val="FFFFFF"/>
                              <w:kern w:val="24"/>
                              <w:sz w:val="20"/>
                              <w:szCs w:val="20"/>
                            </w:rPr>
                            <w:t>Recy</w:t>
                          </w:r>
                          <w:r>
                            <w:rPr>
                              <w:rFonts w:ascii="Arial" w:hAnsi="Arial" w:cs="Arial"/>
                              <w:color w:val="FFFFFF"/>
                              <w:kern w:val="24"/>
                              <w:sz w:val="20"/>
                              <w:szCs w:val="20"/>
                            </w:rPr>
                            <w:t>clage foncier des sols contamin</w:t>
                          </w:r>
                          <w:r w:rsidRPr="00B96A3C">
                            <w:rPr>
                              <w:rFonts w:ascii="Arial" w:hAnsi="Arial" w:cs="Arial"/>
                              <w:color w:val="FFFFFF"/>
                              <w:kern w:val="24"/>
                              <w:sz w:val="20"/>
                              <w:szCs w:val="20"/>
                            </w:rPr>
                            <w:t>s au bénéfice d’opérations de réhabilitation à forte ambition en matière de transition écologique</w:t>
                          </w:r>
                        </w:p>
                      </w:txbxContent>
                    </v:textbox>
                  </v:rect>
                </v:group>
              </v:group>
            </w:pict>
          </mc:Fallback>
        </mc:AlternateContent>
      </w:r>
    </w:p>
    <w:p w14:paraId="341CDF24" w14:textId="554AF4A9" w:rsidR="00EA1DA6" w:rsidRPr="00EF5346" w:rsidRDefault="00EA1DA6" w:rsidP="00EA1DA6">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25" behindDoc="0" locked="0" layoutInCell="1" allowOverlap="1" wp14:anchorId="398980C7" wp14:editId="6DA9B7B4">
                <wp:simplePos x="0" y="0"/>
                <wp:positionH relativeFrom="column">
                  <wp:posOffset>71755</wp:posOffset>
                </wp:positionH>
                <wp:positionV relativeFrom="paragraph">
                  <wp:posOffset>-356870</wp:posOffset>
                </wp:positionV>
                <wp:extent cx="5590666" cy="810895"/>
                <wp:effectExtent l="0" t="0" r="0" b="8255"/>
                <wp:wrapNone/>
                <wp:docPr id="320"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321" name="Groupe 321"/>
                        <wpg:cNvGrpSpPr/>
                        <wpg:grpSpPr>
                          <a:xfrm>
                            <a:off x="0" y="0"/>
                            <a:ext cx="5590666" cy="810895"/>
                            <a:chOff x="0" y="0"/>
                            <a:chExt cx="5590666" cy="810895"/>
                          </a:xfrm>
                        </wpg:grpSpPr>
                        <wps:wsp>
                          <wps:cNvPr id="339"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341" name="object 11"/>
                          <wps:cNvSpPr txBox="1"/>
                          <wps:spPr>
                            <a:xfrm>
                              <a:off x="66546" y="157734"/>
                              <a:ext cx="596900" cy="194310"/>
                            </a:xfrm>
                            <a:prstGeom prst="rect">
                              <a:avLst/>
                            </a:prstGeom>
                          </wps:spPr>
                          <wps:txbx>
                            <w:txbxContent>
                              <w:p w14:paraId="0832DF22" w14:textId="77777777" w:rsidR="005D1772" w:rsidRPr="00BF2D2F" w:rsidRDefault="005D1772"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361" name="object 20"/>
                          <wps:cNvSpPr txBox="1"/>
                          <wps:spPr>
                            <a:xfrm>
                              <a:off x="834516" y="157734"/>
                              <a:ext cx="4756150" cy="195580"/>
                            </a:xfrm>
                            <a:prstGeom prst="rect">
                              <a:avLst/>
                            </a:prstGeom>
                          </wps:spPr>
                          <wps:txbx>
                            <w:txbxContent>
                              <w:p w14:paraId="766D34C2" w14:textId="77777777" w:rsidR="005D1772" w:rsidRPr="00BF2D2F" w:rsidRDefault="005D1772"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362"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8980C7" id="_x0000_s1633" style="position:absolute;left:0;text-align:left;margin-left:5.65pt;margin-top:-28.1pt;width:440.2pt;height:63.85pt;z-index:251658325;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">
                <v:group id="Groupe 321" o:spid="_x0000_s1634"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object 10" o:spid="_x0000_s1635"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" path="m369570,l,184785,,625983,369570,810768,739140,625983r,-441198l369570,xe" fillcolor="#099" stroked="f">
                    <v:path arrowok="t"/>
                  </v:shape>
                  <v:shape id="object 11" o:spid="_x0000_s1636"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" filled="f" stroked="f">
                    <v:textbox style="mso-fit-shape-to-text:t" inset="0,1pt,0,0">
                      <w:txbxContent>
                        <w:p w14:paraId="0832DF22" w14:textId="77777777" w:rsidR="005D1772" w:rsidRPr="00BF2D2F" w:rsidRDefault="005D1772" w:rsidP="00EA1DA6">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37"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" filled="f" stroked="f">
                    <v:textbox style="mso-fit-shape-to-text:t" inset="0,1.05pt,0,0">
                      <w:txbxContent>
                        <w:p w14:paraId="766D34C2" w14:textId="77777777" w:rsidR="005D1772" w:rsidRPr="00BF2D2F" w:rsidRDefault="005D1772" w:rsidP="00EA1DA6">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38"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">
                  <v:imagedata r:id="rId79" o:title=""/>
                </v:shape>
              </v:group>
            </w:pict>
          </mc:Fallback>
        </mc:AlternateContent>
      </w:r>
    </w:p>
    <w:p w14:paraId="52A94630" w14:textId="77777777" w:rsidR="00EA1DA6" w:rsidRPr="00EF5346" w:rsidRDefault="00EA1DA6" w:rsidP="00EA1DA6">
      <w:pPr>
        <w:rPr>
          <w:rFonts w:ascii="Arial" w:hAnsi="Arial" w:cs="Arial"/>
          <w:sz w:val="20"/>
          <w:szCs w:val="20"/>
        </w:rPr>
      </w:pPr>
    </w:p>
    <w:p w14:paraId="42F67EAC" w14:textId="77777777" w:rsidR="00EA1DA6" w:rsidRPr="00EF5346" w:rsidRDefault="00EA1DA6" w:rsidP="00EA1DA6">
      <w:pPr>
        <w:rPr>
          <w:rFonts w:ascii="Arial" w:hAnsi="Arial" w:cs="Arial"/>
          <w:sz w:val="20"/>
          <w:szCs w:val="20"/>
        </w:rPr>
      </w:pPr>
    </w:p>
    <w:p w14:paraId="6AB8A095" w14:textId="4646243D" w:rsidR="00EA1DA6" w:rsidRPr="00EF5346" w:rsidRDefault="00EA1DA6" w:rsidP="00EA1DA6">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5A4B1B" w:rsidRPr="00EF5346" w14:paraId="008EB0B1" w14:textId="77777777" w:rsidTr="00366BA5">
        <w:tc>
          <w:tcPr>
            <w:tcW w:w="1838" w:type="dxa"/>
          </w:tcPr>
          <w:p w14:paraId="707704D0" w14:textId="77777777" w:rsidR="005A4B1B" w:rsidRPr="00EF5346" w:rsidRDefault="005A4B1B" w:rsidP="00366BA5">
            <w:pPr>
              <w:rPr>
                <w:rFonts w:ascii="Arial" w:hAnsi="Arial" w:cs="Arial"/>
                <w:b/>
                <w:color w:val="009999"/>
                <w:sz w:val="20"/>
                <w:szCs w:val="20"/>
                <w:lang w:val="fr-FR"/>
              </w:rPr>
            </w:pPr>
          </w:p>
          <w:p w14:paraId="21009979" w14:textId="77777777" w:rsidR="005A4B1B" w:rsidRPr="00EF5346" w:rsidRDefault="005A4B1B" w:rsidP="00366BA5">
            <w:pPr>
              <w:rPr>
                <w:rFonts w:ascii="Arial" w:hAnsi="Arial" w:cs="Arial"/>
                <w:b/>
                <w:color w:val="009999"/>
                <w:sz w:val="20"/>
                <w:szCs w:val="20"/>
                <w:lang w:val="fr-FR"/>
              </w:rPr>
            </w:pPr>
          </w:p>
          <w:p w14:paraId="6A88BF3D" w14:textId="77777777" w:rsidR="00B96A3C" w:rsidRPr="00EF5346" w:rsidRDefault="00B96A3C" w:rsidP="00366BA5">
            <w:pPr>
              <w:jc w:val="center"/>
              <w:rPr>
                <w:rFonts w:ascii="Arial" w:hAnsi="Arial" w:cs="Arial"/>
                <w:b/>
                <w:color w:val="009999"/>
                <w:sz w:val="20"/>
                <w:szCs w:val="20"/>
                <w:lang w:val="fr-FR"/>
              </w:rPr>
            </w:pPr>
          </w:p>
          <w:p w14:paraId="18F7D708" w14:textId="77777777" w:rsidR="00B96A3C" w:rsidRPr="00EF5346" w:rsidRDefault="00B96A3C" w:rsidP="00366BA5">
            <w:pPr>
              <w:jc w:val="center"/>
              <w:rPr>
                <w:rFonts w:ascii="Arial" w:hAnsi="Arial" w:cs="Arial"/>
                <w:b/>
                <w:color w:val="009999"/>
                <w:sz w:val="20"/>
                <w:szCs w:val="20"/>
                <w:lang w:val="fr-FR"/>
              </w:rPr>
            </w:pPr>
          </w:p>
          <w:p w14:paraId="00DA8E83" w14:textId="77777777" w:rsidR="00B96A3C" w:rsidRPr="00EF5346" w:rsidRDefault="00B96A3C" w:rsidP="00366BA5">
            <w:pPr>
              <w:jc w:val="center"/>
              <w:rPr>
                <w:rFonts w:ascii="Arial" w:hAnsi="Arial" w:cs="Arial"/>
                <w:b/>
                <w:color w:val="009999"/>
                <w:sz w:val="20"/>
                <w:szCs w:val="20"/>
                <w:lang w:val="fr-FR"/>
              </w:rPr>
            </w:pPr>
          </w:p>
          <w:p w14:paraId="2F0C7ED1" w14:textId="7A169B7D" w:rsidR="005A4B1B" w:rsidRPr="00EF5346" w:rsidRDefault="005A4B1B" w:rsidP="00461C1F">
            <w:pPr>
              <w:jc w:val="center"/>
              <w:rPr>
                <w:rFonts w:ascii="Arial" w:hAnsi="Arial" w:cs="Arial"/>
                <w:b/>
                <w:color w:val="009999"/>
                <w:sz w:val="20"/>
                <w:szCs w:val="20"/>
                <w:lang w:val="fr-FR"/>
              </w:rPr>
            </w:pPr>
            <w:r w:rsidRPr="00EF5346">
              <w:rPr>
                <w:rFonts w:ascii="Arial" w:hAnsi="Arial" w:cs="Arial"/>
                <w:b/>
                <w:color w:val="009999"/>
                <w:sz w:val="20"/>
                <w:szCs w:val="20"/>
                <w:lang w:val="fr-FR"/>
              </w:rPr>
              <w:t>Fonds mobilis</w:t>
            </w:r>
            <w:r w:rsidR="00461C1F" w:rsidRPr="00EF5346">
              <w:rPr>
                <w:rFonts w:ascii="Arial" w:hAnsi="Arial" w:cs="Arial"/>
                <w:b/>
                <w:color w:val="009999"/>
                <w:sz w:val="20"/>
                <w:szCs w:val="20"/>
                <w:lang w:val="fr-FR"/>
              </w:rPr>
              <w:t>é</w:t>
            </w:r>
            <w:r w:rsidRPr="00EF5346">
              <w:rPr>
                <w:rFonts w:ascii="Arial" w:hAnsi="Arial" w:cs="Arial"/>
                <w:b/>
                <w:color w:val="009999"/>
                <w:sz w:val="20"/>
                <w:szCs w:val="20"/>
                <w:lang w:val="fr-FR"/>
              </w:rPr>
              <w:t xml:space="preserve"> :</w:t>
            </w:r>
          </w:p>
        </w:tc>
        <w:tc>
          <w:tcPr>
            <w:tcW w:w="7234" w:type="dxa"/>
            <w:gridSpan w:val="3"/>
          </w:tcPr>
          <w:p w14:paraId="0D69D2D3" w14:textId="36C3701E" w:rsidR="005A4B1B" w:rsidRPr="00EF5346" w:rsidRDefault="005A4B1B" w:rsidP="00366BA5">
            <w:pPr>
              <w:rPr>
                <w:rFonts w:ascii="Arial" w:hAnsi="Arial" w:cs="Arial"/>
                <w:sz w:val="20"/>
                <w:szCs w:val="20"/>
                <w:lang w:val="fr-FR"/>
              </w:rPr>
            </w:pPr>
          </w:p>
          <w:p w14:paraId="2FC9934A" w14:textId="77777777" w:rsidR="005A4B1B" w:rsidRPr="00EF5346" w:rsidRDefault="005A4B1B" w:rsidP="00366BA5">
            <w:pPr>
              <w:rPr>
                <w:rFonts w:ascii="Arial" w:hAnsi="Arial" w:cs="Arial"/>
                <w:sz w:val="20"/>
                <w:szCs w:val="20"/>
                <w:lang w:val="fr-FR"/>
              </w:rPr>
            </w:pPr>
          </w:p>
          <w:p w14:paraId="04A0D7DF" w14:textId="77777777" w:rsidR="00B96A3C" w:rsidRPr="00EF5346" w:rsidRDefault="00B96A3C" w:rsidP="00366BA5">
            <w:pPr>
              <w:rPr>
                <w:rFonts w:ascii="Arial" w:hAnsi="Arial" w:cs="Arial"/>
                <w:b/>
                <w:sz w:val="20"/>
                <w:szCs w:val="20"/>
                <w:lang w:val="fr-FR"/>
              </w:rPr>
            </w:pPr>
          </w:p>
          <w:p w14:paraId="1C0A20A2" w14:textId="77777777" w:rsidR="00B96A3C" w:rsidRPr="00EF5346" w:rsidRDefault="00B96A3C" w:rsidP="00366BA5">
            <w:pPr>
              <w:rPr>
                <w:rFonts w:ascii="Arial" w:hAnsi="Arial" w:cs="Arial"/>
                <w:b/>
                <w:sz w:val="20"/>
                <w:szCs w:val="20"/>
                <w:lang w:val="fr-FR"/>
              </w:rPr>
            </w:pPr>
          </w:p>
          <w:p w14:paraId="2874FB95" w14:textId="77777777" w:rsidR="00B96A3C" w:rsidRPr="00EF5346" w:rsidRDefault="00B96A3C" w:rsidP="00366BA5">
            <w:pPr>
              <w:rPr>
                <w:rFonts w:ascii="Arial" w:hAnsi="Arial" w:cs="Arial"/>
                <w:b/>
                <w:sz w:val="20"/>
                <w:szCs w:val="20"/>
                <w:lang w:val="fr-FR"/>
              </w:rPr>
            </w:pPr>
          </w:p>
          <w:p w14:paraId="63243EEB" w14:textId="0A329558"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FEDER</w:t>
            </w:r>
          </w:p>
        </w:tc>
      </w:tr>
      <w:tr w:rsidR="005A4B1B" w:rsidRPr="00EF5346" w14:paraId="54B01132" w14:textId="77777777" w:rsidTr="00366BA5">
        <w:tc>
          <w:tcPr>
            <w:tcW w:w="3686" w:type="dxa"/>
            <w:gridSpan w:val="3"/>
          </w:tcPr>
          <w:p w14:paraId="7D1D1851" w14:textId="287B124F" w:rsidR="005A4B1B" w:rsidRPr="00EF5346" w:rsidRDefault="005A4B1B" w:rsidP="00366BA5">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34M </w:t>
            </w:r>
            <w:r w:rsidRPr="00EF5346">
              <w:rPr>
                <w:rFonts w:ascii="Arial" w:hAnsi="Arial" w:cs="Arial"/>
                <w:b/>
                <w:sz w:val="20"/>
                <w:szCs w:val="20"/>
                <w:lang w:val="fr-FR"/>
              </w:rPr>
              <w:t>€</w:t>
            </w:r>
          </w:p>
        </w:tc>
        <w:tc>
          <w:tcPr>
            <w:tcW w:w="5386" w:type="dxa"/>
          </w:tcPr>
          <w:p w14:paraId="603AC719" w14:textId="77777777" w:rsidR="005A4B1B" w:rsidRPr="00EF5346" w:rsidRDefault="005A4B1B" w:rsidP="00366BA5">
            <w:pPr>
              <w:rPr>
                <w:rFonts w:ascii="Arial" w:hAnsi="Arial" w:cs="Arial"/>
                <w:b/>
                <w:sz w:val="20"/>
                <w:szCs w:val="20"/>
                <w:lang w:val="fr-FR"/>
              </w:rPr>
            </w:pPr>
          </w:p>
          <w:p w14:paraId="49F4F036" w14:textId="77777777" w:rsidR="005A4B1B" w:rsidRPr="00EF5346" w:rsidRDefault="005A4B1B" w:rsidP="00366BA5">
            <w:pPr>
              <w:rPr>
                <w:rFonts w:ascii="Arial" w:hAnsi="Arial" w:cs="Arial"/>
                <w:b/>
                <w:sz w:val="20"/>
                <w:szCs w:val="20"/>
                <w:lang w:val="fr-FR"/>
              </w:rPr>
            </w:pPr>
          </w:p>
        </w:tc>
      </w:tr>
      <w:tr w:rsidR="005A4B1B" w:rsidRPr="00EF5346" w14:paraId="5B804EE3"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0190933E" w14:textId="77777777" w:rsidR="005A4B1B" w:rsidRPr="00EF5346" w:rsidRDefault="005A4B1B" w:rsidP="00366BA5">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26D7077" w14:textId="0BE5D891" w:rsidR="005A4B1B" w:rsidRPr="00EF5346" w:rsidRDefault="00196DA2" w:rsidP="00366BA5">
            <w:pPr>
              <w:pStyle w:val="Default"/>
              <w:rPr>
                <w:rFonts w:ascii="Arial" w:hAnsi="Arial" w:cs="Arial"/>
                <w:bCs/>
                <w:sz w:val="20"/>
                <w:szCs w:val="20"/>
                <w:lang w:val="fr-FR"/>
              </w:rPr>
            </w:pPr>
            <w:r>
              <w:rPr>
                <w:rFonts w:ascii="Arial" w:hAnsi="Arial" w:cs="Arial"/>
                <w:bCs/>
                <w:sz w:val="20"/>
                <w:szCs w:val="20"/>
                <w:lang w:val="fr-FR"/>
              </w:rPr>
              <w:t>1</w:t>
            </w:r>
            <w:r w:rsidR="005A4B1B" w:rsidRPr="00EF5346">
              <w:rPr>
                <w:rFonts w:ascii="Arial" w:hAnsi="Arial" w:cs="Arial"/>
                <w:bCs/>
                <w:sz w:val="20"/>
                <w:szCs w:val="20"/>
                <w:lang w:val="fr-FR"/>
              </w:rPr>
              <w:t xml:space="preserve"> 000 000,00 € </w:t>
            </w:r>
            <w:r w:rsidR="00B83255" w:rsidRPr="006E7BD1">
              <w:rPr>
                <w:rFonts w:ascii="Arial" w:hAnsi="Arial" w:cs="Arial"/>
                <w:bCs/>
                <w:sz w:val="20"/>
                <w:szCs w:val="20"/>
                <w:lang w:val="fr-FR"/>
              </w:rPr>
              <w:t>HT ou TTC selon le régime de TVA applicable à l’opération</w:t>
            </w:r>
          </w:p>
        </w:tc>
      </w:tr>
      <w:tr w:rsidR="005A4B1B" w:rsidRPr="00EF5346" w14:paraId="749E896F"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645F2EA5" w14:textId="385EA394" w:rsidR="005A4B1B" w:rsidRPr="00EF5346" w:rsidRDefault="00461C1F" w:rsidP="00366BA5">
            <w:pPr>
              <w:jc w:val="center"/>
              <w:rPr>
                <w:rFonts w:ascii="Arial" w:hAnsi="Arial" w:cs="Arial"/>
                <w:color w:val="009999"/>
                <w:sz w:val="20"/>
                <w:szCs w:val="20"/>
                <w:lang w:val="fr-FR"/>
              </w:rPr>
            </w:pPr>
            <w:r w:rsidRPr="00EF5346">
              <w:rPr>
                <w:rFonts w:ascii="Arial" w:hAnsi="Arial" w:cs="Arial"/>
                <w:color w:val="009999"/>
                <w:sz w:val="20"/>
                <w:szCs w:val="20"/>
                <w:lang w:val="fr-FR"/>
              </w:rPr>
              <w:t>Taux</w:t>
            </w:r>
            <w:r w:rsidR="005A4B1B" w:rsidRPr="00EF5346">
              <w:rPr>
                <w:rFonts w:ascii="Arial" w:hAnsi="Arial" w:cs="Arial"/>
                <w:color w:val="009999"/>
                <w:sz w:val="20"/>
                <w:szCs w:val="20"/>
                <w:lang w:val="fr-FR"/>
              </w:rPr>
              <w:t xml:space="preserve"> plafond d’aides publiques</w:t>
            </w:r>
          </w:p>
        </w:tc>
        <w:tc>
          <w:tcPr>
            <w:tcW w:w="6667" w:type="dxa"/>
            <w:gridSpan w:val="2"/>
          </w:tcPr>
          <w:p w14:paraId="7E62EB14" w14:textId="77777777" w:rsidR="00196DA2" w:rsidRPr="00196DA2"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100,00% comprenant la part minimale exigée du maitre d’ouvrage selon la réglementation nationale en vigueur (cf. Art L1111-9 et L1111-10 du CGCT)</w:t>
            </w:r>
          </w:p>
          <w:p w14:paraId="328D5FBC" w14:textId="494480FB" w:rsidR="005A4B1B" w:rsidRPr="00EF5346" w:rsidRDefault="00196DA2" w:rsidP="00196DA2">
            <w:pPr>
              <w:pStyle w:val="Default"/>
              <w:rPr>
                <w:rFonts w:ascii="Arial" w:hAnsi="Arial" w:cs="Arial"/>
                <w:bCs/>
                <w:sz w:val="20"/>
                <w:szCs w:val="20"/>
                <w:lang w:val="fr-FR"/>
              </w:rPr>
            </w:pPr>
            <w:r w:rsidRPr="00196DA2">
              <w:rPr>
                <w:rFonts w:ascii="Arial" w:hAnsi="Arial" w:cs="Arial"/>
                <w:bCs/>
                <w:sz w:val="20"/>
                <w:szCs w:val="20"/>
                <w:lang w:val="fr-FR"/>
              </w:rPr>
              <w:t xml:space="preserve">Le montant </w:t>
            </w:r>
            <w:r>
              <w:rPr>
                <w:rFonts w:ascii="Arial" w:hAnsi="Arial" w:cs="Arial"/>
                <w:bCs/>
                <w:sz w:val="20"/>
                <w:szCs w:val="20"/>
                <w:lang w:val="fr-FR"/>
              </w:rPr>
              <w:t>de subvention sera plafonné à 3 millions d’euros de</w:t>
            </w:r>
            <w:r w:rsidRPr="00196DA2">
              <w:rPr>
                <w:rFonts w:ascii="Arial" w:hAnsi="Arial" w:cs="Arial"/>
                <w:bCs/>
                <w:sz w:val="20"/>
                <w:szCs w:val="20"/>
                <w:lang w:val="fr-FR"/>
              </w:rPr>
              <w:t xml:space="preserve"> FEDER par opération (hors ITI).</w:t>
            </w:r>
          </w:p>
        </w:tc>
      </w:tr>
    </w:tbl>
    <w:p w14:paraId="010B54E0" w14:textId="77777777" w:rsidR="005A4B1B" w:rsidRPr="00EF5346" w:rsidRDefault="005A4B1B" w:rsidP="005A4B1B">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410"/>
        <w:gridCol w:w="6655"/>
      </w:tblGrid>
      <w:tr w:rsidR="005A4B1B" w:rsidRPr="00EF5346" w14:paraId="37019B10" w14:textId="77777777" w:rsidTr="007C26CA">
        <w:tc>
          <w:tcPr>
            <w:tcW w:w="2405" w:type="dxa"/>
            <w:shd w:val="clear" w:color="auto" w:fill="auto"/>
          </w:tcPr>
          <w:p w14:paraId="2AC3B812" w14:textId="77777777" w:rsidR="005A4B1B" w:rsidRPr="00EF5346" w:rsidRDefault="005A4B1B" w:rsidP="00366BA5">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5" w:type="dxa"/>
          </w:tcPr>
          <w:p w14:paraId="5538B1B3" w14:textId="0E54CA24" w:rsidR="00196DA2" w:rsidRDefault="00196DA2" w:rsidP="00196DA2">
            <w:pPr>
              <w:rPr>
                <w:rFonts w:ascii="Arial" w:hAnsi="Arial" w:cs="Arial"/>
                <w:sz w:val="20"/>
                <w:szCs w:val="20"/>
                <w:lang w:val="fr-FR"/>
              </w:rPr>
            </w:pPr>
            <w:r w:rsidRPr="00196DA2">
              <w:rPr>
                <w:rFonts w:ascii="Arial" w:hAnsi="Arial" w:cs="Arial"/>
                <w:sz w:val="20"/>
                <w:szCs w:val="20"/>
                <w:lang w:val="fr-FR"/>
              </w:rPr>
              <w:t>La requalification des friches présente une opportunité de reconquête urbaine dont les changements attendus en termes de nouvelles affectations relèvent d’un renouvellement de l’attractivité résidentielle, économique et environnementale.</w:t>
            </w:r>
          </w:p>
          <w:p w14:paraId="65DB6D37" w14:textId="77777777" w:rsidR="00196DA2" w:rsidRPr="00196DA2" w:rsidRDefault="00196DA2" w:rsidP="00196DA2">
            <w:pPr>
              <w:rPr>
                <w:rFonts w:ascii="Arial" w:hAnsi="Arial" w:cs="Arial"/>
                <w:sz w:val="20"/>
                <w:szCs w:val="20"/>
                <w:lang w:val="fr-FR"/>
              </w:rPr>
            </w:pPr>
          </w:p>
          <w:p w14:paraId="7B06100B" w14:textId="0F8B8FE5" w:rsidR="00196DA2" w:rsidRDefault="00196DA2" w:rsidP="00196DA2">
            <w:pPr>
              <w:rPr>
                <w:rFonts w:ascii="Arial" w:hAnsi="Arial" w:cs="Arial"/>
                <w:sz w:val="20"/>
                <w:szCs w:val="20"/>
                <w:lang w:val="fr-FR"/>
              </w:rPr>
            </w:pPr>
            <w:r w:rsidRPr="00196DA2">
              <w:rPr>
                <w:rFonts w:ascii="Arial" w:hAnsi="Arial" w:cs="Arial"/>
                <w:sz w:val="20"/>
                <w:szCs w:val="20"/>
                <w:lang w:val="fr-FR"/>
              </w:rPr>
              <w:t>Sur la base d’un projet urbain mixte défini (économique, service public, résidentiel ou environnemental) et de la démonstration d’une réelle surcharge foncière, le FEDER accompagnera les opérations de requalification de friches uniquement en phase de revalorisation des sols à finalité d’espaces publics, soit après la phase de protoaménagement, contribuant ainsi à faire effet levier pour passer à la phase aménagement.</w:t>
            </w:r>
          </w:p>
          <w:p w14:paraId="781C03F4" w14:textId="77777777" w:rsidR="00196DA2" w:rsidRPr="00196DA2" w:rsidRDefault="00196DA2" w:rsidP="00196DA2">
            <w:pPr>
              <w:rPr>
                <w:rFonts w:ascii="Arial" w:hAnsi="Arial" w:cs="Arial"/>
                <w:sz w:val="20"/>
                <w:szCs w:val="20"/>
                <w:lang w:val="fr-FR"/>
              </w:rPr>
            </w:pPr>
          </w:p>
          <w:p w14:paraId="32A2650A" w14:textId="5B07C65D" w:rsidR="00196DA2" w:rsidRDefault="00196DA2" w:rsidP="00196DA2">
            <w:pPr>
              <w:rPr>
                <w:rFonts w:ascii="Arial" w:hAnsi="Arial" w:cs="Arial"/>
                <w:sz w:val="20"/>
                <w:szCs w:val="20"/>
                <w:lang w:val="fr-FR"/>
              </w:rPr>
            </w:pPr>
            <w:r w:rsidRPr="00196DA2">
              <w:rPr>
                <w:rFonts w:ascii="Arial" w:hAnsi="Arial" w:cs="Arial"/>
                <w:sz w:val="20"/>
                <w:szCs w:val="20"/>
                <w:lang w:val="fr-FR"/>
              </w:rPr>
              <w:t>L’opération devra impérativement comprendre dans son futur projet d’aménagement des espaces publics et des espaces de nature. Exemple de projet : Création d’un écoquartier avec équipements publics, et/ou équipements privés, habitat, cellules commerciales, ET pourvus d’espaces publics et d’espaces de nature.</w:t>
            </w:r>
          </w:p>
          <w:p w14:paraId="5451C99B" w14:textId="77777777" w:rsidR="00196DA2" w:rsidRPr="00196DA2" w:rsidRDefault="00196DA2" w:rsidP="00196DA2">
            <w:pPr>
              <w:rPr>
                <w:rFonts w:ascii="Arial" w:hAnsi="Arial" w:cs="Arial"/>
                <w:sz w:val="20"/>
                <w:szCs w:val="20"/>
                <w:lang w:val="fr-FR"/>
              </w:rPr>
            </w:pPr>
          </w:p>
          <w:p w14:paraId="1B0B11F8" w14:textId="71561CA0"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Seront pris en considération les travaux de viabilisation du site, voiries et réseaux divers (accessibles à tous), les voies et équipements liés aux mobilités douces (piétons, cyclistes, trottinettes et abris parkings), les aménagements paysagers, l’éclairage public et le mobilier urbain. </w:t>
            </w:r>
          </w:p>
          <w:p w14:paraId="0F9511F3" w14:textId="77777777" w:rsidR="00196DA2" w:rsidRPr="00196DA2" w:rsidRDefault="00196DA2" w:rsidP="00196DA2">
            <w:pPr>
              <w:rPr>
                <w:rFonts w:ascii="Arial" w:hAnsi="Arial" w:cs="Arial"/>
                <w:sz w:val="20"/>
                <w:szCs w:val="20"/>
                <w:lang w:val="fr-FR"/>
              </w:rPr>
            </w:pPr>
          </w:p>
          <w:p w14:paraId="12BD08B3" w14:textId="31A45926"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Les enjeux de transition écologique demandent une intervention marquée dans les projets d’aménagement d’aujourd’hui et de demain. Le recyclage du foncier représente ainsi une opportunité d’intervention dans de nombreux domaines afin de répondre aux problématiques du </w:t>
            </w:r>
            <w:r w:rsidRPr="00196DA2">
              <w:rPr>
                <w:rFonts w:ascii="Arial" w:hAnsi="Arial" w:cs="Arial"/>
                <w:sz w:val="20"/>
                <w:szCs w:val="20"/>
                <w:lang w:val="fr-FR"/>
              </w:rPr>
              <w:lastRenderedPageBreak/>
              <w:t>changement climatique. C’est pourquoi il est attendu de la part des maîtres d’ouvrage des actions ambitieuses en termes de gestion de la ressource en eau, de biodiversité, de réduction des émissions de CO2, d’économie circulaire, d’achats et de pratiques éco-responsables. La préservation de l’environnement sera au cœur des préoccupations des nouveaux lieux créés et constituera le fil rouge des opérations.</w:t>
            </w:r>
          </w:p>
          <w:p w14:paraId="08FCCDEA" w14:textId="77777777" w:rsidR="00196DA2" w:rsidRPr="00196DA2" w:rsidRDefault="00196DA2" w:rsidP="00196DA2">
            <w:pPr>
              <w:rPr>
                <w:rFonts w:ascii="Arial" w:hAnsi="Arial" w:cs="Arial"/>
                <w:sz w:val="20"/>
                <w:szCs w:val="20"/>
                <w:lang w:val="fr-FR"/>
              </w:rPr>
            </w:pPr>
          </w:p>
          <w:p w14:paraId="790377F1" w14:textId="78FE2722" w:rsidR="00196DA2" w:rsidRDefault="00196DA2" w:rsidP="00196DA2">
            <w:pPr>
              <w:rPr>
                <w:rFonts w:ascii="Arial" w:hAnsi="Arial" w:cs="Arial"/>
                <w:sz w:val="20"/>
                <w:szCs w:val="20"/>
                <w:lang w:val="fr-FR"/>
              </w:rPr>
            </w:pPr>
            <w:r w:rsidRPr="00196DA2">
              <w:rPr>
                <w:rFonts w:ascii="Arial" w:hAnsi="Arial" w:cs="Arial"/>
                <w:sz w:val="20"/>
                <w:szCs w:val="20"/>
                <w:lang w:val="fr-FR"/>
              </w:rPr>
              <w:t xml:space="preserve">L’espace à requalifier devra compter </w:t>
            </w:r>
            <w:r w:rsidRPr="00196DA2">
              <w:rPr>
                <w:rFonts w:ascii="Arial" w:hAnsi="Arial" w:cs="Arial"/>
                <w:b/>
                <w:sz w:val="20"/>
                <w:szCs w:val="20"/>
                <w:u w:val="single"/>
                <w:lang w:val="fr-FR"/>
              </w:rPr>
              <w:t>a minima 1 hectare</w:t>
            </w:r>
            <w:r w:rsidRPr="00196DA2">
              <w:rPr>
                <w:rFonts w:ascii="Arial" w:hAnsi="Arial" w:cs="Arial"/>
                <w:sz w:val="20"/>
                <w:szCs w:val="20"/>
                <w:lang w:val="fr-FR"/>
              </w:rPr>
              <w:t xml:space="preserve"> d’espaces publics et de nature, objet du financement FEDER.</w:t>
            </w:r>
          </w:p>
          <w:p w14:paraId="49303BD6" w14:textId="77777777" w:rsidR="00196DA2" w:rsidRPr="00196DA2" w:rsidRDefault="00196DA2" w:rsidP="00196DA2">
            <w:pPr>
              <w:rPr>
                <w:rFonts w:ascii="Arial" w:hAnsi="Arial" w:cs="Arial"/>
                <w:sz w:val="20"/>
                <w:szCs w:val="20"/>
                <w:lang w:val="fr-FR"/>
              </w:rPr>
            </w:pPr>
          </w:p>
          <w:p w14:paraId="52E85B40" w14:textId="151D4C3E" w:rsidR="0033240B" w:rsidRPr="00196DA2" w:rsidRDefault="00196DA2" w:rsidP="00196DA2">
            <w:pPr>
              <w:rPr>
                <w:rFonts w:ascii="Arial" w:hAnsi="Arial" w:cs="Arial"/>
                <w:i/>
                <w:sz w:val="20"/>
                <w:szCs w:val="20"/>
                <w:lang w:val="fr-FR"/>
              </w:rPr>
            </w:pPr>
            <w:r w:rsidRPr="00196DA2">
              <w:rPr>
                <w:rFonts w:ascii="Arial" w:hAnsi="Arial" w:cs="Arial"/>
                <w:i/>
                <w:sz w:val="20"/>
                <w:szCs w:val="20"/>
                <w:lang w:val="fr-FR"/>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 et/ou du fonds vert).</w:t>
            </w:r>
          </w:p>
        </w:tc>
      </w:tr>
      <w:tr w:rsidR="005A4B1B" w:rsidRPr="00EF5346" w14:paraId="5F8C7D0B" w14:textId="77777777" w:rsidTr="007C26CA">
        <w:tc>
          <w:tcPr>
            <w:tcW w:w="9062" w:type="dxa"/>
            <w:gridSpan w:val="2"/>
            <w:tcBorders>
              <w:top w:val="nil"/>
              <w:left w:val="nil"/>
              <w:bottom w:val="single" w:sz="4" w:space="0" w:color="auto"/>
              <w:right w:val="nil"/>
            </w:tcBorders>
            <w:shd w:val="clear" w:color="auto" w:fill="009999"/>
          </w:tcPr>
          <w:p w14:paraId="38C10292" w14:textId="77777777" w:rsidR="005A4B1B" w:rsidRPr="00EF5346" w:rsidRDefault="005A4B1B" w:rsidP="00366BA5">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lastRenderedPageBreak/>
              <w:tab/>
            </w:r>
            <w:r w:rsidRPr="00EF5346">
              <w:rPr>
                <w:rFonts w:ascii="Arial" w:hAnsi="Arial" w:cs="Arial"/>
                <w:b/>
                <w:color w:val="FFFFFF" w:themeColor="background1"/>
                <w:sz w:val="20"/>
                <w:szCs w:val="20"/>
                <w:lang w:val="fr-FR"/>
              </w:rPr>
              <w:tab/>
              <w:t>CARACTÉRISTIQUES DE L’ACTION</w:t>
            </w:r>
          </w:p>
        </w:tc>
      </w:tr>
      <w:tr w:rsidR="005A4B1B" w:rsidRPr="00EF5346" w14:paraId="0C3C130F" w14:textId="77777777" w:rsidTr="007C26CA">
        <w:tc>
          <w:tcPr>
            <w:tcW w:w="2410" w:type="dxa"/>
            <w:tcBorders>
              <w:top w:val="single" w:sz="4" w:space="0" w:color="auto"/>
            </w:tcBorders>
          </w:tcPr>
          <w:p w14:paraId="2BA5FF51"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1A40849E"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Collectivités territoriales et leurs groupements, leurs opérateurs publics et privés : </w:t>
            </w:r>
          </w:p>
          <w:p w14:paraId="382C7219"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 xml:space="preserve">Etablissement publics ; </w:t>
            </w:r>
          </w:p>
          <w:p w14:paraId="1C21F49D"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d’Economie Mixte compétente en matière d’aménagement ;</w:t>
            </w:r>
          </w:p>
          <w:p w14:paraId="5DB1E21B" w14:textId="77777777" w:rsidR="005A4B1B" w:rsidRPr="00EF5346" w:rsidRDefault="005A4B1B" w:rsidP="00723A05">
            <w:pPr>
              <w:pStyle w:val="Paragraphedeliste"/>
              <w:numPr>
                <w:ilvl w:val="0"/>
                <w:numId w:val="73"/>
              </w:numPr>
              <w:rPr>
                <w:rFonts w:ascii="Arial" w:hAnsi="Arial" w:cs="Arial"/>
                <w:sz w:val="20"/>
                <w:szCs w:val="20"/>
                <w:lang w:val="fr-FR"/>
              </w:rPr>
            </w:pPr>
            <w:r w:rsidRPr="00EF5346">
              <w:rPr>
                <w:rFonts w:ascii="Arial" w:hAnsi="Arial" w:cs="Arial"/>
                <w:sz w:val="20"/>
                <w:szCs w:val="20"/>
                <w:lang w:val="fr-FR"/>
              </w:rPr>
              <w:t>Société Publique Locale.</w:t>
            </w:r>
          </w:p>
        </w:tc>
      </w:tr>
      <w:tr w:rsidR="005A4B1B" w:rsidRPr="00EF5346" w14:paraId="726CC483" w14:textId="77777777" w:rsidTr="007C26CA">
        <w:tc>
          <w:tcPr>
            <w:tcW w:w="2410" w:type="dxa"/>
          </w:tcPr>
          <w:p w14:paraId="77B3D37A"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8C4F5E4"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Dépenses directement imputables à l’opération dont : </w:t>
            </w:r>
          </w:p>
          <w:p w14:paraId="471A0E5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d’Assistance à Maitrise d’Ouvrage ;</w:t>
            </w:r>
          </w:p>
          <w:p w14:paraId="4DA5B3CA"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Prestations de Maîtrise d’œuvre ;</w:t>
            </w:r>
          </w:p>
          <w:p w14:paraId="68EF3A73"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Travaux de Voiries et Réseaux Divers ;</w:t>
            </w:r>
          </w:p>
          <w:p w14:paraId="3CA24776"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Aménagements paysagers écologiques ;</w:t>
            </w:r>
          </w:p>
          <w:p w14:paraId="389C531C"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Eclairage public ;</w:t>
            </w:r>
          </w:p>
          <w:p w14:paraId="602D1975"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Signalétique de promotion et de valorisation du site ;</w:t>
            </w:r>
          </w:p>
          <w:p w14:paraId="3D3697DD" w14:textId="77777777" w:rsidR="005A4B1B" w:rsidRPr="00EF5346" w:rsidRDefault="005A4B1B" w:rsidP="00723A05">
            <w:pPr>
              <w:pStyle w:val="Paragraphedeliste"/>
              <w:numPr>
                <w:ilvl w:val="0"/>
                <w:numId w:val="74"/>
              </w:numPr>
              <w:rPr>
                <w:rFonts w:ascii="Arial" w:hAnsi="Arial" w:cs="Arial"/>
                <w:sz w:val="20"/>
                <w:szCs w:val="20"/>
                <w:lang w:val="fr-FR"/>
              </w:rPr>
            </w:pPr>
            <w:r w:rsidRPr="00EF5346">
              <w:rPr>
                <w:rFonts w:ascii="Arial" w:hAnsi="Arial" w:cs="Arial"/>
                <w:sz w:val="20"/>
                <w:szCs w:val="20"/>
                <w:lang w:val="fr-FR"/>
              </w:rPr>
              <w:t>Mobilier urbain éco-conçu…</w:t>
            </w:r>
          </w:p>
        </w:tc>
      </w:tr>
      <w:tr w:rsidR="005A4B1B" w:rsidRPr="00EF5346" w14:paraId="2DFB2145" w14:textId="77777777" w:rsidTr="007C26CA">
        <w:tc>
          <w:tcPr>
            <w:tcW w:w="2410" w:type="dxa"/>
          </w:tcPr>
          <w:p w14:paraId="51BBBD84"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2A62486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études et frais réglementaires ;</w:t>
            </w:r>
          </w:p>
          <w:p w14:paraId="1780238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29E0E8C3"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 dépense de dépollution et/ ou démolition complémentaires ;</w:t>
            </w:r>
          </w:p>
          <w:p w14:paraId="344E4314"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Frais liés au changement de propriétaire et frais de cession ;</w:t>
            </w:r>
          </w:p>
          <w:p w14:paraId="39701F9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Dépenses d’acquisition foncière ;</w:t>
            </w:r>
          </w:p>
          <w:p w14:paraId="1D79E9EF"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aléas de travaux ;</w:t>
            </w:r>
          </w:p>
          <w:p w14:paraId="69104120"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Toutes dépenses relatives à des travaux de construction neuve ;</w:t>
            </w:r>
          </w:p>
          <w:p w14:paraId="2F9F578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fonctionnement ;</w:t>
            </w:r>
          </w:p>
          <w:p w14:paraId="0EED5C91"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gardiennage et de sécurité ;</w:t>
            </w:r>
          </w:p>
          <w:p w14:paraId="4304D295"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plantations d’espèces invasives ;</w:t>
            </w:r>
          </w:p>
          <w:p w14:paraId="2B0F88E7"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L’entretien des plantations et les garanties ;</w:t>
            </w:r>
          </w:p>
          <w:p w14:paraId="0E03D98B"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frais de communication et les insertions publicitaires ;</w:t>
            </w:r>
          </w:p>
          <w:p w14:paraId="44BD51E2" w14:textId="77777777" w:rsidR="005A4B1B" w:rsidRPr="00EF5346" w:rsidRDefault="005A4B1B" w:rsidP="00723A05">
            <w:pPr>
              <w:pStyle w:val="Paragraphedeliste"/>
              <w:numPr>
                <w:ilvl w:val="0"/>
                <w:numId w:val="75"/>
              </w:numPr>
              <w:rPr>
                <w:rFonts w:ascii="Arial" w:hAnsi="Arial" w:cs="Arial"/>
                <w:sz w:val="20"/>
                <w:szCs w:val="20"/>
                <w:lang w:val="fr-FR"/>
              </w:rPr>
            </w:pPr>
            <w:r w:rsidRPr="00EF5346">
              <w:rPr>
                <w:rFonts w:ascii="Arial" w:hAnsi="Arial" w:cs="Arial"/>
                <w:sz w:val="20"/>
                <w:szCs w:val="20"/>
                <w:lang w:val="fr-FR"/>
              </w:rPr>
              <w:t>Les assurances dommages-ouvrages.</w:t>
            </w:r>
          </w:p>
        </w:tc>
      </w:tr>
      <w:tr w:rsidR="005A4B1B" w:rsidRPr="00EF5346" w14:paraId="56B7530E" w14:textId="77777777" w:rsidTr="007C26CA">
        <w:tc>
          <w:tcPr>
            <w:tcW w:w="2410" w:type="dxa"/>
          </w:tcPr>
          <w:p w14:paraId="16382990"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039F3675"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opérations devront </w:t>
            </w:r>
            <w:r w:rsidRPr="00EF5346">
              <w:rPr>
                <w:rFonts w:ascii="Arial" w:hAnsi="Arial" w:cs="Arial"/>
                <w:b/>
                <w:sz w:val="20"/>
                <w:szCs w:val="20"/>
                <w:lang w:val="fr-FR"/>
              </w:rPr>
              <w:t>cumulativement</w:t>
            </w:r>
            <w:r w:rsidRPr="00EF5346">
              <w:rPr>
                <w:rFonts w:ascii="Arial" w:hAnsi="Arial" w:cs="Arial"/>
                <w:sz w:val="20"/>
                <w:szCs w:val="20"/>
                <w:lang w:val="fr-FR"/>
              </w:rPr>
              <w:t> :</w:t>
            </w:r>
          </w:p>
          <w:p w14:paraId="0DF8E260" w14:textId="21686F32"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Prendre place sur un site en sortie de friche, d’origine polluée et de nature industrielle</w:t>
            </w:r>
            <w:r w:rsidRPr="00EF5346">
              <w:rPr>
                <w:rFonts w:ascii="Arial" w:hAnsi="Arial" w:cs="Arial"/>
                <w:sz w:val="20"/>
                <w:szCs w:val="20"/>
                <w:lang w:val="fr-FR"/>
              </w:rPr>
              <w:t xml:space="preserve"> ; ce qui signifie que cette friche est un espace </w:t>
            </w:r>
            <w:r w:rsidRPr="00EF5346">
              <w:rPr>
                <w:rFonts w:ascii="Arial" w:hAnsi="Arial" w:cs="Arial"/>
                <w:sz w:val="20"/>
                <w:szCs w:val="20"/>
                <w:lang w:val="fr-FR"/>
              </w:rPr>
              <w:lastRenderedPageBreak/>
              <w:t>foncier, anciennement utilisé pour des activités industrielles -  c’est-à-dire qui comprenait auparavant une activité destinée à produire, en série, des biens (matériels intermédiaires, de consommation ou d’équipement) par le biais de la transformation de matière 1</w:t>
            </w:r>
            <w:r w:rsidRPr="00EF5346">
              <w:rPr>
                <w:rFonts w:ascii="Arial" w:hAnsi="Arial" w:cs="Arial"/>
                <w:sz w:val="20"/>
                <w:szCs w:val="20"/>
                <w:vertAlign w:val="superscript"/>
                <w:lang w:val="fr-FR"/>
              </w:rPr>
              <w:t>ère</w:t>
            </w:r>
            <w:r w:rsidRPr="00EF5346">
              <w:rPr>
                <w:rFonts w:ascii="Arial" w:hAnsi="Arial" w:cs="Arial"/>
                <w:sz w:val="20"/>
                <w:szCs w:val="20"/>
                <w:lang w:val="fr-FR"/>
              </w:rPr>
              <w:t xml:space="preserve"> ou matière ayant déjà subi des transformations  - </w:t>
            </w:r>
            <w:r w:rsidR="004C476D">
              <w:rPr>
                <w:rFonts w:ascii="Arial" w:hAnsi="Arial" w:cs="Arial"/>
                <w:sz w:val="20"/>
                <w:szCs w:val="20"/>
                <w:lang w:val="fr-FR"/>
              </w:rPr>
              <w:t xml:space="preserve">majoritairement </w:t>
            </w:r>
            <w:r w:rsidRPr="00EF5346">
              <w:rPr>
                <w:rFonts w:ascii="Arial" w:hAnsi="Arial" w:cs="Arial"/>
                <w:sz w:val="20"/>
                <w:szCs w:val="20"/>
                <w:lang w:val="fr-FR"/>
              </w:rPr>
              <w:t>dépourvu de fonction officielle et en rupture avec le tissu urbain environnant depuis plus de 2 ans, qui présente des problèmes de contamination réels ou perçus, et qui ne permet pas un réemploi sans une intervention préalable de la puissance publique.</w:t>
            </w:r>
          </w:p>
          <w:p w14:paraId="20113560" w14:textId="77777777" w:rsidR="005A4B1B" w:rsidRPr="00EF5346" w:rsidRDefault="005A4B1B" w:rsidP="00366BA5">
            <w:pPr>
              <w:rPr>
                <w:rFonts w:ascii="Arial" w:hAnsi="Arial" w:cs="Arial"/>
                <w:sz w:val="20"/>
                <w:szCs w:val="20"/>
                <w:lang w:val="fr-FR"/>
              </w:rPr>
            </w:pPr>
          </w:p>
          <w:p w14:paraId="4F3955B4" w14:textId="77777777" w:rsidR="005A4B1B" w:rsidRPr="00EF5346" w:rsidRDefault="005A4B1B" w:rsidP="00723A05">
            <w:pPr>
              <w:pStyle w:val="Paragraphedeliste"/>
              <w:numPr>
                <w:ilvl w:val="0"/>
                <w:numId w:val="76"/>
              </w:numPr>
              <w:ind w:left="360"/>
              <w:rPr>
                <w:rFonts w:ascii="Arial" w:hAnsi="Arial" w:cs="Arial"/>
                <w:sz w:val="20"/>
                <w:szCs w:val="20"/>
                <w:lang w:val="fr-FR"/>
              </w:rPr>
            </w:pPr>
            <w:r w:rsidRPr="00EF5346">
              <w:rPr>
                <w:rFonts w:ascii="Arial" w:hAnsi="Arial" w:cs="Arial"/>
                <w:sz w:val="20"/>
                <w:szCs w:val="20"/>
                <w:u w:val="single"/>
                <w:lang w:val="fr-FR"/>
              </w:rPr>
              <w:t>Démontrer un projet de requalification mixte et clairement défini</w:t>
            </w:r>
            <w:r w:rsidRPr="00EF5346">
              <w:rPr>
                <w:rFonts w:ascii="Arial" w:hAnsi="Arial" w:cs="Arial"/>
                <w:sz w:val="20"/>
                <w:szCs w:val="20"/>
                <w:lang w:val="fr-FR"/>
              </w:rPr>
              <w:t xml:space="preserve">, qui sera déployé après remise en état des sols et qui </w:t>
            </w:r>
            <w:r w:rsidRPr="00EF5346">
              <w:rPr>
                <w:rFonts w:ascii="Arial" w:hAnsi="Arial" w:cs="Arial"/>
                <w:b/>
                <w:sz w:val="20"/>
                <w:szCs w:val="20"/>
                <w:lang w:val="fr-FR"/>
              </w:rPr>
              <w:t>devra revêtir des usages multiples</w:t>
            </w:r>
            <w:r w:rsidRPr="00EF5346">
              <w:rPr>
                <w:rFonts w:ascii="Arial" w:hAnsi="Arial" w:cs="Arial"/>
                <w:sz w:val="20"/>
                <w:szCs w:val="20"/>
                <w:lang w:val="fr-FR"/>
              </w:rPr>
              <w:t xml:space="preserve"> (activité économique, tertiaire, logements, équipements publics), et devra </w:t>
            </w:r>
            <w:r w:rsidRPr="00EF5346">
              <w:rPr>
                <w:rFonts w:ascii="Arial" w:hAnsi="Arial" w:cs="Arial"/>
                <w:b/>
                <w:sz w:val="20"/>
                <w:szCs w:val="20"/>
                <w:lang w:val="fr-FR"/>
              </w:rPr>
              <w:t>impérativement comprendre dans son futur projet d’aménagement des espaces publics et des espaces de nature</w:t>
            </w:r>
            <w:r w:rsidRPr="00EF5346">
              <w:rPr>
                <w:rFonts w:ascii="Arial" w:hAnsi="Arial" w:cs="Arial"/>
                <w:sz w:val="20"/>
                <w:szCs w:val="20"/>
                <w:lang w:val="fr-FR"/>
              </w:rPr>
              <w:t>.</w:t>
            </w:r>
          </w:p>
          <w:p w14:paraId="1D295BE6" w14:textId="480A1F97" w:rsidR="005A4B1B" w:rsidRPr="007C26CA" w:rsidRDefault="005A4B1B" w:rsidP="007C26CA">
            <w:pPr>
              <w:widowControl w:val="0"/>
              <w:rPr>
                <w:rFonts w:ascii="Arial" w:hAnsi="Arial" w:cs="Arial"/>
                <w:sz w:val="20"/>
                <w:szCs w:val="20"/>
                <w:lang w:val="fr-FR"/>
              </w:rPr>
            </w:pPr>
            <w:r w:rsidRPr="00EF5346">
              <w:rPr>
                <w:rFonts w:ascii="Arial" w:hAnsi="Arial" w:cs="Arial"/>
                <w:sz w:val="20"/>
                <w:szCs w:val="20"/>
                <w:lang w:val="fr-FR"/>
              </w:rPr>
              <w:t>Sont réputées inéligibles les friches d’origine hospitalière, tertiaire et commerciale, ainsi que les friches</w:t>
            </w:r>
            <w:r w:rsidR="007C26CA">
              <w:rPr>
                <w:rFonts w:ascii="Arial" w:hAnsi="Arial" w:cs="Arial"/>
                <w:sz w:val="20"/>
                <w:szCs w:val="20"/>
                <w:lang w:val="fr-FR"/>
              </w:rPr>
              <w:t xml:space="preserve"> issues d’équipements publics. </w:t>
            </w:r>
          </w:p>
        </w:tc>
      </w:tr>
      <w:tr w:rsidR="005A4B1B" w:rsidRPr="00EF5346" w14:paraId="6527315E" w14:textId="77777777" w:rsidTr="007C26CA">
        <w:tc>
          <w:tcPr>
            <w:tcW w:w="2410" w:type="dxa"/>
          </w:tcPr>
          <w:p w14:paraId="51FA2B6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2B34F4B1" w14:textId="2F34D009" w:rsidR="00196DA2" w:rsidRDefault="00196DA2" w:rsidP="00196DA2">
            <w:pPr>
              <w:rPr>
                <w:rFonts w:ascii="Arial" w:hAnsi="Arial" w:cs="Arial"/>
                <w:sz w:val="20"/>
                <w:szCs w:val="18"/>
              </w:rPr>
            </w:pPr>
            <w:r w:rsidRPr="00196DA2">
              <w:rPr>
                <w:rFonts w:ascii="Arial" w:hAnsi="Arial" w:cs="Arial"/>
                <w:sz w:val="20"/>
                <w:szCs w:val="18"/>
              </w:rPr>
              <w:t xml:space="preserve">Durant l’instruction, les opérations seront analysées au regard de critères d’appréciation définis ci-après, afin de mesurer leur contribution au « Renforcement de la transition écologique des Hauts-de-France » correspondant à ladite priorité 5 du Programme Régional 2021-2027. </w:t>
            </w:r>
          </w:p>
          <w:p w14:paraId="181DB34D" w14:textId="77777777" w:rsidR="00196DA2" w:rsidRPr="00196DA2" w:rsidRDefault="00196DA2" w:rsidP="00196DA2">
            <w:pPr>
              <w:rPr>
                <w:rFonts w:ascii="Arial" w:hAnsi="Arial" w:cs="Arial"/>
                <w:sz w:val="20"/>
                <w:szCs w:val="18"/>
              </w:rPr>
            </w:pPr>
          </w:p>
          <w:p w14:paraId="299BEA37" w14:textId="34F37CE7" w:rsidR="00196DA2" w:rsidRDefault="00196DA2" w:rsidP="00196DA2">
            <w:pPr>
              <w:rPr>
                <w:rFonts w:ascii="Arial" w:hAnsi="Arial" w:cs="Arial"/>
                <w:sz w:val="20"/>
                <w:szCs w:val="18"/>
              </w:rPr>
            </w:pPr>
            <w:r w:rsidRPr="00196DA2">
              <w:rPr>
                <w:rFonts w:ascii="Arial" w:hAnsi="Arial" w:cs="Arial"/>
                <w:sz w:val="20"/>
                <w:szCs w:val="18"/>
              </w:rPr>
              <w:t xml:space="preserve">Deux niveaux d’évaluation sont établis pour chaque critère et seront analysés de manière cumulative. L’atteinte d’un niveau qualitatif et ambitieux permettra une bonification de 10% du taux de financement FEDER de l’opération </w:t>
            </w:r>
            <w:r w:rsidR="004C476D" w:rsidRPr="004C476D">
              <w:rPr>
                <w:rFonts w:ascii="Arial" w:hAnsi="Arial" w:cs="Arial"/>
                <w:sz w:val="20"/>
                <w:szCs w:val="18"/>
              </w:rPr>
              <w:t>dans la limite du montant maximal de subvention fixé à 3 M€ et en conformité avec la réglementation: Art L1111-9 et L1111-10 du CGCT).</w:t>
            </w:r>
          </w:p>
          <w:p w14:paraId="06E008D0" w14:textId="77777777" w:rsidR="00196DA2" w:rsidRPr="00196DA2" w:rsidRDefault="00196DA2" w:rsidP="00196DA2">
            <w:pPr>
              <w:rPr>
                <w:rFonts w:ascii="Arial" w:hAnsi="Arial" w:cs="Arial"/>
                <w:sz w:val="20"/>
                <w:szCs w:val="18"/>
              </w:rPr>
            </w:pPr>
          </w:p>
          <w:p w14:paraId="5D75177F" w14:textId="4DC2E75E" w:rsidR="00196DA2" w:rsidRDefault="00196DA2" w:rsidP="00196DA2">
            <w:pPr>
              <w:rPr>
                <w:rFonts w:ascii="Arial" w:hAnsi="Arial" w:cs="Arial"/>
                <w:sz w:val="20"/>
                <w:szCs w:val="18"/>
              </w:rPr>
            </w:pPr>
            <w:r w:rsidRPr="00196DA2">
              <w:rPr>
                <w:rFonts w:ascii="Arial" w:hAnsi="Arial" w:cs="Arial"/>
                <w:sz w:val="20"/>
                <w:szCs w:val="18"/>
              </w:rPr>
              <w:t>Pour pouvoir en bénéficier, des éléments justificatifs joints au dossier de demande de subvention attesteront de la prise en compte du niveau d’exigence maximal pour l’ensemble des critères.</w:t>
            </w:r>
            <w:r w:rsidR="004C476D">
              <w:rPr>
                <w:rFonts w:ascii="Arial" w:hAnsi="Arial" w:cs="Arial"/>
                <w:sz w:val="20"/>
                <w:szCs w:val="18"/>
              </w:rPr>
              <w:t xml:space="preserve"> </w:t>
            </w:r>
            <w:r w:rsidR="004C476D" w:rsidRPr="004C476D">
              <w:rPr>
                <w:rFonts w:ascii="Arial" w:hAnsi="Arial" w:cs="Arial"/>
                <w:sz w:val="20"/>
                <w:szCs w:val="18"/>
              </w:rPr>
              <w:t>L’attribution de la bonification sera laissée à l’appréciation du service instructeur au regard de la cohérence globale du projet.</w:t>
            </w:r>
          </w:p>
          <w:p w14:paraId="301FBC0B" w14:textId="5B6E0BE8" w:rsidR="00196DA2" w:rsidRDefault="00196DA2" w:rsidP="00196DA2">
            <w:pPr>
              <w:rPr>
                <w:rFonts w:ascii="Arial" w:hAnsi="Arial" w:cs="Arial"/>
                <w:sz w:val="20"/>
                <w:szCs w:val="18"/>
              </w:rPr>
            </w:pPr>
          </w:p>
          <w:p w14:paraId="6FFA73E6" w14:textId="77777777" w:rsidR="00196DA2" w:rsidRPr="00196DA2" w:rsidRDefault="00196DA2" w:rsidP="00196DA2">
            <w:pPr>
              <w:rPr>
                <w:rFonts w:ascii="Arial" w:hAnsi="Arial" w:cs="Arial"/>
                <w:sz w:val="20"/>
                <w:szCs w:val="18"/>
              </w:rPr>
            </w:pPr>
          </w:p>
          <w:tbl>
            <w:tblPr>
              <w:tblStyle w:val="Grilledutableau"/>
              <w:tblW w:w="0" w:type="auto"/>
              <w:tblInd w:w="32" w:type="dxa"/>
              <w:tblLook w:val="04A0" w:firstRow="1" w:lastRow="0" w:firstColumn="1" w:lastColumn="0" w:noHBand="0" w:noVBand="1"/>
            </w:tblPr>
            <w:tblGrid>
              <w:gridCol w:w="3016"/>
              <w:gridCol w:w="3381"/>
            </w:tblGrid>
            <w:tr w:rsidR="00196DA2" w:rsidRPr="00196DA2" w14:paraId="5F7B1690" w14:textId="77777777" w:rsidTr="00196DA2">
              <w:tc>
                <w:tcPr>
                  <w:tcW w:w="3016" w:type="dxa"/>
                </w:tcPr>
                <w:p w14:paraId="701342F8"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Minimum Requis</w:t>
                  </w:r>
                </w:p>
              </w:tc>
              <w:tc>
                <w:tcPr>
                  <w:tcW w:w="3381" w:type="dxa"/>
                </w:tcPr>
                <w:p w14:paraId="2DFD0A26"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b/>
                      <w:sz w:val="20"/>
                      <w:szCs w:val="18"/>
                    </w:rPr>
                    <w:t>Niveau donnant droit à la bonification</w:t>
                  </w:r>
                </w:p>
              </w:tc>
            </w:tr>
            <w:tr w:rsidR="00196DA2" w:rsidRPr="00196DA2" w14:paraId="58A1CE19" w14:textId="77777777" w:rsidTr="00196DA2">
              <w:tc>
                <w:tcPr>
                  <w:tcW w:w="6397" w:type="dxa"/>
                  <w:gridSpan w:val="2"/>
                </w:tcPr>
                <w:p w14:paraId="101D8C73" w14:textId="77777777" w:rsidR="00196DA2" w:rsidRPr="00196DA2" w:rsidRDefault="00196DA2" w:rsidP="00196DA2">
                  <w:pPr>
                    <w:pStyle w:val="Paragraphedeliste"/>
                    <w:ind w:left="0"/>
                    <w:jc w:val="center"/>
                    <w:rPr>
                      <w:rFonts w:ascii="Arial" w:hAnsi="Arial" w:cs="Arial"/>
                      <w:b/>
                      <w:sz w:val="20"/>
                      <w:szCs w:val="18"/>
                    </w:rPr>
                  </w:pPr>
                  <w:r w:rsidRPr="00196DA2">
                    <w:rPr>
                      <w:rFonts w:ascii="Arial" w:hAnsi="Arial" w:cs="Arial"/>
                      <w:sz w:val="20"/>
                      <w:szCs w:val="18"/>
                      <w:u w:val="single"/>
                    </w:rPr>
                    <w:t>Gestion du chantier</w:t>
                  </w:r>
                </w:p>
              </w:tc>
            </w:tr>
            <w:tr w:rsidR="00196DA2" w:rsidRPr="00196DA2" w14:paraId="22C4CAA1" w14:textId="77777777" w:rsidTr="00196DA2">
              <w:tc>
                <w:tcPr>
                  <w:tcW w:w="3016" w:type="dxa"/>
                </w:tcPr>
                <w:p w14:paraId="526C895F" w14:textId="77777777" w:rsidR="00196DA2" w:rsidRPr="00196DA2" w:rsidRDefault="00196DA2" w:rsidP="00196DA2">
                  <w:pPr>
                    <w:rPr>
                      <w:rFonts w:ascii="Arial" w:hAnsi="Arial" w:cs="Arial"/>
                      <w:sz w:val="20"/>
                      <w:szCs w:val="18"/>
                    </w:rPr>
                  </w:pPr>
                  <w:r w:rsidRPr="00196DA2">
                    <w:rPr>
                      <w:rFonts w:ascii="Arial" w:hAnsi="Arial" w:cs="Arial"/>
                      <w:sz w:val="20"/>
                      <w:szCs w:val="18"/>
                    </w:rPr>
                    <w:t>Existence d’une charte chantier qui traite de la gestion des déchets.</w:t>
                  </w:r>
                </w:p>
                <w:p w14:paraId="28DED7C2" w14:textId="77777777" w:rsidR="00196DA2" w:rsidRPr="00196DA2" w:rsidRDefault="00196DA2" w:rsidP="00196DA2">
                  <w:pPr>
                    <w:pStyle w:val="Paragraphedeliste"/>
                    <w:ind w:left="0"/>
                    <w:rPr>
                      <w:rFonts w:ascii="Arial" w:hAnsi="Arial" w:cs="Arial"/>
                      <w:sz w:val="20"/>
                      <w:szCs w:val="18"/>
                    </w:rPr>
                  </w:pPr>
                </w:p>
              </w:tc>
              <w:tc>
                <w:tcPr>
                  <w:tcW w:w="3381" w:type="dxa"/>
                </w:tcPr>
                <w:p w14:paraId="0807E394" w14:textId="77777777" w:rsidR="00196DA2" w:rsidRPr="00196DA2" w:rsidRDefault="00196DA2" w:rsidP="00196DA2">
                  <w:pPr>
                    <w:rPr>
                      <w:rFonts w:ascii="Arial" w:hAnsi="Arial" w:cs="Arial"/>
                      <w:sz w:val="20"/>
                      <w:szCs w:val="18"/>
                    </w:rPr>
                  </w:pPr>
                  <w:r w:rsidRPr="00196DA2">
                    <w:rPr>
                      <w:rFonts w:ascii="Arial" w:hAnsi="Arial" w:cs="Arial"/>
                      <w:sz w:val="20"/>
                      <w:szCs w:val="18"/>
                    </w:rPr>
                    <w:t>La charte chantier prévoit le recyclage des matériaux et le réemploi sur place ainsi que la lutte contre toute forme de nuisances.</w:t>
                  </w:r>
                </w:p>
                <w:p w14:paraId="31B25DCA" w14:textId="77777777" w:rsidR="00196DA2" w:rsidRPr="00196DA2" w:rsidRDefault="00196DA2" w:rsidP="00196DA2">
                  <w:pPr>
                    <w:pStyle w:val="Paragraphedeliste"/>
                    <w:ind w:left="0"/>
                    <w:rPr>
                      <w:rFonts w:ascii="Arial" w:hAnsi="Arial" w:cs="Arial"/>
                      <w:sz w:val="20"/>
                      <w:szCs w:val="18"/>
                    </w:rPr>
                  </w:pPr>
                </w:p>
              </w:tc>
            </w:tr>
            <w:tr w:rsidR="00196DA2" w:rsidRPr="00196DA2" w14:paraId="3AC293D1" w14:textId="77777777" w:rsidTr="00196DA2">
              <w:tc>
                <w:tcPr>
                  <w:tcW w:w="6397" w:type="dxa"/>
                  <w:gridSpan w:val="2"/>
                </w:tcPr>
                <w:p w14:paraId="729E3776"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Biodiversité</w:t>
                  </w:r>
                </w:p>
              </w:tc>
            </w:tr>
            <w:tr w:rsidR="00196DA2" w:rsidRPr="00196DA2" w14:paraId="1EB26584" w14:textId="77777777" w:rsidTr="00196DA2">
              <w:tc>
                <w:tcPr>
                  <w:tcW w:w="3016" w:type="dxa"/>
                </w:tcPr>
                <w:p w14:paraId="55AD8CC5"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 xml:space="preserve">Maintien des plantations et des arbres existants, plan de lutte contre les espèces invasives et aménagements de nouveaux espaces de nature adaptés aux </w:t>
                  </w:r>
                  <w:r w:rsidRPr="00196DA2">
                    <w:rPr>
                      <w:rFonts w:ascii="Arial" w:hAnsi="Arial" w:cs="Arial"/>
                      <w:sz w:val="20"/>
                      <w:szCs w:val="18"/>
                    </w:rPr>
                    <w:lastRenderedPageBreak/>
                    <w:t>conditions climatiques du milieu d’implantation.</w:t>
                  </w:r>
                </w:p>
              </w:tc>
              <w:tc>
                <w:tcPr>
                  <w:tcW w:w="3381" w:type="dxa"/>
                </w:tcPr>
                <w:p w14:paraId="7DFE4538"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lastRenderedPageBreak/>
                    <w:t>Végétalisation et/ou renaturation qui conduit à la reconstitution de corridors écologiques en articulation avec une ou plusieurs trames (verte, bleue, brune, noire)</w:t>
                  </w:r>
                </w:p>
              </w:tc>
            </w:tr>
            <w:tr w:rsidR="00196DA2" w:rsidRPr="00196DA2" w14:paraId="71558F10" w14:textId="77777777" w:rsidTr="00196DA2">
              <w:tc>
                <w:tcPr>
                  <w:tcW w:w="6397" w:type="dxa"/>
                  <w:gridSpan w:val="2"/>
                </w:tcPr>
                <w:p w14:paraId="3CED2948"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Gestion des eaux pluviales</w:t>
                  </w:r>
                </w:p>
              </w:tc>
            </w:tr>
            <w:tr w:rsidR="00196DA2" w:rsidRPr="00196DA2" w14:paraId="493560F3" w14:textId="77777777" w:rsidTr="00196DA2">
              <w:tc>
                <w:tcPr>
                  <w:tcW w:w="3016" w:type="dxa"/>
                </w:tcPr>
                <w:p w14:paraId="7A5E45D4"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Optimisation du traitement des eaux et/ou mise en place de système de récupération sur site. Des solutions pour désimperméabiliser les sols sont mis en œuvre.</w:t>
                  </w:r>
                </w:p>
              </w:tc>
              <w:tc>
                <w:tcPr>
                  <w:tcW w:w="3381" w:type="dxa"/>
                </w:tcPr>
                <w:p w14:paraId="0DA9E150"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De nombreux aménagements qualitatifs sont créés : noues, jardins de pluie, bassins tampon en complément d’espaces désimperméabilisés.</w:t>
                  </w:r>
                </w:p>
              </w:tc>
            </w:tr>
            <w:tr w:rsidR="00196DA2" w:rsidRPr="00196DA2" w14:paraId="5066F298" w14:textId="77777777" w:rsidTr="00196DA2">
              <w:tc>
                <w:tcPr>
                  <w:tcW w:w="6397" w:type="dxa"/>
                  <w:gridSpan w:val="2"/>
                </w:tcPr>
                <w:p w14:paraId="1FD52E89"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Voiries et mobilités</w:t>
                  </w:r>
                </w:p>
              </w:tc>
            </w:tr>
            <w:tr w:rsidR="00196DA2" w:rsidRPr="00196DA2" w14:paraId="5AF3CD7B" w14:textId="77777777" w:rsidTr="00196DA2">
              <w:tc>
                <w:tcPr>
                  <w:tcW w:w="3016" w:type="dxa"/>
                </w:tcPr>
                <w:p w14:paraId="18758D3C"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Des voies sont dédiées aux mobilités douces</w:t>
                  </w:r>
                </w:p>
              </w:tc>
              <w:tc>
                <w:tcPr>
                  <w:tcW w:w="3381" w:type="dxa"/>
                </w:tcPr>
                <w:p w14:paraId="70B7EC5E"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Les voiries sont optimisées (mobilités douces en voie propre, perméabilité des sols maximisée). Des infrastructures d’éco-mobilité sont créées (garages à vélos, emplacements à trottinettes, bornes électriques).</w:t>
                  </w:r>
                </w:p>
              </w:tc>
            </w:tr>
            <w:tr w:rsidR="00196DA2" w:rsidRPr="00196DA2" w14:paraId="74DC0462" w14:textId="77777777" w:rsidTr="00196DA2">
              <w:tc>
                <w:tcPr>
                  <w:tcW w:w="6397" w:type="dxa"/>
                  <w:gridSpan w:val="2"/>
                </w:tcPr>
                <w:p w14:paraId="561EC0EC" w14:textId="77777777" w:rsidR="00196DA2" w:rsidRPr="00196DA2" w:rsidRDefault="00196DA2" w:rsidP="00196DA2">
                  <w:pPr>
                    <w:pStyle w:val="Paragraphedeliste"/>
                    <w:ind w:left="0"/>
                    <w:jc w:val="center"/>
                    <w:rPr>
                      <w:rFonts w:ascii="Arial" w:hAnsi="Arial" w:cs="Arial"/>
                      <w:sz w:val="20"/>
                      <w:szCs w:val="18"/>
                    </w:rPr>
                  </w:pPr>
                  <w:r w:rsidRPr="00196DA2">
                    <w:rPr>
                      <w:rFonts w:ascii="Arial" w:hAnsi="Arial" w:cs="Arial"/>
                      <w:sz w:val="20"/>
                      <w:szCs w:val="18"/>
                      <w:u w:val="single"/>
                    </w:rPr>
                    <w:t>Mobilier urbain</w:t>
                  </w:r>
                </w:p>
              </w:tc>
            </w:tr>
            <w:tr w:rsidR="00196DA2" w:rsidRPr="00196DA2" w14:paraId="1E095C04" w14:textId="77777777" w:rsidTr="00196DA2">
              <w:tc>
                <w:tcPr>
                  <w:tcW w:w="3016" w:type="dxa"/>
                </w:tcPr>
                <w:p w14:paraId="37A11DF6"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 xml:space="preserve">Recours au mobilier urbain durable (robustesse des matériaux pour un usage dans le temps) </w:t>
                  </w:r>
                </w:p>
              </w:tc>
              <w:tc>
                <w:tcPr>
                  <w:tcW w:w="3381" w:type="dxa"/>
                </w:tcPr>
                <w:p w14:paraId="3B0731AC" w14:textId="77777777" w:rsidR="00196DA2" w:rsidRPr="00196DA2" w:rsidRDefault="00196DA2" w:rsidP="00196DA2">
                  <w:pPr>
                    <w:rPr>
                      <w:rFonts w:ascii="Arial" w:hAnsi="Arial" w:cs="Arial"/>
                      <w:sz w:val="20"/>
                      <w:szCs w:val="18"/>
                    </w:rPr>
                  </w:pPr>
                  <w:r w:rsidRPr="00196DA2">
                    <w:rPr>
                      <w:rFonts w:ascii="Arial" w:hAnsi="Arial" w:cs="Arial"/>
                      <w:sz w:val="20"/>
                      <w:szCs w:val="18"/>
                    </w:rPr>
                    <w:t xml:space="preserve">Recours au mobilier et à la signalétique éco-conçus ou recyclés (de la conception, production du mobilier jusqu’à son usage dans le temps) </w:t>
                  </w:r>
                </w:p>
              </w:tc>
            </w:tr>
            <w:tr w:rsidR="00196DA2" w:rsidRPr="00196DA2" w14:paraId="0F551D4D" w14:textId="77777777" w:rsidTr="00196DA2">
              <w:tc>
                <w:tcPr>
                  <w:tcW w:w="6397" w:type="dxa"/>
                  <w:gridSpan w:val="2"/>
                </w:tcPr>
                <w:p w14:paraId="681BD8B2" w14:textId="77777777" w:rsidR="00196DA2" w:rsidRPr="00196DA2" w:rsidRDefault="00196DA2" w:rsidP="00196DA2">
                  <w:pPr>
                    <w:jc w:val="center"/>
                    <w:rPr>
                      <w:rFonts w:ascii="Arial" w:hAnsi="Arial" w:cs="Arial"/>
                      <w:sz w:val="20"/>
                      <w:szCs w:val="18"/>
                    </w:rPr>
                  </w:pPr>
                  <w:r w:rsidRPr="00196DA2">
                    <w:rPr>
                      <w:rFonts w:ascii="Arial" w:hAnsi="Arial" w:cs="Arial"/>
                      <w:sz w:val="20"/>
                      <w:szCs w:val="18"/>
                      <w:u w:val="single"/>
                    </w:rPr>
                    <w:t>Eclairage public</w:t>
                  </w:r>
                </w:p>
              </w:tc>
            </w:tr>
            <w:tr w:rsidR="00196DA2" w:rsidRPr="00196DA2" w14:paraId="2582BF75" w14:textId="77777777" w:rsidTr="00196DA2">
              <w:tc>
                <w:tcPr>
                  <w:tcW w:w="3016" w:type="dxa"/>
                </w:tcPr>
                <w:p w14:paraId="4F51D762"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la sobriété énergétique</w:t>
                  </w:r>
                </w:p>
              </w:tc>
              <w:tc>
                <w:tcPr>
                  <w:tcW w:w="3381" w:type="dxa"/>
                </w:tcPr>
                <w:p w14:paraId="11C09E3A" w14:textId="77777777" w:rsidR="00196DA2" w:rsidRPr="00196DA2" w:rsidRDefault="00196DA2" w:rsidP="00196DA2">
                  <w:pPr>
                    <w:pStyle w:val="Paragraphedeliste"/>
                    <w:ind w:left="0"/>
                    <w:rPr>
                      <w:rFonts w:ascii="Arial" w:hAnsi="Arial" w:cs="Arial"/>
                      <w:sz w:val="20"/>
                      <w:szCs w:val="18"/>
                    </w:rPr>
                  </w:pPr>
                  <w:r w:rsidRPr="00196DA2">
                    <w:rPr>
                      <w:rFonts w:ascii="Arial" w:hAnsi="Arial" w:cs="Arial"/>
                      <w:sz w:val="20"/>
                      <w:szCs w:val="18"/>
                    </w:rPr>
                    <w:t>Installation en faveur de l’efficacité énergétique (leds, intensité, détecteurs de présence, solaire) et existence d’une trame noire déclinant un plan d’actions</w:t>
                  </w:r>
                </w:p>
              </w:tc>
            </w:tr>
          </w:tbl>
          <w:p w14:paraId="7E38D3ED" w14:textId="4F55D764" w:rsidR="005A4B1B" w:rsidRPr="00196DA2" w:rsidRDefault="005A4B1B" w:rsidP="00196DA2">
            <w:pPr>
              <w:pStyle w:val="Paragraphedeliste"/>
              <w:ind w:left="360"/>
              <w:rPr>
                <w:rFonts w:ascii="Arial" w:hAnsi="Arial" w:cs="Arial"/>
                <w:sz w:val="20"/>
                <w:szCs w:val="20"/>
                <w:lang w:val="fr-FR"/>
              </w:rPr>
            </w:pPr>
          </w:p>
        </w:tc>
      </w:tr>
      <w:tr w:rsidR="005A4B1B" w:rsidRPr="00EF5346" w14:paraId="58BEC873" w14:textId="77777777" w:rsidTr="007C26CA">
        <w:tc>
          <w:tcPr>
            <w:tcW w:w="2410" w:type="dxa"/>
          </w:tcPr>
          <w:p w14:paraId="2B9DD02C"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Modalités de sélection des opérations</w:t>
            </w:r>
          </w:p>
        </w:tc>
        <w:tc>
          <w:tcPr>
            <w:tcW w:w="6652" w:type="dxa"/>
          </w:tcPr>
          <w:p w14:paraId="6047E679" w14:textId="44650C64"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au fil de l’eau</w:t>
            </w:r>
          </w:p>
          <w:p w14:paraId="41619C87" w14:textId="088DC9CC" w:rsidR="005A4B1B" w:rsidRPr="00EF5346" w:rsidRDefault="005A4B1B" w:rsidP="00366BA5">
            <w:pPr>
              <w:rPr>
                <w:rFonts w:ascii="Arial" w:hAnsi="Arial" w:cs="Arial"/>
                <w:sz w:val="20"/>
                <w:szCs w:val="20"/>
                <w:lang w:val="fr-FR"/>
              </w:rPr>
            </w:pPr>
            <w:r w:rsidRPr="00EF5346">
              <w:rPr>
                <w:rFonts w:ascii="Segoe UI Symbol" w:hAnsi="Segoe UI Symbol" w:cs="Segoe UI Symbol"/>
                <w:sz w:val="20"/>
                <w:szCs w:val="20"/>
                <w:lang w:val="fr-FR"/>
              </w:rPr>
              <w:t>☐</w:t>
            </w:r>
            <w:r w:rsidR="00B96A3C" w:rsidRPr="00EF5346">
              <w:rPr>
                <w:rFonts w:ascii="Arial" w:hAnsi="Arial" w:cs="Arial"/>
                <w:sz w:val="20"/>
                <w:szCs w:val="20"/>
                <w:lang w:val="fr-FR"/>
              </w:rPr>
              <w:t xml:space="preserve"> </w:t>
            </w:r>
            <w:r w:rsidRPr="00EF5346">
              <w:rPr>
                <w:rFonts w:ascii="Arial" w:hAnsi="Arial" w:cs="Arial"/>
                <w:sz w:val="20"/>
                <w:szCs w:val="20"/>
                <w:lang w:val="fr-FR"/>
              </w:rPr>
              <w:t>Sélection par appels à projets</w:t>
            </w:r>
          </w:p>
        </w:tc>
      </w:tr>
      <w:tr w:rsidR="005A4B1B" w:rsidRPr="00EF5346" w14:paraId="2E5FAD7A" w14:textId="77777777" w:rsidTr="007C26CA">
        <w:tc>
          <w:tcPr>
            <w:tcW w:w="2410" w:type="dxa"/>
          </w:tcPr>
          <w:p w14:paraId="2A1CC2B7"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C669F47" w14:textId="12F8C653" w:rsidR="005A4B1B" w:rsidRPr="00EF5346" w:rsidRDefault="00BE1488" w:rsidP="00366BA5">
            <w:pPr>
              <w:rPr>
                <w:rFonts w:ascii="Arial" w:hAnsi="Arial" w:cs="Arial"/>
                <w:sz w:val="20"/>
                <w:szCs w:val="20"/>
              </w:rPr>
            </w:pPr>
            <w:sdt>
              <w:sdtPr>
                <w:rPr>
                  <w:rFonts w:ascii="Arial" w:hAnsi="Arial" w:cs="Arial"/>
                  <w:sz w:val="20"/>
                  <w:szCs w:val="20"/>
                </w:rPr>
                <w:id w:val="-1255280880"/>
                <w14:checkbox>
                  <w14:checked w14:val="1"/>
                  <w14:checkedState w14:val="2612" w14:font="MS Gothic"/>
                  <w14:uncheckedState w14:val="2610" w14:font="MS Gothic"/>
                </w14:checkbox>
              </w:sdtPr>
              <w:sdtEnd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Oui</w:t>
            </w:r>
          </w:p>
          <w:p w14:paraId="77F9347E" w14:textId="3CF98358" w:rsidR="005A4B1B" w:rsidRPr="00EF5346" w:rsidRDefault="00BE1488" w:rsidP="00366BA5">
            <w:pPr>
              <w:rPr>
                <w:rFonts w:ascii="Arial" w:hAnsi="Arial" w:cs="Arial"/>
                <w:sz w:val="20"/>
                <w:szCs w:val="20"/>
                <w:lang w:val="fr-FR"/>
              </w:rPr>
            </w:pPr>
            <w:sdt>
              <w:sdtPr>
                <w:rPr>
                  <w:rFonts w:ascii="Arial" w:hAnsi="Arial" w:cs="Arial"/>
                  <w:sz w:val="20"/>
                  <w:szCs w:val="20"/>
                </w:rPr>
                <w:id w:val="431784561"/>
                <w14:checkbox>
                  <w14:checked w14:val="0"/>
                  <w14:checkedState w14:val="2612" w14:font="MS Gothic"/>
                  <w14:uncheckedState w14:val="2610" w14:font="MS Gothic"/>
                </w14:checkbox>
              </w:sdtPr>
              <w:sdtEndPr/>
              <w:sdtContent>
                <w:r w:rsidR="005A4B1B" w:rsidRPr="00EF5346">
                  <w:rPr>
                    <w:rFonts w:ascii="Segoe UI Symbol" w:eastAsia="MS Gothic" w:hAnsi="Segoe UI Symbol" w:cs="Segoe UI Symbol"/>
                    <w:sz w:val="20"/>
                    <w:szCs w:val="20"/>
                  </w:rPr>
                  <w:t>☐</w:t>
                </w:r>
              </w:sdtContent>
            </w:sdt>
            <w:r w:rsidR="00B96A3C" w:rsidRPr="00EF5346">
              <w:rPr>
                <w:rFonts w:ascii="Arial" w:hAnsi="Arial" w:cs="Arial"/>
                <w:sz w:val="20"/>
                <w:szCs w:val="20"/>
              </w:rPr>
              <w:t xml:space="preserve"> </w:t>
            </w:r>
            <w:r w:rsidR="005A4B1B" w:rsidRPr="00EF5346">
              <w:rPr>
                <w:rFonts w:ascii="Arial" w:hAnsi="Arial" w:cs="Arial"/>
                <w:sz w:val="20"/>
                <w:szCs w:val="20"/>
              </w:rPr>
              <w:t>Non</w:t>
            </w:r>
          </w:p>
        </w:tc>
      </w:tr>
      <w:tr w:rsidR="005A4B1B" w:rsidRPr="00EF5346" w14:paraId="39F96C23" w14:textId="77777777" w:rsidTr="007C26CA">
        <w:tc>
          <w:tcPr>
            <w:tcW w:w="2410" w:type="dxa"/>
          </w:tcPr>
          <w:p w14:paraId="278EE3C9"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2FC54DEB" w14:textId="77777777" w:rsidR="005A4B1B" w:rsidRPr="00EF5346" w:rsidRDefault="005A4B1B" w:rsidP="00366BA5">
            <w:pPr>
              <w:rPr>
                <w:rFonts w:ascii="Arial" w:hAnsi="Arial" w:cs="Arial"/>
                <w:sz w:val="20"/>
                <w:szCs w:val="20"/>
                <w:lang w:val="fr-FR"/>
              </w:rPr>
            </w:pPr>
            <w:r w:rsidRPr="00EF5346">
              <w:rPr>
                <w:rFonts w:ascii="Arial" w:hAnsi="Arial" w:cs="Arial"/>
                <w:sz w:val="20"/>
                <w:szCs w:val="20"/>
                <w:lang w:val="fr-FR"/>
              </w:rPr>
              <w:t xml:space="preserve">Les financements envisagés au titre du FEDER ne couvriront que des dépenses visant l’aménagement d’espaces publics, accessibles à tous gratuitement et de manière non discriminatoire. </w:t>
            </w:r>
          </w:p>
          <w:p w14:paraId="3F4AF72E" w14:textId="77777777" w:rsidR="005A4B1B" w:rsidRPr="00EF5346" w:rsidRDefault="005A4B1B" w:rsidP="00366BA5">
            <w:pPr>
              <w:rPr>
                <w:rFonts w:ascii="Arial" w:hAnsi="Arial" w:cs="Arial"/>
                <w:b/>
                <w:sz w:val="20"/>
                <w:szCs w:val="20"/>
                <w:lang w:val="fr-FR"/>
              </w:rPr>
            </w:pPr>
            <w:r w:rsidRPr="00EF5346">
              <w:rPr>
                <w:rFonts w:ascii="Arial" w:hAnsi="Arial" w:cs="Arial"/>
                <w:sz w:val="20"/>
                <w:szCs w:val="20"/>
                <w:lang w:val="fr-FR"/>
              </w:rPr>
              <w:t>Ces espaces ne répondent pas à la définition de l’activité économique. L’aide envisagée n’est donc pas constitutive d’une aide d’Etat au sens de l’article 107 du TFUE.</w:t>
            </w:r>
          </w:p>
        </w:tc>
      </w:tr>
      <w:tr w:rsidR="005A4B1B" w:rsidRPr="00EF5346" w14:paraId="7AB11B5D" w14:textId="77777777" w:rsidTr="007C26CA">
        <w:tc>
          <w:tcPr>
            <w:tcW w:w="2410" w:type="dxa"/>
          </w:tcPr>
          <w:p w14:paraId="6291AEC2" w14:textId="77777777" w:rsidR="005A4B1B" w:rsidRPr="00EF5346" w:rsidRDefault="005A4B1B" w:rsidP="00366BA5">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09EA404A" w14:textId="58D889D6" w:rsidR="005A4B1B" w:rsidRPr="00EF5346" w:rsidRDefault="00B96A3C" w:rsidP="00366BA5">
            <w:pPr>
              <w:rPr>
                <w:rFonts w:ascii="Arial" w:hAnsi="Arial" w:cs="Arial"/>
                <w:b/>
                <w:sz w:val="20"/>
                <w:szCs w:val="20"/>
              </w:rPr>
            </w:pPr>
            <w:r w:rsidRPr="00EF5346">
              <w:rPr>
                <w:rFonts w:ascii="Arial" w:hAnsi="Arial" w:cs="Arial"/>
                <w:b/>
                <w:sz w:val="20"/>
                <w:szCs w:val="20"/>
              </w:rPr>
              <w:t>RCO</w:t>
            </w:r>
            <w:r w:rsidR="005A4B1B" w:rsidRPr="00EF5346">
              <w:rPr>
                <w:rFonts w:ascii="Arial" w:hAnsi="Arial" w:cs="Arial"/>
                <w:b/>
                <w:sz w:val="20"/>
                <w:szCs w:val="20"/>
              </w:rPr>
              <w:t>038 - Recyclage foncier des sols contaminés </w:t>
            </w:r>
          </w:p>
        </w:tc>
      </w:tr>
      <w:tr w:rsidR="005A4B1B" w:rsidRPr="00EF5346" w14:paraId="523C4D5F" w14:textId="77777777" w:rsidTr="007C26CA">
        <w:tc>
          <w:tcPr>
            <w:tcW w:w="2410" w:type="dxa"/>
          </w:tcPr>
          <w:p w14:paraId="7773BFBC"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2E8F805D" w14:textId="77777777" w:rsidR="005A4B1B" w:rsidRPr="00EF5346" w:rsidRDefault="005A4B1B" w:rsidP="00366BA5">
            <w:pPr>
              <w:rPr>
                <w:rFonts w:ascii="Arial" w:hAnsi="Arial" w:cs="Arial"/>
                <w:b/>
                <w:sz w:val="20"/>
                <w:szCs w:val="20"/>
                <w:lang w:val="fr-FR"/>
              </w:rPr>
            </w:pPr>
            <w:r w:rsidRPr="00EF5346">
              <w:rPr>
                <w:rFonts w:ascii="Arial" w:hAnsi="Arial" w:cs="Arial"/>
                <w:b/>
                <w:sz w:val="20"/>
                <w:szCs w:val="20"/>
                <w:lang w:val="fr-FR"/>
              </w:rPr>
              <w:t>RCR52 - Terrains réhabilités utilisés pour des espaces verts, des logements sociaux, des utilisations économiques ou autres</w:t>
            </w:r>
          </w:p>
        </w:tc>
      </w:tr>
      <w:tr w:rsidR="005A4B1B" w:rsidRPr="00EF5346" w14:paraId="5498BAA5" w14:textId="77777777" w:rsidTr="007C26CA">
        <w:tc>
          <w:tcPr>
            <w:tcW w:w="2410" w:type="dxa"/>
          </w:tcPr>
          <w:p w14:paraId="6E710A54" w14:textId="77777777" w:rsidR="005A4B1B" w:rsidRPr="00EF5346" w:rsidRDefault="005A4B1B" w:rsidP="00366BA5">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01A62A09" w14:textId="77777777" w:rsidR="005A4B1B" w:rsidRPr="00EF5346" w:rsidRDefault="005A4B1B"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EA755F0" w14:textId="2D0ADACE" w:rsidR="005A4B1B" w:rsidRPr="00EF5346" w:rsidRDefault="00BE1488" w:rsidP="00366BA5">
            <w:pPr>
              <w:rPr>
                <w:rFonts w:ascii="Arial" w:hAnsi="Arial" w:cs="Arial"/>
                <w:color w:val="0028C8"/>
                <w:sz w:val="20"/>
                <w:szCs w:val="20"/>
                <w:lang w:val="fr-FR"/>
              </w:rPr>
            </w:pPr>
            <w:hyperlink r:id="rId85" w:history="1">
              <w:r w:rsidR="00545F33" w:rsidRPr="008C4E62">
                <w:rPr>
                  <w:rStyle w:val="Lienhypertexte"/>
                  <w:rFonts w:ascii="Arial" w:hAnsi="Arial" w:cs="Arial"/>
                  <w:sz w:val="20"/>
                  <w:szCs w:val="20"/>
                </w:rPr>
                <w:t>Europe-DATL@hautsdefrance.fr</w:t>
              </w:r>
            </w:hyperlink>
          </w:p>
        </w:tc>
      </w:tr>
    </w:tbl>
    <w:p w14:paraId="023D24CF" w14:textId="52B8D28A" w:rsidR="005A4B1B" w:rsidRPr="00EF5346" w:rsidRDefault="005A4B1B" w:rsidP="005A4B1B">
      <w:pPr>
        <w:rPr>
          <w:rFonts w:ascii="Arial" w:hAnsi="Arial" w:cs="Arial"/>
          <w:sz w:val="20"/>
          <w:szCs w:val="20"/>
        </w:rPr>
      </w:pPr>
    </w:p>
    <w:p w14:paraId="45265A87" w14:textId="77777777" w:rsidR="005A4B1B" w:rsidRPr="00EF5346" w:rsidRDefault="005A4B1B" w:rsidP="006B2B7B">
      <w:pPr>
        <w:rPr>
          <w:rFonts w:ascii="Arial" w:hAnsi="Arial" w:cs="Arial"/>
          <w:sz w:val="20"/>
          <w:szCs w:val="20"/>
        </w:rPr>
      </w:pPr>
    </w:p>
    <w:p w14:paraId="4228E369" w14:textId="77777777" w:rsidR="005A4B1B" w:rsidRPr="00EF5346" w:rsidRDefault="005A4B1B" w:rsidP="006B2B7B">
      <w:pPr>
        <w:rPr>
          <w:rFonts w:ascii="Arial" w:hAnsi="Arial" w:cs="Arial"/>
          <w:sz w:val="20"/>
          <w:szCs w:val="20"/>
        </w:rPr>
      </w:pPr>
    </w:p>
    <w:p w14:paraId="121F6988" w14:textId="03417BDD" w:rsidR="00E91F18" w:rsidRPr="00EF5346" w:rsidRDefault="00E91F18" w:rsidP="006B2B7B">
      <w:pPr>
        <w:rPr>
          <w:rFonts w:ascii="Arial" w:hAnsi="Arial" w:cs="Arial"/>
          <w:sz w:val="20"/>
          <w:szCs w:val="20"/>
        </w:rPr>
      </w:pPr>
    </w:p>
    <w:p w14:paraId="217000F4" w14:textId="228B2DA1" w:rsidR="005A4B1B" w:rsidRPr="00EF5346" w:rsidRDefault="005A4B1B" w:rsidP="006B2B7B">
      <w:pPr>
        <w:rPr>
          <w:rFonts w:ascii="Arial" w:hAnsi="Arial" w:cs="Arial"/>
          <w:sz w:val="20"/>
          <w:szCs w:val="20"/>
        </w:rPr>
      </w:pPr>
    </w:p>
    <w:p w14:paraId="508279F3" w14:textId="77777777" w:rsidR="00E91F18" w:rsidRPr="00EF5346" w:rsidRDefault="00E91F18" w:rsidP="00E91F18">
      <w:pPr>
        <w:rPr>
          <w:rFonts w:ascii="Arial" w:hAnsi="Arial" w:cs="Arial"/>
          <w:sz w:val="20"/>
          <w:szCs w:val="20"/>
        </w:rPr>
      </w:pPr>
    </w:p>
    <w:p w14:paraId="388D2D0E" w14:textId="77777777" w:rsidR="00E91F18" w:rsidRPr="00EF5346" w:rsidRDefault="00E91F18" w:rsidP="00E91F18">
      <w:pPr>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8525" behindDoc="0" locked="0" layoutInCell="1" allowOverlap="1" wp14:anchorId="655E34FE" wp14:editId="24C6FCA8">
                <wp:simplePos x="0" y="0"/>
                <wp:positionH relativeFrom="column">
                  <wp:posOffset>941705</wp:posOffset>
                </wp:positionH>
                <wp:positionV relativeFrom="paragraph">
                  <wp:posOffset>97155</wp:posOffset>
                </wp:positionV>
                <wp:extent cx="4843619" cy="1200150"/>
                <wp:effectExtent l="0" t="0" r="0" b="19050"/>
                <wp:wrapNone/>
                <wp:docPr id="986" name="Groupe 986"/>
                <wp:cNvGraphicFramePr/>
                <a:graphic xmlns:a="http://schemas.openxmlformats.org/drawingml/2006/main">
                  <a:graphicData uri="http://schemas.microsoft.com/office/word/2010/wordprocessingGroup">
                    <wpg:wgp>
                      <wpg:cNvGrpSpPr/>
                      <wpg:grpSpPr>
                        <a:xfrm>
                          <a:off x="0" y="0"/>
                          <a:ext cx="4843619" cy="1200150"/>
                          <a:chOff x="2130" y="-22412"/>
                          <a:chExt cx="4843917" cy="1200381"/>
                        </a:xfrm>
                      </wpg:grpSpPr>
                      <wps:wsp>
                        <wps:cNvPr id="987" name="Rectangle 17"/>
                        <wps:cNvSpPr/>
                        <wps:spPr>
                          <a:xfrm>
                            <a:off x="2130" y="227395"/>
                            <a:ext cx="4808713" cy="3876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366D9" w14:textId="77777777" w:rsidR="005D1772" w:rsidRPr="00B96A3C" w:rsidRDefault="005D1772"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wps:txbx>
                        <wps:bodyPr wrap="square" rtlCol="0" anchor="ctr">
                          <a:noAutofit/>
                        </wps:bodyPr>
                      </wps:wsp>
                      <wps:wsp>
                        <wps:cNvPr id="988" name="Rectangle 18"/>
                        <wps:cNvSpPr/>
                        <wps:spPr>
                          <a:xfrm>
                            <a:off x="22406" y="-22412"/>
                            <a:ext cx="4789618" cy="263288"/>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8D6ADF" w14:textId="77777777" w:rsidR="005D1772" w:rsidRPr="00B96A3C" w:rsidRDefault="005D1772"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5D1772" w:rsidRPr="00B96A3C" w:rsidRDefault="005D1772" w:rsidP="00E91F18">
                              <w:pPr>
                                <w:pStyle w:val="NormalWeb"/>
                                <w:kinsoku w:val="0"/>
                                <w:overflowPunct w:val="0"/>
                                <w:spacing w:before="0" w:after="0"/>
                                <w:jc w:val="center"/>
                                <w:textAlignment w:val="baseline"/>
                                <w:rPr>
                                  <w:color w:val="AFB9BB" w:themeColor="accent4" w:themeTint="99"/>
                                  <w:sz w:val="20"/>
                                  <w:szCs w:val="20"/>
                                </w:rPr>
                              </w:pPr>
                            </w:p>
                          </w:txbxContent>
                        </wps:txbx>
                        <wps:bodyPr wrap="square" rtlCol="0" anchor="ctr">
                          <a:noAutofit/>
                        </wps:bodyPr>
                      </wps:wsp>
                      <wpg:grpSp>
                        <wpg:cNvPr id="989" name="Groupe 1"/>
                        <wpg:cNvGrpSpPr/>
                        <wpg:grpSpPr>
                          <a:xfrm>
                            <a:off x="2748" y="648237"/>
                            <a:ext cx="4843299" cy="529732"/>
                            <a:chOff x="2748" y="191037"/>
                            <a:chExt cx="4843299" cy="529732"/>
                          </a:xfrm>
                        </wpg:grpSpPr>
                        <wps:wsp>
                          <wps:cNvPr id="990" name="Rectangle 990"/>
                          <wps:cNvSpPr/>
                          <wps:spPr>
                            <a:xfrm>
                              <a:off x="3623" y="425418"/>
                              <a:ext cx="4807229" cy="295351"/>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3EE8C" w14:textId="77777777" w:rsidR="005D1772" w:rsidRPr="00B96A3C" w:rsidRDefault="005D1772" w:rsidP="00E91F18">
                                <w:pPr>
                                  <w:rPr>
                                    <w:sz w:val="20"/>
                                    <w:szCs w:val="20"/>
                                  </w:rPr>
                                </w:pPr>
                              </w:p>
                            </w:txbxContent>
                          </wps:txbx>
                          <wps:bodyPr rtlCol="0" anchor="ctr"/>
                        </wps:wsp>
                        <wps:wsp>
                          <wps:cNvPr id="991" name="Rectangle 991"/>
                          <wps:cNvSpPr/>
                          <wps:spPr>
                            <a:xfrm>
                              <a:off x="2749" y="191037"/>
                              <a:ext cx="4808108" cy="262119"/>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733617" w14:textId="3FF79CC2" w:rsidR="005D1772" w:rsidRPr="00B96A3C" w:rsidRDefault="005D1772"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5D1772" w:rsidRPr="00B96A3C" w:rsidRDefault="005D1772" w:rsidP="00E91F18">
                                <w:pPr>
                                  <w:pStyle w:val="NormalWeb"/>
                                  <w:kinsoku w:val="0"/>
                                  <w:overflowPunct w:val="0"/>
                                  <w:spacing w:before="0" w:after="0"/>
                                  <w:jc w:val="center"/>
                                  <w:textAlignment w:val="baseline"/>
                                  <w:rPr>
                                    <w:rFonts w:ascii="Arial" w:hAnsi="Arial" w:cs="Arial"/>
                                    <w:sz w:val="20"/>
                                    <w:szCs w:val="20"/>
                                  </w:rPr>
                                </w:pPr>
                              </w:p>
                            </w:txbxContent>
                          </wps:txbx>
                          <wps:bodyPr rtlCol="0" anchor="ctr"/>
                        </wps:wsp>
                        <wps:wsp>
                          <wps:cNvPr id="992" name="Rectangle 992"/>
                          <wps:cNvSpPr/>
                          <wps:spPr>
                            <a:xfrm>
                              <a:off x="2748" y="432327"/>
                              <a:ext cx="4843299" cy="250336"/>
                            </a:xfrm>
                            <a:prstGeom prst="rect">
                              <a:avLst/>
                            </a:prstGeom>
                          </wps:spPr>
                          <wps:txbx>
                            <w:txbxContent>
                              <w:p w14:paraId="27699A90" w14:textId="5B246F14" w:rsidR="005D1772" w:rsidRPr="00B96A3C" w:rsidRDefault="005D1772"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55E34FE" id="Groupe 986" o:spid="_x0000_s1639" style="position:absolute;left:0;text-align:left;margin-left:74.15pt;margin-top:7.65pt;width:381.4pt;height:94.5pt;z-index:251748525;mso-width-relative:margin;mso-height-relative:margin" coordorigin="21,-224" coordsize="48439,1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">
                <v:rect id="_x0000_s1640" style="position:absolute;left:21;top:2273;width:48087;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" fillcolor="#afb9bb [1943]" strokecolor="#afb9bb [1943]" strokeweight="1pt">
                  <v:textbox>
                    <w:txbxContent>
                      <w:p w14:paraId="4B0366D9" w14:textId="77777777" w:rsidR="005D1772" w:rsidRPr="00B96A3C" w:rsidRDefault="005D1772"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Améliorer la biodiversité, renforcer les infrastructures vertes en milieu urbain, et réduire la pollution</w:t>
                        </w:r>
                      </w:p>
                    </w:txbxContent>
                  </v:textbox>
                </v:rect>
                <v:rect id="_x0000_s1641" style="position:absolute;left:224;top:-224;width:47896;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" filled="f" strokecolor="#afb9bb [1943]" strokeweight="1pt">
                  <v:stroke dashstyle="dash"/>
                  <v:textbox>
                    <w:txbxContent>
                      <w:p w14:paraId="5C8D6ADF" w14:textId="77777777" w:rsidR="005D1772" w:rsidRPr="00B96A3C" w:rsidRDefault="005D1772" w:rsidP="00E91F18">
                        <w:pPr>
                          <w:pStyle w:val="NormalWeb"/>
                          <w:kinsoku w:val="0"/>
                          <w:overflowPunct w:val="0"/>
                          <w:spacing w:before="0" w:after="0"/>
                          <w:jc w:val="center"/>
                          <w:textAlignment w:val="baseline"/>
                          <w:rPr>
                            <w:rFonts w:ascii="Arial" w:hAnsi="Arial" w:cs="Arial"/>
                            <w:color w:val="AFB9BB" w:themeColor="accent4" w:themeTint="99"/>
                            <w:sz w:val="20"/>
                            <w:szCs w:val="20"/>
                          </w:rPr>
                        </w:pPr>
                        <w:r w:rsidRPr="00B96A3C">
                          <w:rPr>
                            <w:rFonts w:ascii="Arial" w:hAnsi="Arial" w:cs="Arial"/>
                            <w:b/>
                            <w:bCs/>
                            <w:color w:val="AFB9BB" w:themeColor="accent4" w:themeTint="99"/>
                            <w:kern w:val="24"/>
                            <w:sz w:val="20"/>
                            <w:szCs w:val="20"/>
                          </w:rPr>
                          <w:t>Objectif Spécifique - OSpé 2.7</w:t>
                        </w:r>
                      </w:p>
                      <w:p w14:paraId="3849D743" w14:textId="77777777" w:rsidR="005D1772" w:rsidRPr="00B96A3C" w:rsidRDefault="005D1772" w:rsidP="00E91F18">
                        <w:pPr>
                          <w:pStyle w:val="NormalWeb"/>
                          <w:kinsoku w:val="0"/>
                          <w:overflowPunct w:val="0"/>
                          <w:spacing w:before="0" w:after="0"/>
                          <w:jc w:val="center"/>
                          <w:textAlignment w:val="baseline"/>
                          <w:rPr>
                            <w:color w:val="AFB9BB" w:themeColor="accent4" w:themeTint="99"/>
                            <w:sz w:val="20"/>
                            <w:szCs w:val="20"/>
                          </w:rPr>
                        </w:pPr>
                      </w:p>
                    </w:txbxContent>
                  </v:textbox>
                </v:rect>
                <v:group id="_x0000_s1642" style="position:absolute;left:27;top:6482;width:48433;height:5297" coordorigin="27,1910" coordsize="484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rect id="Rectangle 990" o:spid="_x0000_s1643" style="position:absolute;left:36;top:4254;width:480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" fillcolor="#099" strokecolor="#099" strokeweight="1pt">
                    <v:textbox>
                      <w:txbxContent>
                        <w:p w14:paraId="03D3EE8C" w14:textId="77777777" w:rsidR="005D1772" w:rsidRPr="00B96A3C" w:rsidRDefault="005D1772" w:rsidP="00E91F18">
                          <w:pPr>
                            <w:rPr>
                              <w:sz w:val="20"/>
                              <w:szCs w:val="20"/>
                            </w:rPr>
                          </w:pPr>
                        </w:p>
                      </w:txbxContent>
                    </v:textbox>
                  </v:rect>
                  <v:rect id="Rectangle 991" o:spid="_x0000_s1644" style="position:absolute;left:27;top:1910;width:48081;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" filled="f" strokecolor="#099" strokeweight="1pt">
                    <v:stroke dashstyle="dash"/>
                    <v:textbox>
                      <w:txbxContent>
                        <w:p w14:paraId="74733617" w14:textId="3FF79CC2" w:rsidR="005D1772" w:rsidRPr="00B96A3C" w:rsidRDefault="005D1772" w:rsidP="00E91F18">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 </w:t>
                          </w:r>
                          <w:r>
                            <w:rPr>
                              <w:rFonts w:ascii="Arial" w:hAnsi="Arial" w:cs="Arial"/>
                              <w:b/>
                              <w:bCs/>
                              <w:color w:val="009999"/>
                              <w:kern w:val="24"/>
                              <w:sz w:val="20"/>
                              <w:szCs w:val="20"/>
                            </w:rPr>
                            <w:t>3</w:t>
                          </w:r>
                        </w:p>
                        <w:p w14:paraId="02EF0A45" w14:textId="77777777" w:rsidR="005D1772" w:rsidRPr="00B96A3C" w:rsidRDefault="005D1772" w:rsidP="00E91F18">
                          <w:pPr>
                            <w:pStyle w:val="NormalWeb"/>
                            <w:kinsoku w:val="0"/>
                            <w:overflowPunct w:val="0"/>
                            <w:spacing w:before="0" w:after="0"/>
                            <w:jc w:val="center"/>
                            <w:textAlignment w:val="baseline"/>
                            <w:rPr>
                              <w:rFonts w:ascii="Arial" w:hAnsi="Arial" w:cs="Arial"/>
                              <w:sz w:val="20"/>
                              <w:szCs w:val="20"/>
                            </w:rPr>
                          </w:pPr>
                        </w:p>
                      </w:txbxContent>
                    </v:textbox>
                  </v:rect>
                  <v:rect id="Rectangle 992" o:spid="_x0000_s1645" style="position:absolute;left:27;top:4323;width:48433;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" filled="f" stroked="f">
                    <v:textbox>
                      <w:txbxContent>
                        <w:p w14:paraId="27699A90" w14:textId="5B246F14" w:rsidR="005D1772" w:rsidRPr="00B96A3C" w:rsidRDefault="005D1772" w:rsidP="00E91F18">
                          <w:pPr>
                            <w:pStyle w:val="NormalWeb"/>
                            <w:kinsoku w:val="0"/>
                            <w:overflowPunct w:val="0"/>
                            <w:spacing w:before="0" w:after="0"/>
                            <w:jc w:val="center"/>
                            <w:textAlignment w:val="baseline"/>
                            <w:rPr>
                              <w:sz w:val="20"/>
                              <w:szCs w:val="20"/>
                            </w:rPr>
                          </w:pPr>
                          <w:r>
                            <w:rPr>
                              <w:rFonts w:ascii="Arial" w:hAnsi="Arial" w:cs="Arial"/>
                              <w:color w:val="FFFFFF"/>
                              <w:kern w:val="24"/>
                              <w:sz w:val="20"/>
                              <w:szCs w:val="20"/>
                            </w:rPr>
                            <w:t>Améliorer la qualité de l’air</w:t>
                          </w:r>
                        </w:p>
                      </w:txbxContent>
                    </v:textbox>
                  </v:rect>
                </v:group>
              </v:group>
            </w:pict>
          </mc:Fallback>
        </mc:AlternateContent>
      </w: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747501" behindDoc="0" locked="0" layoutInCell="1" allowOverlap="1" wp14:anchorId="7D0864C9" wp14:editId="460F7B77">
                <wp:simplePos x="0" y="0"/>
                <wp:positionH relativeFrom="column">
                  <wp:posOffset>71755</wp:posOffset>
                </wp:positionH>
                <wp:positionV relativeFrom="paragraph">
                  <wp:posOffset>-356870</wp:posOffset>
                </wp:positionV>
                <wp:extent cx="5590666" cy="810895"/>
                <wp:effectExtent l="0" t="0" r="0" b="8255"/>
                <wp:wrapNone/>
                <wp:docPr id="993" name="Groupe 30"/>
                <wp:cNvGraphicFramePr/>
                <a:graphic xmlns:a="http://schemas.openxmlformats.org/drawingml/2006/main">
                  <a:graphicData uri="http://schemas.microsoft.com/office/word/2010/wordprocessingGroup">
                    <wpg:wgp>
                      <wpg:cNvGrpSpPr/>
                      <wpg:grpSpPr>
                        <a:xfrm>
                          <a:off x="0" y="0"/>
                          <a:ext cx="5590666" cy="810895"/>
                          <a:chOff x="0" y="0"/>
                          <a:chExt cx="5590666" cy="810895"/>
                        </a:xfrm>
                      </wpg:grpSpPr>
                      <wpg:grpSp>
                        <wpg:cNvPr id="994" name="Groupe 994"/>
                        <wpg:cNvGrpSpPr/>
                        <wpg:grpSpPr>
                          <a:xfrm>
                            <a:off x="0" y="0"/>
                            <a:ext cx="5590666" cy="810895"/>
                            <a:chOff x="0" y="0"/>
                            <a:chExt cx="5590666" cy="810895"/>
                          </a:xfrm>
                        </wpg:grpSpPr>
                        <wps:wsp>
                          <wps:cNvPr id="995"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996" name="object 11"/>
                          <wps:cNvSpPr txBox="1"/>
                          <wps:spPr>
                            <a:xfrm>
                              <a:off x="66546" y="157734"/>
                              <a:ext cx="596900" cy="194310"/>
                            </a:xfrm>
                            <a:prstGeom prst="rect">
                              <a:avLst/>
                            </a:prstGeom>
                          </wps:spPr>
                          <wps:txbx>
                            <w:txbxContent>
                              <w:p w14:paraId="195B4136" w14:textId="77777777" w:rsidR="005D1772" w:rsidRPr="00BF2D2F" w:rsidRDefault="005D1772"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wps:txbx>
                          <wps:bodyPr vert="horz" wrap="square" lIns="0" tIns="12700" rIns="0" bIns="0" rtlCol="0">
                            <a:spAutoFit/>
                          </wps:bodyPr>
                        </wps:wsp>
                        <wps:wsp>
                          <wps:cNvPr id="997" name="object 20"/>
                          <wps:cNvSpPr txBox="1"/>
                          <wps:spPr>
                            <a:xfrm>
                              <a:off x="834516" y="157734"/>
                              <a:ext cx="4756150" cy="195580"/>
                            </a:xfrm>
                            <a:prstGeom prst="rect">
                              <a:avLst/>
                            </a:prstGeom>
                          </wps:spPr>
                          <wps:txbx>
                            <w:txbxContent>
                              <w:p w14:paraId="5CE17641" w14:textId="77777777" w:rsidR="005D1772" w:rsidRPr="00BF2D2F" w:rsidRDefault="005D1772"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wps:txbx>
                          <wps:bodyPr vert="horz" wrap="square" lIns="0" tIns="13335" rIns="0" bIns="0" rtlCol="0">
                            <a:spAutoFit/>
                          </wps:bodyPr>
                        </wps:wsp>
                      </wpg:grpSp>
                      <pic:pic xmlns:pic="http://schemas.openxmlformats.org/drawingml/2006/picture">
                        <pic:nvPicPr>
                          <pic:cNvPr id="998" name="object 26"/>
                          <pic:cNvPicPr/>
                        </pic:nvPicPr>
                        <pic:blipFill>
                          <a:blip r:embed="rId78"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864C9" id="_x0000_s1646" style="position:absolute;left:0;text-align:left;margin-left:5.65pt;margin-top:-28.1pt;width:440.2pt;height:63.85pt;z-index:251747501;mso-width-relative:margin;mso-height-relative:margin" coordsize="5590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">
                <v:group id="Groupe 994" o:spid="_x0000_s1647" style="position:absolute;width:55906;height:8108" coordsize="5590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object 10" o:spid="_x0000_s1648"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" path="m369570,l,184785,,625983,369570,810768,739140,625983r,-441198l369570,xe" fillcolor="#099" stroked="f">
                    <v:path arrowok="t"/>
                  </v:shape>
                  <v:shape id="object 11" o:spid="_x0000_s1649"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" filled="f" stroked="f">
                    <v:textbox style="mso-fit-shape-to-text:t" inset="0,1pt,0,0">
                      <w:txbxContent>
                        <w:p w14:paraId="195B4136" w14:textId="77777777" w:rsidR="005D1772" w:rsidRPr="00BF2D2F" w:rsidRDefault="005D1772" w:rsidP="00E91F18">
                          <w:pPr>
                            <w:pStyle w:val="NormalWeb"/>
                            <w:spacing w:before="20" w:after="0"/>
                            <w:ind w:left="14"/>
                            <w:rPr>
                              <w:rFonts w:ascii="Arial" w:hAnsi="Arial" w:cs="Arial"/>
                              <w:sz w:val="24"/>
                            </w:rPr>
                          </w:pPr>
                          <w:r w:rsidRPr="00BF2D2F">
                            <w:rPr>
                              <w:rFonts w:ascii="Arial" w:hAnsi="Arial" w:cs="Arial"/>
                              <w:color w:val="FFFFFF"/>
                              <w:kern w:val="24"/>
                            </w:rPr>
                            <w:t>Priori</w:t>
                          </w:r>
                          <w:r w:rsidRPr="00BF2D2F">
                            <w:rPr>
                              <w:rFonts w:ascii="Arial" w:hAnsi="Arial" w:cs="Arial"/>
                              <w:color w:val="FFFFFF"/>
                              <w:spacing w:val="-2"/>
                              <w:kern w:val="24"/>
                            </w:rPr>
                            <w:t>t</w:t>
                          </w:r>
                          <w:r w:rsidRPr="00BF2D2F">
                            <w:rPr>
                              <w:rFonts w:ascii="Arial" w:hAnsi="Arial" w:cs="Arial"/>
                              <w:color w:val="FFFFFF"/>
                              <w:kern w:val="24"/>
                            </w:rPr>
                            <w:t>é</w:t>
                          </w:r>
                          <w:r w:rsidRPr="00BF2D2F">
                            <w:rPr>
                              <w:rFonts w:ascii="Arial" w:hAnsi="Arial" w:cs="Arial"/>
                              <w:color w:val="FFFFFF"/>
                              <w:spacing w:val="-6"/>
                              <w:kern w:val="24"/>
                            </w:rPr>
                            <w:t xml:space="preserve"> </w:t>
                          </w:r>
                          <w:r w:rsidRPr="00BF2D2F">
                            <w:rPr>
                              <w:rFonts w:ascii="Arial" w:hAnsi="Arial" w:cs="Arial"/>
                              <w:color w:val="FFFFFF"/>
                              <w:kern w:val="24"/>
                            </w:rPr>
                            <w:t>5</w:t>
                          </w:r>
                        </w:p>
                      </w:txbxContent>
                    </v:textbox>
                  </v:shape>
                  <v:shape id="object 20" o:spid="_x0000_s1650" type="#_x0000_t202" style="position:absolute;left:8345;top:1577;width:475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" filled="f" stroked="f">
                    <v:textbox style="mso-fit-shape-to-text:t" inset="0,1.05pt,0,0">
                      <w:txbxContent>
                        <w:p w14:paraId="5CE17641" w14:textId="77777777" w:rsidR="005D1772" w:rsidRPr="00BF2D2F" w:rsidRDefault="005D1772" w:rsidP="00E91F18">
                          <w:pPr>
                            <w:pStyle w:val="NormalWeb"/>
                            <w:spacing w:before="21" w:after="0"/>
                            <w:ind w:left="14" w:right="14"/>
                            <w:rPr>
                              <w:rFonts w:ascii="Arial" w:hAnsi="Arial" w:cs="Arial"/>
                              <w:sz w:val="36"/>
                            </w:rPr>
                          </w:pPr>
                          <w:r w:rsidRPr="00BF2D2F">
                            <w:rPr>
                              <w:rFonts w:ascii="Arial" w:hAnsi="Arial" w:cs="Arial"/>
                              <w:b/>
                              <w:bCs/>
                              <w:color w:val="009999"/>
                              <w:kern w:val="24"/>
                              <w:szCs w:val="16"/>
                            </w:rPr>
                            <w:t>Renforcement de la transition écologique des Hauts-de-France</w:t>
                          </w:r>
                        </w:p>
                      </w:txbxContent>
                    </v:textbox>
                  </v:shape>
                </v:group>
                <v:shape id="object 26" o:spid="_x0000_s1651"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">
                  <v:imagedata r:id="rId79" o:title=""/>
                </v:shape>
              </v:group>
            </w:pict>
          </mc:Fallback>
        </mc:AlternateContent>
      </w:r>
    </w:p>
    <w:p w14:paraId="1B063A65" w14:textId="77777777" w:rsidR="00E91F18" w:rsidRPr="00EF5346" w:rsidRDefault="00E91F18" w:rsidP="00E91F18">
      <w:pPr>
        <w:rPr>
          <w:rFonts w:ascii="Arial" w:hAnsi="Arial" w:cs="Arial"/>
          <w:sz w:val="20"/>
          <w:szCs w:val="20"/>
        </w:rPr>
      </w:pPr>
    </w:p>
    <w:p w14:paraId="58FAF308" w14:textId="77777777" w:rsidR="00E91F18" w:rsidRPr="00EF5346" w:rsidRDefault="00E91F18" w:rsidP="00E91F18">
      <w:pPr>
        <w:rPr>
          <w:rFonts w:ascii="Arial" w:hAnsi="Arial" w:cs="Arial"/>
          <w:sz w:val="20"/>
          <w:szCs w:val="20"/>
        </w:rPr>
      </w:pPr>
    </w:p>
    <w:p w14:paraId="07FD9D20" w14:textId="425765DB" w:rsidR="005A4B1B" w:rsidRPr="00EF5346" w:rsidRDefault="005A4B1B" w:rsidP="006B2B7B">
      <w:pPr>
        <w:rPr>
          <w:rFonts w:ascii="Arial" w:hAnsi="Arial" w:cs="Arial"/>
          <w:b/>
          <w:sz w:val="20"/>
          <w:szCs w:val="20"/>
        </w:rPr>
      </w:pPr>
    </w:p>
    <w:p w14:paraId="2DEB520F" w14:textId="33BB86BD" w:rsidR="0045625C" w:rsidRPr="00EF5346" w:rsidRDefault="0045625C" w:rsidP="006B2B7B">
      <w:pPr>
        <w:rPr>
          <w:rFonts w:ascii="Arial" w:hAnsi="Arial" w:cs="Arial"/>
          <w:b/>
          <w:sz w:val="20"/>
          <w:szCs w:val="20"/>
        </w:rPr>
      </w:pPr>
    </w:p>
    <w:p w14:paraId="3C2CCF69" w14:textId="574A8506" w:rsidR="0045625C" w:rsidRPr="00EF5346" w:rsidRDefault="0045625C" w:rsidP="006B2B7B">
      <w:pPr>
        <w:rPr>
          <w:rFonts w:ascii="Arial" w:hAnsi="Arial" w:cs="Arial"/>
          <w:b/>
          <w:sz w:val="20"/>
          <w:szCs w:val="20"/>
        </w:rPr>
      </w:pPr>
    </w:p>
    <w:p w14:paraId="60DE26BF" w14:textId="659D62EB" w:rsidR="0045625C" w:rsidRPr="00EF5346" w:rsidRDefault="0045625C" w:rsidP="006B2B7B">
      <w:pPr>
        <w:rPr>
          <w:rFonts w:ascii="Arial" w:hAnsi="Arial" w:cs="Arial"/>
          <w:b/>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281"/>
        <w:gridCol w:w="5386"/>
      </w:tblGrid>
      <w:tr w:rsidR="0045625C" w:rsidRPr="00EF5346" w14:paraId="4677C77A" w14:textId="77777777" w:rsidTr="00C37D3B">
        <w:tc>
          <w:tcPr>
            <w:tcW w:w="1838" w:type="dxa"/>
          </w:tcPr>
          <w:p w14:paraId="5065F7F9" w14:textId="77777777" w:rsidR="0045625C" w:rsidRPr="00EF5346" w:rsidRDefault="0045625C" w:rsidP="00C37D3B">
            <w:pPr>
              <w:rPr>
                <w:rFonts w:ascii="Arial" w:hAnsi="Arial" w:cs="Arial"/>
                <w:b/>
                <w:color w:val="009999"/>
                <w:sz w:val="20"/>
                <w:szCs w:val="20"/>
                <w:lang w:val="fr-FR"/>
              </w:rPr>
            </w:pPr>
          </w:p>
          <w:p w14:paraId="72E6EF2F" w14:textId="77777777" w:rsidR="0045625C" w:rsidRPr="00EF5346" w:rsidRDefault="0045625C" w:rsidP="00C37D3B">
            <w:pPr>
              <w:rPr>
                <w:rFonts w:ascii="Arial" w:hAnsi="Arial" w:cs="Arial"/>
                <w:b/>
                <w:color w:val="009999"/>
                <w:sz w:val="20"/>
                <w:szCs w:val="20"/>
                <w:lang w:val="fr-FR"/>
              </w:rPr>
            </w:pPr>
          </w:p>
          <w:p w14:paraId="0C12F663" w14:textId="75E48E2B" w:rsidR="0045625C" w:rsidRPr="00EF5346" w:rsidRDefault="0045625C" w:rsidP="00A04CFF">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4E82EC29" w14:textId="77777777" w:rsidR="0045625C" w:rsidRPr="00EF5346" w:rsidRDefault="0045625C" w:rsidP="00C37D3B">
            <w:pPr>
              <w:rPr>
                <w:rFonts w:ascii="Arial" w:hAnsi="Arial" w:cs="Arial"/>
                <w:sz w:val="20"/>
                <w:szCs w:val="20"/>
                <w:lang w:val="fr-FR"/>
              </w:rPr>
            </w:pPr>
          </w:p>
          <w:p w14:paraId="4486B933" w14:textId="6C098F6A" w:rsidR="0045625C" w:rsidRPr="00EF5346" w:rsidRDefault="0045625C" w:rsidP="00C37D3B">
            <w:pPr>
              <w:rPr>
                <w:rFonts w:ascii="Arial" w:hAnsi="Arial" w:cs="Arial"/>
                <w:b/>
                <w:sz w:val="20"/>
                <w:szCs w:val="20"/>
                <w:lang w:val="fr-FR"/>
              </w:rPr>
            </w:pPr>
          </w:p>
          <w:p w14:paraId="7F7BABB9" w14:textId="77777777" w:rsidR="0045625C" w:rsidRPr="00EF5346" w:rsidRDefault="0045625C" w:rsidP="00C37D3B">
            <w:pPr>
              <w:rPr>
                <w:rFonts w:ascii="Arial" w:hAnsi="Arial" w:cs="Arial"/>
                <w:b/>
                <w:sz w:val="20"/>
                <w:szCs w:val="20"/>
                <w:lang w:val="fr-FR"/>
              </w:rPr>
            </w:pPr>
            <w:r w:rsidRPr="00EF5346">
              <w:rPr>
                <w:rFonts w:ascii="Arial" w:hAnsi="Arial" w:cs="Arial"/>
                <w:b/>
                <w:sz w:val="20"/>
                <w:szCs w:val="20"/>
                <w:lang w:val="fr-FR"/>
              </w:rPr>
              <w:t>FEDER</w:t>
            </w:r>
          </w:p>
        </w:tc>
      </w:tr>
      <w:tr w:rsidR="0045625C" w:rsidRPr="00EF5346" w14:paraId="232C6A3B" w14:textId="77777777" w:rsidTr="00C37D3B">
        <w:tc>
          <w:tcPr>
            <w:tcW w:w="3686" w:type="dxa"/>
            <w:gridSpan w:val="3"/>
          </w:tcPr>
          <w:p w14:paraId="7C2C631E" w14:textId="31D0DA68" w:rsidR="0045625C" w:rsidRPr="00EF5346" w:rsidRDefault="0045625C" w:rsidP="0045625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10M €</w:t>
            </w:r>
          </w:p>
        </w:tc>
        <w:tc>
          <w:tcPr>
            <w:tcW w:w="5386" w:type="dxa"/>
          </w:tcPr>
          <w:p w14:paraId="4DE360E5" w14:textId="77777777" w:rsidR="0045625C" w:rsidRPr="00EF5346" w:rsidRDefault="0045625C" w:rsidP="00C37D3B">
            <w:pPr>
              <w:rPr>
                <w:rFonts w:ascii="Arial" w:hAnsi="Arial" w:cs="Arial"/>
                <w:b/>
                <w:sz w:val="20"/>
                <w:szCs w:val="20"/>
                <w:lang w:val="fr-FR"/>
              </w:rPr>
            </w:pPr>
          </w:p>
          <w:p w14:paraId="270919B8" w14:textId="77777777" w:rsidR="0045625C" w:rsidRPr="00EF5346" w:rsidRDefault="0045625C" w:rsidP="00C37D3B">
            <w:pPr>
              <w:rPr>
                <w:rFonts w:ascii="Arial" w:hAnsi="Arial" w:cs="Arial"/>
                <w:b/>
                <w:sz w:val="20"/>
                <w:szCs w:val="20"/>
                <w:lang w:val="fr-FR"/>
              </w:rPr>
            </w:pPr>
          </w:p>
        </w:tc>
      </w:tr>
      <w:tr w:rsidR="0045625C" w:rsidRPr="00EF5346" w14:paraId="5A4B6C8D"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79F430B9"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7FE1A80" w14:textId="187BBE7E" w:rsidR="0045625C" w:rsidRPr="00EF5346" w:rsidRDefault="0045625C" w:rsidP="00C37D3B">
            <w:pPr>
              <w:pStyle w:val="Default"/>
              <w:rPr>
                <w:rFonts w:ascii="Arial" w:hAnsi="Arial" w:cs="Arial"/>
                <w:bCs/>
                <w:sz w:val="20"/>
                <w:szCs w:val="20"/>
                <w:lang w:val="fr-FR"/>
              </w:rPr>
            </w:pPr>
            <w:r w:rsidRPr="00EF5346">
              <w:rPr>
                <w:rFonts w:ascii="Arial" w:hAnsi="Arial" w:cs="Arial"/>
                <w:bCs/>
                <w:sz w:val="20"/>
                <w:szCs w:val="20"/>
                <w:lang w:val="fr-FR"/>
              </w:rPr>
              <w:t xml:space="preserve">100 000,00 € </w:t>
            </w:r>
            <w:r w:rsidR="00B83255" w:rsidRPr="006E7BD1">
              <w:rPr>
                <w:rFonts w:ascii="Arial" w:hAnsi="Arial" w:cs="Arial"/>
                <w:bCs/>
                <w:sz w:val="20"/>
                <w:szCs w:val="20"/>
                <w:lang w:val="fr-FR"/>
              </w:rPr>
              <w:t>HT ou TTC selon le régime de TVA applicable à l’opération</w:t>
            </w:r>
          </w:p>
        </w:tc>
      </w:tr>
      <w:tr w:rsidR="0045625C" w:rsidRPr="00EF5346" w14:paraId="1C15F1FE" w14:textId="77777777" w:rsidTr="00C37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1A904513" w14:textId="77777777" w:rsidR="0045625C" w:rsidRPr="00EF5346" w:rsidRDefault="0045625C" w:rsidP="00C37D3B">
            <w:pPr>
              <w:jc w:val="center"/>
              <w:rPr>
                <w:rFonts w:ascii="Arial" w:hAnsi="Arial" w:cs="Arial"/>
                <w:color w:val="009999"/>
                <w:sz w:val="20"/>
                <w:szCs w:val="20"/>
                <w:lang w:val="fr-FR"/>
              </w:rPr>
            </w:pPr>
            <w:r w:rsidRPr="00EF5346">
              <w:rPr>
                <w:rFonts w:ascii="Arial" w:hAnsi="Arial" w:cs="Arial"/>
                <w:color w:val="009999"/>
                <w:sz w:val="20"/>
                <w:szCs w:val="20"/>
                <w:lang w:val="fr-FR"/>
              </w:rPr>
              <w:t>Taux plafond d’aides publiques</w:t>
            </w:r>
          </w:p>
        </w:tc>
        <w:tc>
          <w:tcPr>
            <w:tcW w:w="6667" w:type="dxa"/>
            <w:gridSpan w:val="2"/>
          </w:tcPr>
          <w:p w14:paraId="762ADAFA" w14:textId="757FCBDA" w:rsidR="0045625C" w:rsidRPr="00EF5346" w:rsidRDefault="0045625C" w:rsidP="00723A05">
            <w:pPr>
              <w:pStyle w:val="Default"/>
              <w:numPr>
                <w:ilvl w:val="0"/>
                <w:numId w:val="273"/>
              </w:numPr>
              <w:spacing w:after="0"/>
              <w:rPr>
                <w:rFonts w:ascii="Arial" w:hAnsi="Arial" w:cs="Arial"/>
                <w:bCs/>
                <w:sz w:val="20"/>
                <w:szCs w:val="20"/>
                <w:lang w:val="fr-FR"/>
              </w:rPr>
            </w:pPr>
            <w:r w:rsidRPr="00EF5346">
              <w:rPr>
                <w:rFonts w:ascii="Arial" w:hAnsi="Arial" w:cs="Arial"/>
                <w:bCs/>
                <w:sz w:val="20"/>
                <w:szCs w:val="20"/>
                <w:lang w:val="fr-FR"/>
              </w:rPr>
              <w:t>Collectivités : 100% (dans la limite de la réglementation, articles L1111-9 et L1111-10 du CGCT) ;</w:t>
            </w:r>
          </w:p>
          <w:p w14:paraId="651FA473" w14:textId="1753EA59" w:rsidR="0045625C" w:rsidRPr="00EF5346" w:rsidRDefault="0045625C" w:rsidP="00723A05">
            <w:pPr>
              <w:pStyle w:val="Default"/>
              <w:numPr>
                <w:ilvl w:val="0"/>
                <w:numId w:val="273"/>
              </w:numPr>
              <w:spacing w:after="0"/>
              <w:rPr>
                <w:rFonts w:ascii="Arial" w:hAnsi="Arial" w:cs="Arial"/>
                <w:bCs/>
                <w:sz w:val="20"/>
                <w:szCs w:val="20"/>
                <w:lang w:val="fr-FR"/>
              </w:rPr>
            </w:pPr>
            <w:r w:rsidRPr="00EF5346">
              <w:rPr>
                <w:rFonts w:ascii="Arial" w:hAnsi="Arial" w:cs="Arial"/>
                <w:bCs/>
                <w:sz w:val="20"/>
                <w:szCs w:val="20"/>
                <w:lang w:val="fr-FR"/>
              </w:rPr>
              <w:t>Associations : 100,00% ;</w:t>
            </w:r>
          </w:p>
          <w:p w14:paraId="2BB6BA4D" w14:textId="2276FA5B" w:rsidR="0045625C" w:rsidRPr="00EF5346" w:rsidRDefault="0045625C" w:rsidP="00723A05">
            <w:pPr>
              <w:pStyle w:val="Default"/>
              <w:numPr>
                <w:ilvl w:val="0"/>
                <w:numId w:val="273"/>
              </w:numPr>
              <w:spacing w:after="0"/>
              <w:rPr>
                <w:rFonts w:ascii="Arial" w:hAnsi="Arial" w:cs="Arial"/>
                <w:bCs/>
                <w:sz w:val="20"/>
                <w:szCs w:val="20"/>
                <w:lang w:val="fr-FR"/>
              </w:rPr>
            </w:pPr>
            <w:r w:rsidRPr="00EF5346">
              <w:rPr>
                <w:rFonts w:ascii="Arial" w:hAnsi="Arial" w:cs="Arial"/>
                <w:bCs/>
                <w:sz w:val="20"/>
                <w:szCs w:val="20"/>
                <w:lang w:val="fr-FR"/>
              </w:rPr>
              <w:t>PME: taux plafond dans le respect de la réglementation des aides d’Etat.</w:t>
            </w:r>
          </w:p>
        </w:tc>
      </w:tr>
    </w:tbl>
    <w:p w14:paraId="10F164D5" w14:textId="77777777" w:rsidR="0045625C" w:rsidRPr="00EF5346" w:rsidRDefault="0045625C" w:rsidP="0045625C">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45625C" w:rsidRPr="00EF5346" w14:paraId="64753DF8" w14:textId="77777777" w:rsidTr="00C37D3B">
        <w:tc>
          <w:tcPr>
            <w:tcW w:w="2405" w:type="dxa"/>
            <w:shd w:val="clear" w:color="auto" w:fill="auto"/>
          </w:tcPr>
          <w:p w14:paraId="17B604C4" w14:textId="77777777" w:rsidR="0045625C" w:rsidRPr="00EF5346" w:rsidRDefault="0045625C" w:rsidP="00C37D3B">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30F154C1" w14:textId="77777777" w:rsidR="0045625C" w:rsidRPr="00EF5346" w:rsidRDefault="0045625C" w:rsidP="0045625C">
            <w:pPr>
              <w:contextualSpacing/>
              <w:rPr>
                <w:rFonts w:ascii="Arial" w:hAnsi="Arial" w:cs="Arial"/>
                <w:b/>
                <w:sz w:val="20"/>
                <w:szCs w:val="20"/>
              </w:rPr>
            </w:pPr>
            <w:r w:rsidRPr="00EF5346">
              <w:rPr>
                <w:rFonts w:ascii="Arial" w:hAnsi="Arial" w:cs="Arial"/>
                <w:b/>
                <w:sz w:val="20"/>
                <w:szCs w:val="20"/>
              </w:rPr>
              <w:t xml:space="preserve">Financement des réseaux de surveillance de la qualité de l’air, appui à des plateformes techniques, à des projets ou investissements pour les territoires et les entreprises visant la réduction des émissions de polluants atmosphériques. </w:t>
            </w:r>
          </w:p>
          <w:p w14:paraId="354D380C" w14:textId="77777777" w:rsidR="0045625C" w:rsidRPr="00EF5346" w:rsidRDefault="0045625C" w:rsidP="0045625C">
            <w:pPr>
              <w:contextualSpacing/>
              <w:rPr>
                <w:rFonts w:ascii="Arial" w:hAnsi="Arial" w:cs="Arial"/>
                <w:sz w:val="20"/>
                <w:szCs w:val="20"/>
              </w:rPr>
            </w:pPr>
          </w:p>
          <w:p w14:paraId="6E6BE638" w14:textId="77777777" w:rsidR="0045625C" w:rsidRPr="00EF5346" w:rsidRDefault="0045625C" w:rsidP="0045625C">
            <w:pPr>
              <w:contextualSpacing/>
              <w:rPr>
                <w:rFonts w:ascii="Arial" w:hAnsi="Arial" w:cs="Arial"/>
                <w:sz w:val="20"/>
                <w:szCs w:val="20"/>
              </w:rPr>
            </w:pPr>
            <w:r w:rsidRPr="00EF5346">
              <w:rPr>
                <w:rFonts w:ascii="Arial" w:hAnsi="Arial" w:cs="Arial"/>
                <w:sz w:val="20"/>
                <w:szCs w:val="20"/>
              </w:rPr>
              <w:t>L’action vise à :</w:t>
            </w:r>
          </w:p>
          <w:p w14:paraId="3C6BE596" w14:textId="77777777" w:rsidR="0045625C" w:rsidRPr="00EF5346" w:rsidRDefault="0045625C" w:rsidP="00723A05">
            <w:pPr>
              <w:pStyle w:val="Paragraphedeliste"/>
              <w:numPr>
                <w:ilvl w:val="0"/>
                <w:numId w:val="274"/>
              </w:numPr>
              <w:spacing w:before="120" w:after="120"/>
              <w:rPr>
                <w:rFonts w:ascii="Arial" w:hAnsi="Arial" w:cs="Arial"/>
                <w:sz w:val="20"/>
                <w:szCs w:val="20"/>
              </w:rPr>
            </w:pPr>
            <w:r w:rsidRPr="00EF5346">
              <w:rPr>
                <w:rFonts w:ascii="Arial" w:hAnsi="Arial" w:cs="Arial"/>
                <w:sz w:val="20"/>
                <w:szCs w:val="20"/>
              </w:rPr>
              <w:t xml:space="preserve">affiner la </w:t>
            </w:r>
            <w:r w:rsidRPr="00EF5346">
              <w:rPr>
                <w:rFonts w:ascii="Arial" w:hAnsi="Arial" w:cs="Arial"/>
                <w:b/>
                <w:sz w:val="20"/>
                <w:szCs w:val="20"/>
              </w:rPr>
              <w:t>surveillance</w:t>
            </w:r>
            <w:r w:rsidRPr="00EF5346">
              <w:rPr>
                <w:rFonts w:ascii="Arial" w:hAnsi="Arial" w:cs="Arial"/>
                <w:sz w:val="20"/>
                <w:szCs w:val="20"/>
              </w:rPr>
              <w:t xml:space="preserve"> de polluants non réglementaires au sens des directives européennes (ex : pesticides, pollens) ou au-delà des attendus réglementaires (ex : proximité de l’information) notamment par le financement de nouvelles plateformes techniques ;</w:t>
            </w:r>
          </w:p>
          <w:p w14:paraId="12536D0F" w14:textId="77777777" w:rsidR="0045625C" w:rsidRPr="00EF5346" w:rsidRDefault="0045625C" w:rsidP="00723A05">
            <w:pPr>
              <w:pStyle w:val="Paragraphedeliste"/>
              <w:numPr>
                <w:ilvl w:val="0"/>
                <w:numId w:val="274"/>
              </w:numPr>
              <w:spacing w:before="120" w:after="120"/>
              <w:rPr>
                <w:rFonts w:ascii="Arial" w:hAnsi="Arial" w:cs="Arial"/>
                <w:sz w:val="20"/>
                <w:szCs w:val="20"/>
              </w:rPr>
            </w:pPr>
            <w:r w:rsidRPr="00EF5346">
              <w:rPr>
                <w:rFonts w:ascii="Arial" w:hAnsi="Arial" w:cs="Arial"/>
                <w:sz w:val="20"/>
                <w:szCs w:val="20"/>
              </w:rPr>
              <w:t xml:space="preserve">créer et mettre en oeuvre les </w:t>
            </w:r>
            <w:r w:rsidRPr="00EF5346">
              <w:rPr>
                <w:rFonts w:ascii="Arial" w:hAnsi="Arial" w:cs="Arial"/>
                <w:b/>
                <w:sz w:val="20"/>
                <w:szCs w:val="20"/>
              </w:rPr>
              <w:t>outils</w:t>
            </w:r>
            <w:r w:rsidRPr="00EF5346">
              <w:rPr>
                <w:rFonts w:ascii="Arial" w:hAnsi="Arial" w:cs="Arial"/>
                <w:sz w:val="20"/>
                <w:szCs w:val="20"/>
              </w:rPr>
              <w:t xml:space="preserve"> nécessaires à la sensibilisation et à la mobilisation des acteurs </w:t>
            </w:r>
          </w:p>
          <w:p w14:paraId="258B8974" w14:textId="77777777" w:rsidR="0045625C" w:rsidRPr="00EF5346" w:rsidRDefault="0045625C" w:rsidP="00723A05">
            <w:pPr>
              <w:pStyle w:val="Paragraphedeliste"/>
              <w:numPr>
                <w:ilvl w:val="0"/>
                <w:numId w:val="274"/>
              </w:numPr>
              <w:spacing w:before="120" w:after="120"/>
              <w:rPr>
                <w:rFonts w:ascii="Arial" w:hAnsi="Arial" w:cs="Arial"/>
                <w:sz w:val="20"/>
                <w:szCs w:val="20"/>
              </w:rPr>
            </w:pPr>
            <w:r w:rsidRPr="00EF5346">
              <w:rPr>
                <w:rFonts w:ascii="Arial" w:hAnsi="Arial" w:cs="Arial"/>
                <w:sz w:val="20"/>
                <w:szCs w:val="20"/>
              </w:rPr>
              <w:t>mettre les résultats de la surveillance à disposition des territoires engagés dans des démarches Climat, Air, Energie ;</w:t>
            </w:r>
          </w:p>
          <w:p w14:paraId="7524F909" w14:textId="77777777" w:rsidR="0045625C" w:rsidRPr="00EF5346" w:rsidRDefault="0045625C" w:rsidP="00723A05">
            <w:pPr>
              <w:pStyle w:val="Paragraphedeliste"/>
              <w:numPr>
                <w:ilvl w:val="0"/>
                <w:numId w:val="274"/>
              </w:numPr>
              <w:spacing w:before="120" w:after="120"/>
              <w:rPr>
                <w:rFonts w:ascii="Arial" w:hAnsi="Arial" w:cs="Arial"/>
                <w:sz w:val="20"/>
                <w:szCs w:val="20"/>
              </w:rPr>
            </w:pPr>
            <w:r w:rsidRPr="00EF5346">
              <w:rPr>
                <w:rFonts w:ascii="Arial" w:hAnsi="Arial" w:cs="Arial"/>
                <w:b/>
                <w:sz w:val="20"/>
                <w:szCs w:val="20"/>
              </w:rPr>
              <w:t>diffuser</w:t>
            </w:r>
            <w:r w:rsidRPr="00EF5346">
              <w:rPr>
                <w:rFonts w:ascii="Arial" w:hAnsi="Arial" w:cs="Arial"/>
                <w:sz w:val="20"/>
                <w:szCs w:val="20"/>
              </w:rPr>
              <w:t xml:space="preserve"> l’innovation et les bonnes pratiques en faveur de la qualité de l’air</w:t>
            </w:r>
          </w:p>
          <w:p w14:paraId="07C67B4F" w14:textId="4396D546" w:rsidR="0045625C" w:rsidRPr="00EF5346" w:rsidRDefault="0045625C" w:rsidP="00723A05">
            <w:pPr>
              <w:pStyle w:val="Paragraphedeliste"/>
              <w:numPr>
                <w:ilvl w:val="0"/>
                <w:numId w:val="274"/>
              </w:numPr>
              <w:rPr>
                <w:rFonts w:ascii="Arial" w:hAnsi="Arial" w:cs="Arial"/>
                <w:i/>
                <w:sz w:val="20"/>
                <w:szCs w:val="20"/>
                <w:lang w:val="fr-FR"/>
              </w:rPr>
            </w:pPr>
            <w:r w:rsidRPr="00EF5346">
              <w:rPr>
                <w:rFonts w:ascii="Arial" w:hAnsi="Arial" w:cs="Arial"/>
                <w:b/>
                <w:sz w:val="20"/>
                <w:szCs w:val="20"/>
              </w:rPr>
              <w:t>réduire les émissions ou les concentrations</w:t>
            </w:r>
            <w:r w:rsidRPr="00EF5346">
              <w:rPr>
                <w:rFonts w:ascii="Arial" w:hAnsi="Arial" w:cs="Arial"/>
                <w:sz w:val="20"/>
                <w:szCs w:val="20"/>
              </w:rPr>
              <w:t xml:space="preserve"> de polluants atmosphériques (polluants non réglementaires ou au-delà des attendus réglementaires) grâce à des investissements innovants</w:t>
            </w:r>
            <w:r w:rsidRPr="00EF5346">
              <w:rPr>
                <w:rFonts w:ascii="Arial" w:hAnsi="Arial" w:cs="Arial"/>
                <w:sz w:val="20"/>
                <w:szCs w:val="20"/>
                <w:highlight w:val="white"/>
                <w:shd w:val="clear" w:color="FFFFFF" w:themeColor="background1" w:fill="FFFFFF" w:themeFill="background1"/>
              </w:rPr>
              <w:t xml:space="preserve"> dans les entreprises</w:t>
            </w:r>
            <w:r w:rsidRPr="00EF5346">
              <w:rPr>
                <w:rFonts w:ascii="Arial" w:hAnsi="Arial" w:cs="Arial"/>
                <w:sz w:val="20"/>
                <w:szCs w:val="20"/>
              </w:rPr>
              <w:t xml:space="preserve"> et les territoires.</w:t>
            </w:r>
          </w:p>
        </w:tc>
      </w:tr>
    </w:tbl>
    <w:p w14:paraId="00D73CBF" w14:textId="77777777" w:rsidR="0045625C" w:rsidRPr="00EF5346" w:rsidRDefault="0045625C" w:rsidP="0045625C">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45625C" w:rsidRPr="00EF5346" w14:paraId="704D8E74" w14:textId="77777777" w:rsidTr="00C37D3B">
        <w:tc>
          <w:tcPr>
            <w:tcW w:w="9062" w:type="dxa"/>
            <w:gridSpan w:val="2"/>
            <w:tcBorders>
              <w:top w:val="nil"/>
              <w:left w:val="nil"/>
              <w:bottom w:val="single" w:sz="4" w:space="0" w:color="auto"/>
              <w:right w:val="nil"/>
            </w:tcBorders>
            <w:shd w:val="clear" w:color="auto" w:fill="009999"/>
          </w:tcPr>
          <w:p w14:paraId="5C422335" w14:textId="77777777" w:rsidR="0045625C" w:rsidRPr="00EF5346" w:rsidRDefault="0045625C"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45625C" w:rsidRPr="00EF5346" w14:paraId="6D10F2A1" w14:textId="77777777" w:rsidTr="00C37D3B">
        <w:tc>
          <w:tcPr>
            <w:tcW w:w="2410" w:type="dxa"/>
            <w:tcBorders>
              <w:top w:val="single" w:sz="4" w:space="0" w:color="auto"/>
            </w:tcBorders>
          </w:tcPr>
          <w:p w14:paraId="6A5EFA83" w14:textId="77777777" w:rsidR="0045625C" w:rsidRPr="00EF5346" w:rsidRDefault="0045625C" w:rsidP="00C37D3B">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Bénéficiaires éligibles </w:t>
            </w:r>
          </w:p>
        </w:tc>
        <w:tc>
          <w:tcPr>
            <w:tcW w:w="6652" w:type="dxa"/>
            <w:tcBorders>
              <w:top w:val="single" w:sz="4" w:space="0" w:color="auto"/>
            </w:tcBorders>
          </w:tcPr>
          <w:p w14:paraId="6500DC51" w14:textId="18AD06F1" w:rsidR="0045625C" w:rsidRPr="00EF5346" w:rsidRDefault="0045625C" w:rsidP="0045625C">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établissements publics, groupements d’intérêt public,  associations loi 1901,  PME (définition européenne)</w:t>
            </w:r>
          </w:p>
        </w:tc>
      </w:tr>
      <w:tr w:rsidR="0045625C" w:rsidRPr="00EF5346" w14:paraId="14EF0D1C" w14:textId="77777777" w:rsidTr="00C37D3B">
        <w:tc>
          <w:tcPr>
            <w:tcW w:w="2410" w:type="dxa"/>
            <w:tcBorders>
              <w:top w:val="single" w:sz="4" w:space="0" w:color="auto"/>
            </w:tcBorders>
          </w:tcPr>
          <w:p w14:paraId="322C4EDC" w14:textId="79BD6C6F" w:rsidR="0045625C" w:rsidRPr="00EF5346" w:rsidRDefault="0045625C" w:rsidP="0045625C">
            <w:pPr>
              <w:jc w:val="left"/>
              <w:rPr>
                <w:rFonts w:ascii="Arial" w:hAnsi="Arial" w:cs="Arial"/>
                <w:i/>
                <w:color w:val="009999"/>
                <w:sz w:val="20"/>
                <w:szCs w:val="20"/>
              </w:rPr>
            </w:pPr>
            <w:r w:rsidRPr="00EF5346">
              <w:rPr>
                <w:rFonts w:ascii="Arial" w:hAnsi="Arial" w:cs="Arial"/>
                <w:i/>
                <w:color w:val="009999"/>
                <w:sz w:val="20"/>
                <w:szCs w:val="20"/>
              </w:rPr>
              <w:t>Bénéficiaires finaux</w:t>
            </w:r>
          </w:p>
        </w:tc>
        <w:tc>
          <w:tcPr>
            <w:tcW w:w="6652" w:type="dxa"/>
            <w:tcBorders>
              <w:top w:val="single" w:sz="4" w:space="0" w:color="auto"/>
            </w:tcBorders>
          </w:tcPr>
          <w:p w14:paraId="68DA2CA1" w14:textId="5FB839B5" w:rsidR="0045625C" w:rsidRPr="00EF5346" w:rsidRDefault="0045625C" w:rsidP="0045625C">
            <w:pPr>
              <w:rPr>
                <w:rFonts w:ascii="Arial" w:hAnsi="Arial" w:cs="Arial"/>
                <w:sz w:val="20"/>
                <w:szCs w:val="20"/>
              </w:rPr>
            </w:pPr>
            <w:r w:rsidRPr="00EF5346">
              <w:rPr>
                <w:rFonts w:ascii="Arial" w:hAnsi="Arial" w:cs="Arial"/>
                <w:sz w:val="20"/>
                <w:szCs w:val="20"/>
              </w:rPr>
              <w:t>Habitants de la région et territoires adjacents</w:t>
            </w:r>
          </w:p>
        </w:tc>
      </w:tr>
      <w:tr w:rsidR="0045625C" w:rsidRPr="00EF5346" w14:paraId="021FEF51" w14:textId="77777777" w:rsidTr="00C37D3B">
        <w:tc>
          <w:tcPr>
            <w:tcW w:w="2410" w:type="dxa"/>
          </w:tcPr>
          <w:p w14:paraId="3E38F73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Dépenses éligibles</w:t>
            </w:r>
          </w:p>
        </w:tc>
        <w:tc>
          <w:tcPr>
            <w:tcW w:w="6652" w:type="dxa"/>
          </w:tcPr>
          <w:p w14:paraId="0E0A8EE0" w14:textId="7CEE1C54" w:rsidR="0045625C" w:rsidRPr="00EF5346" w:rsidRDefault="0045625C" w:rsidP="00723A05">
            <w:pPr>
              <w:pStyle w:val="Paragraphedeliste"/>
              <w:numPr>
                <w:ilvl w:val="0"/>
                <w:numId w:val="74"/>
              </w:numPr>
              <w:rPr>
                <w:rFonts w:ascii="Arial" w:hAnsi="Arial" w:cs="Arial"/>
                <w:sz w:val="20"/>
                <w:szCs w:val="20"/>
              </w:rPr>
            </w:pPr>
            <w:r w:rsidRPr="00EF5346">
              <w:rPr>
                <w:rFonts w:ascii="Arial" w:hAnsi="Arial" w:cs="Arial"/>
                <w:b/>
                <w:sz w:val="20"/>
                <w:szCs w:val="20"/>
              </w:rPr>
              <w:t>Investissements </w:t>
            </w:r>
            <w:r w:rsidRPr="00EF5346">
              <w:rPr>
                <w:rFonts w:ascii="Arial" w:hAnsi="Arial" w:cs="Arial"/>
                <w:sz w:val="20"/>
                <w:szCs w:val="20"/>
              </w:rPr>
              <w:t>: équipements, outils de mesure, serveurs, adaptation des bâtiments nécessaires à la mise en œuvre de l’équipement.</w:t>
            </w:r>
          </w:p>
          <w:p w14:paraId="52758945" w14:textId="4617E2F1" w:rsidR="0045625C" w:rsidRPr="00EF5346" w:rsidRDefault="0045625C" w:rsidP="00723A05">
            <w:pPr>
              <w:pStyle w:val="Paragraphedeliste"/>
              <w:numPr>
                <w:ilvl w:val="0"/>
                <w:numId w:val="74"/>
              </w:numPr>
              <w:rPr>
                <w:rFonts w:ascii="Arial" w:hAnsi="Arial" w:cs="Arial"/>
                <w:sz w:val="20"/>
                <w:szCs w:val="20"/>
                <w:lang w:val="fr-FR"/>
              </w:rPr>
            </w:pPr>
            <w:r w:rsidRPr="00EF5346">
              <w:rPr>
                <w:rFonts w:ascii="Arial" w:hAnsi="Arial" w:cs="Arial"/>
                <w:b/>
                <w:sz w:val="20"/>
                <w:szCs w:val="20"/>
              </w:rPr>
              <w:t>Fonctionnement lié à ces investissem</w:t>
            </w:r>
            <w:r w:rsidRPr="00EF5346">
              <w:rPr>
                <w:rFonts w:ascii="Arial" w:hAnsi="Arial" w:cs="Arial"/>
                <w:b/>
                <w:sz w:val="20"/>
                <w:szCs w:val="20"/>
                <w:highlight w:val="white"/>
              </w:rPr>
              <w:t>ents</w:t>
            </w:r>
            <w:r w:rsidRPr="00EF5346">
              <w:rPr>
                <w:rFonts w:ascii="Arial" w:hAnsi="Arial" w:cs="Arial"/>
                <w:sz w:val="20"/>
                <w:szCs w:val="20"/>
                <w:highlight w:val="white"/>
              </w:rPr>
              <w:t> : études préalables, mise en oeuvre et maintenance des équipements financés (3 ans à partir de l’installation), ingénierie pour l’émergence, la conduite, l’animation et la valorisation des projets, actions de sensibilisation, communication, frais de ma</w:t>
            </w:r>
            <w:r w:rsidRPr="00EF5346">
              <w:rPr>
                <w:rFonts w:ascii="Arial" w:hAnsi="Arial" w:cs="Arial"/>
                <w:sz w:val="20"/>
                <w:szCs w:val="20"/>
              </w:rPr>
              <w:t>rchés publics.</w:t>
            </w:r>
          </w:p>
        </w:tc>
      </w:tr>
      <w:tr w:rsidR="0045625C" w:rsidRPr="00EF5346" w14:paraId="4644B721" w14:textId="77777777" w:rsidTr="00C37D3B">
        <w:tc>
          <w:tcPr>
            <w:tcW w:w="2410" w:type="dxa"/>
          </w:tcPr>
          <w:p w14:paraId="1E2CA25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 xml:space="preserve">Dépenses exclues </w:t>
            </w:r>
          </w:p>
        </w:tc>
        <w:tc>
          <w:tcPr>
            <w:tcW w:w="6652" w:type="dxa"/>
          </w:tcPr>
          <w:p w14:paraId="69964E3F" w14:textId="0F88254A" w:rsidR="0045625C" w:rsidRPr="00EF5346" w:rsidRDefault="0045625C" w:rsidP="0045625C">
            <w:pPr>
              <w:rPr>
                <w:rFonts w:ascii="Arial" w:hAnsi="Arial" w:cs="Arial"/>
                <w:sz w:val="20"/>
                <w:szCs w:val="20"/>
                <w:lang w:val="fr-FR"/>
              </w:rPr>
            </w:pPr>
            <w:r w:rsidRPr="00EF5346">
              <w:rPr>
                <w:rFonts w:ascii="Arial" w:hAnsi="Arial" w:cs="Arial"/>
                <w:sz w:val="20"/>
                <w:szCs w:val="20"/>
              </w:rPr>
              <w:t>Dépenses de fonctionnement liées aux frais de structure</w:t>
            </w:r>
          </w:p>
        </w:tc>
      </w:tr>
      <w:tr w:rsidR="0045625C" w:rsidRPr="00EF5346" w14:paraId="00C2B9F7" w14:textId="77777777" w:rsidTr="00C37D3B">
        <w:tc>
          <w:tcPr>
            <w:tcW w:w="2410" w:type="dxa"/>
          </w:tcPr>
          <w:p w14:paraId="55324A93"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9FCE29F" w14:textId="449E15C0" w:rsidR="0045625C" w:rsidRPr="00EF5346" w:rsidRDefault="0045625C" w:rsidP="00723A05">
            <w:pPr>
              <w:pStyle w:val="Paragraphedeliste"/>
              <w:widowControl w:val="0"/>
              <w:numPr>
                <w:ilvl w:val="0"/>
                <w:numId w:val="74"/>
              </w:numPr>
              <w:rPr>
                <w:rFonts w:ascii="Arial" w:hAnsi="Arial" w:cs="Arial"/>
                <w:sz w:val="20"/>
                <w:szCs w:val="20"/>
                <w:lang w:val="fr-FR"/>
              </w:rPr>
            </w:pPr>
            <w:r w:rsidRPr="00EF5346">
              <w:rPr>
                <w:rFonts w:ascii="Arial" w:hAnsi="Arial" w:cs="Arial"/>
                <w:sz w:val="20"/>
                <w:szCs w:val="20"/>
                <w:lang w:val="fr-FR"/>
              </w:rPr>
              <w:t>Les actions concerneron</w:t>
            </w:r>
            <w:r w:rsidR="00A75AE7" w:rsidRPr="00EF5346">
              <w:rPr>
                <w:rFonts w:ascii="Arial" w:hAnsi="Arial" w:cs="Arial"/>
                <w:sz w:val="20"/>
                <w:szCs w:val="20"/>
                <w:lang w:val="fr-FR"/>
              </w:rPr>
              <w:t>t la qualité de l’air extérieur</w:t>
            </w:r>
            <w:r w:rsidRPr="00EF5346">
              <w:rPr>
                <w:rFonts w:ascii="Arial" w:hAnsi="Arial" w:cs="Arial"/>
                <w:sz w:val="20"/>
                <w:szCs w:val="20"/>
                <w:lang w:val="fr-FR"/>
              </w:rPr>
              <w:t>.</w:t>
            </w:r>
          </w:p>
          <w:p w14:paraId="7C4511A4" w14:textId="02C1CAE6" w:rsidR="0045625C" w:rsidRPr="00EF5346" w:rsidRDefault="00A75AE7" w:rsidP="00723A05">
            <w:pPr>
              <w:pStyle w:val="Paragraphedeliste"/>
              <w:widowControl w:val="0"/>
              <w:numPr>
                <w:ilvl w:val="0"/>
                <w:numId w:val="74"/>
              </w:numPr>
              <w:rPr>
                <w:rFonts w:ascii="Arial" w:hAnsi="Arial" w:cs="Arial"/>
                <w:sz w:val="20"/>
                <w:szCs w:val="20"/>
                <w:lang w:val="fr-FR"/>
              </w:rPr>
            </w:pPr>
            <w:r w:rsidRPr="00EF5346">
              <w:rPr>
                <w:rFonts w:ascii="Arial" w:hAnsi="Arial" w:cs="Arial"/>
                <w:b/>
                <w:sz w:val="20"/>
                <w:szCs w:val="20"/>
                <w:lang w:val="fr-FR"/>
              </w:rPr>
              <w:t>Pour les actions de</w:t>
            </w:r>
            <w:r w:rsidR="0045625C" w:rsidRPr="00EF5346">
              <w:rPr>
                <w:rFonts w:ascii="Arial" w:hAnsi="Arial" w:cs="Arial"/>
                <w:b/>
                <w:sz w:val="20"/>
                <w:szCs w:val="20"/>
                <w:lang w:val="fr-FR"/>
              </w:rPr>
              <w:t xml:space="preserve"> surveillance et </w:t>
            </w:r>
            <w:r w:rsidRPr="00EF5346">
              <w:rPr>
                <w:rFonts w:ascii="Arial" w:hAnsi="Arial" w:cs="Arial"/>
                <w:b/>
                <w:sz w:val="20"/>
                <w:szCs w:val="20"/>
                <w:lang w:val="fr-FR"/>
              </w:rPr>
              <w:t>de</w:t>
            </w:r>
            <w:r w:rsidR="0045625C" w:rsidRPr="00EF5346">
              <w:rPr>
                <w:rFonts w:ascii="Arial" w:hAnsi="Arial" w:cs="Arial"/>
                <w:b/>
                <w:sz w:val="20"/>
                <w:szCs w:val="20"/>
                <w:lang w:val="fr-FR"/>
              </w:rPr>
              <w:t xml:space="preserve"> réduction</w:t>
            </w:r>
            <w:r w:rsidR="0045625C" w:rsidRPr="00EF5346">
              <w:rPr>
                <w:rFonts w:ascii="Arial" w:hAnsi="Arial" w:cs="Arial"/>
                <w:sz w:val="20"/>
                <w:szCs w:val="20"/>
                <w:lang w:val="fr-FR"/>
              </w:rPr>
              <w:t xml:space="preserve"> : polluants non réglementaires ou au-delà des attendus réglementaires</w:t>
            </w:r>
          </w:p>
        </w:tc>
      </w:tr>
      <w:tr w:rsidR="0045625C" w:rsidRPr="00EF5346" w14:paraId="668A5EB3" w14:textId="77777777" w:rsidTr="00C37D3B">
        <w:tc>
          <w:tcPr>
            <w:tcW w:w="2410" w:type="dxa"/>
          </w:tcPr>
          <w:p w14:paraId="4964F619"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Critères de sélection des opérations</w:t>
            </w:r>
          </w:p>
        </w:tc>
        <w:tc>
          <w:tcPr>
            <w:tcW w:w="6652" w:type="dxa"/>
          </w:tcPr>
          <w:p w14:paraId="310D7A15" w14:textId="5DAD77E6"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Qualité de la mise en oeuvre et de la gouvernance du projet ;</w:t>
            </w:r>
          </w:p>
          <w:p w14:paraId="6D115536" w14:textId="344B545F"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du porteur de projet à assurer le suivi et l’évaluation de son projet (tant vis à vis des obligations de gestion des fonds FEDER que dans un objectif de reproductibilité) ;</w:t>
            </w:r>
          </w:p>
          <w:p w14:paraId="4CFEF3CD" w14:textId="37107D0B"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sz w:val="20"/>
                <w:szCs w:val="20"/>
                <w:lang w:val="fr-FR"/>
              </w:rPr>
              <w:t>Capacité à communiquer, valoriser, diffuser, essaimer (reproductibilité du projet) ;</w:t>
            </w:r>
          </w:p>
          <w:p w14:paraId="69F93D14" w14:textId="3E4566E2" w:rsidR="00A75AE7"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collectivités</w:t>
            </w:r>
            <w:r w:rsidRPr="00EF5346">
              <w:rPr>
                <w:rFonts w:ascii="Arial" w:hAnsi="Arial" w:cs="Arial"/>
                <w:sz w:val="20"/>
                <w:szCs w:val="20"/>
                <w:lang w:val="fr-FR"/>
              </w:rPr>
              <w:t xml:space="preserve"> : Stratégie air inscrite dans le PCAET </w:t>
            </w:r>
          </w:p>
          <w:p w14:paraId="14CF0F4B" w14:textId="4136A9E3" w:rsidR="0045625C" w:rsidRPr="00EF5346" w:rsidRDefault="00A75AE7" w:rsidP="00723A05">
            <w:pPr>
              <w:pStyle w:val="Paragraphedeliste"/>
              <w:numPr>
                <w:ilvl w:val="0"/>
                <w:numId w:val="77"/>
              </w:numPr>
              <w:rPr>
                <w:rFonts w:ascii="Arial" w:hAnsi="Arial" w:cs="Arial"/>
                <w:sz w:val="20"/>
                <w:szCs w:val="20"/>
                <w:lang w:val="fr-FR"/>
              </w:rPr>
            </w:pPr>
            <w:r w:rsidRPr="00EF5346">
              <w:rPr>
                <w:rFonts w:ascii="Arial" w:hAnsi="Arial" w:cs="Arial"/>
                <w:b/>
                <w:sz w:val="20"/>
                <w:szCs w:val="20"/>
                <w:lang w:val="fr-FR"/>
              </w:rPr>
              <w:t>Pour les actions de réduction</w:t>
            </w:r>
            <w:r w:rsidRPr="00EF5346">
              <w:rPr>
                <w:rFonts w:ascii="Arial" w:hAnsi="Arial" w:cs="Arial"/>
                <w:sz w:val="20"/>
                <w:szCs w:val="20"/>
                <w:lang w:val="fr-FR"/>
              </w:rPr>
              <w:t xml:space="preserve"> : Pertinence du coût du projet en regard du gain en réduction des émissions ou des concentrations de polluants atmosphériques</w:t>
            </w:r>
          </w:p>
        </w:tc>
      </w:tr>
      <w:tr w:rsidR="0045625C" w:rsidRPr="00EF5346" w14:paraId="74F6CA02" w14:textId="77777777" w:rsidTr="00C37D3B">
        <w:tc>
          <w:tcPr>
            <w:tcW w:w="2410" w:type="dxa"/>
          </w:tcPr>
          <w:p w14:paraId="655FEA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2BB5B774" w14:textId="77777777" w:rsidR="0045625C" w:rsidRPr="00EF5346" w:rsidRDefault="0045625C" w:rsidP="0045625C">
            <w:pPr>
              <w:rPr>
                <w:rFonts w:ascii="Arial" w:hAnsi="Arial" w:cs="Arial"/>
                <w:sz w:val="20"/>
                <w:szCs w:val="20"/>
                <w:lang w:val="fr-FR"/>
              </w:rPr>
            </w:pPr>
            <w:r w:rsidRPr="00EF5346">
              <w:rPr>
                <w:rFonts w:ascii="Segoe UI Symbol" w:hAnsi="Segoe UI Symbol" w:cs="Segoe UI Symbol"/>
                <w:sz w:val="20"/>
                <w:szCs w:val="20"/>
                <w:lang w:val="fr-FR"/>
              </w:rPr>
              <w:t>☒</w:t>
            </w:r>
            <w:r w:rsidRPr="00EF5346">
              <w:rPr>
                <w:rFonts w:ascii="Arial" w:hAnsi="Arial" w:cs="Arial"/>
                <w:sz w:val="20"/>
                <w:szCs w:val="20"/>
                <w:lang w:val="fr-FR"/>
              </w:rPr>
              <w:t xml:space="preserve"> Sélection au fil de l’eau</w:t>
            </w:r>
          </w:p>
          <w:p w14:paraId="754BB8A0" w14:textId="2A9A0F94" w:rsidR="0045625C" w:rsidRPr="00EF5346" w:rsidRDefault="00A75AE7" w:rsidP="0045625C">
            <w:pPr>
              <w:rPr>
                <w:rFonts w:ascii="Arial" w:hAnsi="Arial" w:cs="Arial"/>
                <w:sz w:val="20"/>
                <w:szCs w:val="20"/>
                <w:lang w:val="fr-FR"/>
              </w:rPr>
            </w:pPr>
            <w:r w:rsidRPr="00EF5346">
              <w:rPr>
                <w:rFonts w:ascii="Segoe UI Symbol" w:hAnsi="Segoe UI Symbol" w:cs="Segoe UI Symbol"/>
                <w:sz w:val="20"/>
                <w:szCs w:val="20"/>
                <w:lang w:val="fr-FR"/>
              </w:rPr>
              <w:t>☒</w:t>
            </w:r>
            <w:r w:rsidR="0045625C" w:rsidRPr="00EF5346">
              <w:rPr>
                <w:rFonts w:ascii="Arial" w:hAnsi="Arial" w:cs="Arial"/>
                <w:sz w:val="20"/>
                <w:szCs w:val="20"/>
                <w:lang w:val="fr-FR"/>
              </w:rPr>
              <w:t xml:space="preserve"> Sélection par appels à projets</w:t>
            </w:r>
          </w:p>
        </w:tc>
      </w:tr>
      <w:tr w:rsidR="0045625C" w:rsidRPr="00EF5346" w14:paraId="4F7ED935" w14:textId="77777777" w:rsidTr="00C37D3B">
        <w:tc>
          <w:tcPr>
            <w:tcW w:w="2410" w:type="dxa"/>
          </w:tcPr>
          <w:p w14:paraId="3AB0A08B"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250BCB0A" w14:textId="2D1A33FE" w:rsidR="0045625C" w:rsidRPr="00EF5346" w:rsidRDefault="00BE1488" w:rsidP="0045625C">
            <w:pPr>
              <w:rPr>
                <w:rFonts w:ascii="Arial" w:hAnsi="Arial" w:cs="Arial"/>
                <w:sz w:val="20"/>
                <w:szCs w:val="20"/>
              </w:rPr>
            </w:pPr>
            <w:sdt>
              <w:sdtPr>
                <w:rPr>
                  <w:rFonts w:ascii="Arial" w:hAnsi="Arial" w:cs="Arial"/>
                  <w:sz w:val="20"/>
                  <w:szCs w:val="20"/>
                </w:rPr>
                <w:id w:val="-842702114"/>
                <w14:checkbox>
                  <w14:checked w14:val="0"/>
                  <w14:checkedState w14:val="2612" w14:font="MS Gothic"/>
                  <w14:uncheckedState w14:val="2610" w14:font="MS Gothic"/>
                </w14:checkbox>
              </w:sdtPr>
              <w:sdtEnd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Oui</w:t>
            </w:r>
          </w:p>
          <w:p w14:paraId="5079109B" w14:textId="57181641" w:rsidR="0045625C" w:rsidRPr="00EF5346" w:rsidRDefault="00BE1488" w:rsidP="0045625C">
            <w:pPr>
              <w:rPr>
                <w:rFonts w:ascii="Arial" w:hAnsi="Arial" w:cs="Arial"/>
                <w:sz w:val="20"/>
                <w:szCs w:val="20"/>
                <w:lang w:val="fr-FR"/>
              </w:rPr>
            </w:pPr>
            <w:sdt>
              <w:sdtPr>
                <w:rPr>
                  <w:rFonts w:ascii="Arial" w:hAnsi="Arial" w:cs="Arial"/>
                  <w:sz w:val="20"/>
                  <w:szCs w:val="20"/>
                </w:rPr>
                <w:id w:val="1228419925"/>
                <w14:checkbox>
                  <w14:checked w14:val="1"/>
                  <w14:checkedState w14:val="2612" w14:font="MS Gothic"/>
                  <w14:uncheckedState w14:val="2610" w14:font="MS Gothic"/>
                </w14:checkbox>
              </w:sdtPr>
              <w:sdtEndPr/>
              <w:sdtContent>
                <w:r w:rsidR="005C4D06">
                  <w:rPr>
                    <w:rFonts w:ascii="MS Gothic" w:eastAsia="MS Gothic" w:hAnsi="MS Gothic" w:cs="Arial" w:hint="eastAsia"/>
                    <w:sz w:val="20"/>
                    <w:szCs w:val="20"/>
                  </w:rPr>
                  <w:t>☒</w:t>
                </w:r>
              </w:sdtContent>
            </w:sdt>
            <w:r w:rsidR="0045625C" w:rsidRPr="00EF5346">
              <w:rPr>
                <w:rFonts w:ascii="Arial" w:hAnsi="Arial" w:cs="Arial"/>
                <w:sz w:val="20"/>
                <w:szCs w:val="20"/>
              </w:rPr>
              <w:t xml:space="preserve"> Non</w:t>
            </w:r>
          </w:p>
        </w:tc>
      </w:tr>
      <w:tr w:rsidR="0045625C" w:rsidRPr="00EF5346" w14:paraId="74BD07D9" w14:textId="77777777" w:rsidTr="00C37D3B">
        <w:tc>
          <w:tcPr>
            <w:tcW w:w="2410" w:type="dxa"/>
          </w:tcPr>
          <w:p w14:paraId="505FAA5C"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482ADDA9" w14:textId="77777777" w:rsidR="00A75AE7" w:rsidRPr="00EF5346" w:rsidRDefault="00A75AE7" w:rsidP="00723A05">
            <w:pPr>
              <w:pStyle w:val="Paragraphedeliste"/>
              <w:numPr>
                <w:ilvl w:val="0"/>
                <w:numId w:val="275"/>
              </w:numPr>
              <w:rPr>
                <w:rFonts w:ascii="Arial" w:hAnsi="Arial" w:cs="Arial"/>
                <w:sz w:val="20"/>
                <w:szCs w:val="20"/>
                <w:lang w:val="fr-FR"/>
              </w:rPr>
            </w:pPr>
            <w:r w:rsidRPr="00EF5346">
              <w:rPr>
                <w:rFonts w:ascii="Arial" w:hAnsi="Arial" w:cs="Arial"/>
                <w:sz w:val="20"/>
                <w:szCs w:val="20"/>
                <w:lang w:val="fr-FR"/>
              </w:rPr>
              <w:t>N° SA.59108 relatif aux aides à la protection de l’environnement</w:t>
            </w:r>
          </w:p>
          <w:p w14:paraId="77B1A2BC" w14:textId="2F867509" w:rsidR="0045625C" w:rsidRPr="00EF5346" w:rsidRDefault="00A75AE7" w:rsidP="00723A05">
            <w:pPr>
              <w:pStyle w:val="Paragraphedeliste"/>
              <w:numPr>
                <w:ilvl w:val="0"/>
                <w:numId w:val="275"/>
              </w:numPr>
              <w:rPr>
                <w:rFonts w:ascii="Arial" w:hAnsi="Arial" w:cs="Arial"/>
                <w:b/>
                <w:sz w:val="20"/>
                <w:szCs w:val="20"/>
                <w:lang w:val="fr-FR"/>
              </w:rPr>
            </w:pPr>
            <w:r w:rsidRPr="00EF5346">
              <w:rPr>
                <w:rFonts w:ascii="Arial" w:hAnsi="Arial" w:cs="Arial"/>
                <w:sz w:val="20"/>
                <w:szCs w:val="20"/>
                <w:lang w:val="fr-FR"/>
              </w:rPr>
              <w:t>N° SA.58995 relatif aux aides à la recherche, au développement et à l’innovation (RDI)</w:t>
            </w:r>
          </w:p>
        </w:tc>
      </w:tr>
      <w:tr w:rsidR="00A75AE7" w:rsidRPr="00EF5346" w14:paraId="6D7B2945" w14:textId="77777777" w:rsidTr="00C37D3B">
        <w:tc>
          <w:tcPr>
            <w:tcW w:w="2410" w:type="dxa"/>
          </w:tcPr>
          <w:p w14:paraId="67ACEB1E" w14:textId="62CC5BD2" w:rsidR="00A75AE7" w:rsidRPr="00EF5346" w:rsidRDefault="00A75AE7" w:rsidP="0045625C">
            <w:pPr>
              <w:jc w:val="left"/>
              <w:rPr>
                <w:rFonts w:ascii="Arial" w:hAnsi="Arial" w:cs="Arial"/>
                <w:i/>
                <w:color w:val="009999"/>
                <w:sz w:val="20"/>
                <w:szCs w:val="20"/>
              </w:rPr>
            </w:pPr>
            <w:r w:rsidRPr="00EF5346">
              <w:rPr>
                <w:rFonts w:ascii="Arial" w:hAnsi="Arial" w:cs="Arial"/>
                <w:i/>
                <w:color w:val="009999"/>
                <w:sz w:val="20"/>
                <w:szCs w:val="20"/>
              </w:rPr>
              <w:t>OCS applicables</w:t>
            </w:r>
          </w:p>
        </w:tc>
        <w:tc>
          <w:tcPr>
            <w:tcW w:w="6652" w:type="dxa"/>
          </w:tcPr>
          <w:p w14:paraId="6FC4D70E" w14:textId="2D4D6E11" w:rsidR="00A75AE7" w:rsidRPr="00EF5346" w:rsidRDefault="00A75AE7" w:rsidP="00A75AE7">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45625C" w:rsidRPr="00EF5346" w14:paraId="2674FCAD" w14:textId="77777777" w:rsidTr="00C37D3B">
        <w:tc>
          <w:tcPr>
            <w:tcW w:w="2410" w:type="dxa"/>
          </w:tcPr>
          <w:p w14:paraId="12E2F776" w14:textId="77777777" w:rsidR="0045625C" w:rsidRPr="00EF5346" w:rsidRDefault="0045625C" w:rsidP="0045625C">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51E643BB" w14:textId="431A148B"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cet indicateur de realisation : </w:t>
            </w:r>
          </w:p>
          <w:p w14:paraId="283C2570" w14:textId="4327D768" w:rsidR="0045625C" w:rsidRPr="00EF5346" w:rsidRDefault="00A75AE7" w:rsidP="00723A05">
            <w:pPr>
              <w:pStyle w:val="Paragraphedeliste"/>
              <w:numPr>
                <w:ilvl w:val="0"/>
                <w:numId w:val="276"/>
              </w:numPr>
              <w:rPr>
                <w:rFonts w:ascii="Arial" w:hAnsi="Arial" w:cs="Arial"/>
                <w:b/>
                <w:sz w:val="20"/>
                <w:szCs w:val="20"/>
              </w:rPr>
            </w:pPr>
            <w:r w:rsidRPr="00EF5346">
              <w:rPr>
                <w:rFonts w:ascii="Arial" w:hAnsi="Arial" w:cs="Arial"/>
                <w:sz w:val="20"/>
                <w:szCs w:val="20"/>
              </w:rPr>
              <w:t>Nombre d’actions menées, par cible (professionnels, citoyens, élus…), participant à l’amélioration de la qualité de l’air.</w:t>
            </w:r>
          </w:p>
        </w:tc>
      </w:tr>
      <w:tr w:rsidR="0045625C" w:rsidRPr="00EF5346" w14:paraId="0C118766" w14:textId="77777777" w:rsidTr="00C37D3B">
        <w:tc>
          <w:tcPr>
            <w:tcW w:w="2410" w:type="dxa"/>
          </w:tcPr>
          <w:p w14:paraId="710E3B28"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3F273F24" w14:textId="1B82F965" w:rsidR="00A75AE7" w:rsidRPr="00EF5346" w:rsidRDefault="00A75AE7" w:rsidP="00A75AE7">
            <w:pPr>
              <w:rPr>
                <w:rFonts w:ascii="Arial" w:hAnsi="Arial" w:cs="Arial"/>
                <w:sz w:val="20"/>
                <w:szCs w:val="20"/>
              </w:rPr>
            </w:pPr>
            <w:r w:rsidRPr="00EF5346">
              <w:rPr>
                <w:rFonts w:ascii="Arial" w:hAnsi="Arial" w:cs="Arial"/>
                <w:sz w:val="20"/>
                <w:szCs w:val="20"/>
              </w:rPr>
              <w:t xml:space="preserve">Le service instructeur pourra analyser les projets également au regard de ces indicateurs de résultat : </w:t>
            </w:r>
          </w:p>
          <w:p w14:paraId="0AA64FD1" w14:textId="571832AD" w:rsidR="00A75AE7" w:rsidRPr="00EF5346" w:rsidRDefault="00A75AE7" w:rsidP="00723A05">
            <w:pPr>
              <w:pStyle w:val="Paragraphedeliste"/>
              <w:numPr>
                <w:ilvl w:val="0"/>
                <w:numId w:val="276"/>
              </w:numPr>
              <w:rPr>
                <w:rFonts w:ascii="Arial" w:hAnsi="Arial" w:cs="Arial"/>
                <w:sz w:val="20"/>
                <w:szCs w:val="20"/>
              </w:rPr>
            </w:pPr>
            <w:r w:rsidRPr="00EF5346">
              <w:rPr>
                <w:rFonts w:ascii="Arial" w:hAnsi="Arial" w:cs="Arial"/>
                <w:sz w:val="20"/>
                <w:szCs w:val="20"/>
              </w:rPr>
              <w:t>A l’échelle de la programmation seront suivies les émissions de polluants atmosphériques du Plan national de réduction des émissions de polluants atmosphériques (PREPA), repris dans le SRADDET.</w:t>
            </w:r>
          </w:p>
          <w:p w14:paraId="4A006438" w14:textId="39526B66" w:rsidR="0045625C" w:rsidRPr="00EF5346" w:rsidRDefault="00A75AE7" w:rsidP="00723A05">
            <w:pPr>
              <w:pStyle w:val="Paragraphedeliste"/>
              <w:numPr>
                <w:ilvl w:val="0"/>
                <w:numId w:val="276"/>
              </w:numPr>
              <w:rPr>
                <w:rFonts w:ascii="Arial" w:hAnsi="Arial" w:cs="Arial"/>
                <w:sz w:val="20"/>
                <w:szCs w:val="20"/>
              </w:rPr>
            </w:pPr>
            <w:r w:rsidRPr="00EF5346">
              <w:rPr>
                <w:rFonts w:ascii="Arial" w:hAnsi="Arial" w:cs="Arial"/>
                <w:b/>
                <w:sz w:val="20"/>
                <w:szCs w:val="20"/>
              </w:rPr>
              <w:t>Pour les actions de surveillance :</w:t>
            </w:r>
            <w:r w:rsidRPr="00EF5346">
              <w:rPr>
                <w:rFonts w:ascii="Arial" w:hAnsi="Arial" w:cs="Arial"/>
                <w:sz w:val="20"/>
                <w:szCs w:val="20"/>
              </w:rPr>
              <w:t xml:space="preserve"> Pourcentage de la population couverte par une information de proximité sur la qualité de l’air au-delà de la réglementation (calcul du % par polluant, le calcul de l’indicateur principal correspond à la concaténation des sous-indicateurs par polluant.)</w:t>
            </w:r>
          </w:p>
        </w:tc>
      </w:tr>
      <w:tr w:rsidR="0045625C" w:rsidRPr="00EF5346" w14:paraId="17646AF0" w14:textId="77777777" w:rsidTr="00C37D3B">
        <w:tc>
          <w:tcPr>
            <w:tcW w:w="2410" w:type="dxa"/>
          </w:tcPr>
          <w:p w14:paraId="1783F95F" w14:textId="77777777" w:rsidR="0045625C" w:rsidRPr="00EF5346" w:rsidRDefault="0045625C" w:rsidP="0045625C">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3D027685" w14:textId="6845964F" w:rsidR="0045625C" w:rsidRPr="00EF5346" w:rsidRDefault="00A75AE7" w:rsidP="0045625C">
            <w:pPr>
              <w:rPr>
                <w:rFonts w:ascii="Arial" w:hAnsi="Arial" w:cs="Arial"/>
                <w:b/>
                <w:sz w:val="20"/>
                <w:szCs w:val="20"/>
              </w:rPr>
            </w:pPr>
            <w:r w:rsidRPr="00EF5346">
              <w:rPr>
                <w:rFonts w:ascii="Arial" w:hAnsi="Arial" w:cs="Arial"/>
                <w:b/>
                <w:sz w:val="20"/>
                <w:szCs w:val="20"/>
              </w:rPr>
              <w:t>Agence Hauts-de-Fra</w:t>
            </w:r>
            <w:r w:rsidR="00DF0038">
              <w:rPr>
                <w:rFonts w:ascii="Arial" w:hAnsi="Arial" w:cs="Arial"/>
                <w:b/>
                <w:sz w:val="20"/>
                <w:szCs w:val="20"/>
              </w:rPr>
              <w:t>n</w:t>
            </w:r>
            <w:r w:rsidRPr="00EF5346">
              <w:rPr>
                <w:rFonts w:ascii="Arial" w:hAnsi="Arial" w:cs="Arial"/>
                <w:b/>
                <w:sz w:val="20"/>
                <w:szCs w:val="20"/>
              </w:rPr>
              <w:t>ce 2020-2040</w:t>
            </w:r>
          </w:p>
          <w:p w14:paraId="2289B152" w14:textId="56B66CBD" w:rsidR="0045625C" w:rsidRPr="00EF5346" w:rsidRDefault="00BE1488" w:rsidP="00A75AE7">
            <w:pPr>
              <w:rPr>
                <w:rFonts w:ascii="Arial" w:hAnsi="Arial" w:cs="Arial"/>
                <w:color w:val="0028C8"/>
                <w:sz w:val="20"/>
                <w:szCs w:val="20"/>
              </w:rPr>
            </w:pPr>
            <w:hyperlink r:id="rId86" w:history="1">
              <w:r w:rsidR="00A75AE7" w:rsidRPr="00EF5346">
                <w:rPr>
                  <w:rStyle w:val="Lienhypertexte"/>
                  <w:rFonts w:ascii="Arial" w:hAnsi="Arial" w:cs="Arial"/>
                  <w:color w:val="0028C8"/>
                  <w:sz w:val="20"/>
                  <w:szCs w:val="20"/>
                </w:rPr>
                <w:t>clide@hautsdefrance.fr</w:t>
              </w:r>
            </w:hyperlink>
            <w:r w:rsidR="00A75AE7" w:rsidRPr="00EF5346">
              <w:rPr>
                <w:rFonts w:ascii="Arial" w:hAnsi="Arial" w:cs="Arial"/>
                <w:color w:val="0028C8"/>
                <w:sz w:val="20"/>
                <w:szCs w:val="20"/>
              </w:rPr>
              <w:t xml:space="preserve"> </w:t>
            </w:r>
          </w:p>
        </w:tc>
      </w:tr>
    </w:tbl>
    <w:p w14:paraId="3F37EE04" w14:textId="29369ECE" w:rsidR="006A5C04" w:rsidRDefault="006A5C04" w:rsidP="006B2B7B">
      <w:pPr>
        <w:rPr>
          <w:rFonts w:ascii="Arial" w:hAnsi="Arial" w:cs="Arial"/>
          <w:sz w:val="20"/>
          <w:szCs w:val="20"/>
        </w:rPr>
      </w:pPr>
    </w:p>
    <w:p w14:paraId="5BA0719C" w14:textId="77777777" w:rsidR="006A5C04" w:rsidRPr="00EF5346" w:rsidRDefault="006A5C04" w:rsidP="006B2B7B">
      <w:pPr>
        <w:rPr>
          <w:rFonts w:ascii="Arial" w:hAnsi="Arial" w:cs="Arial"/>
          <w:sz w:val="20"/>
          <w:szCs w:val="20"/>
        </w:rPr>
      </w:pPr>
    </w:p>
    <w:p w14:paraId="0FDE7FB6" w14:textId="77777777" w:rsidR="005A4B1B" w:rsidRPr="00EF5346" w:rsidRDefault="005A4B1B" w:rsidP="006B2B7B">
      <w:pPr>
        <w:rPr>
          <w:rFonts w:ascii="Arial" w:hAnsi="Arial" w:cs="Arial"/>
          <w:sz w:val="20"/>
          <w:szCs w:val="20"/>
        </w:rPr>
      </w:pPr>
    </w:p>
    <w:p w14:paraId="0947B4BE" w14:textId="338BD4B5"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9" behindDoc="0" locked="0" layoutInCell="1" allowOverlap="1" wp14:anchorId="6E7A7141" wp14:editId="22F97857">
                <wp:simplePos x="0" y="0"/>
                <wp:positionH relativeFrom="column">
                  <wp:posOffset>935932</wp:posOffset>
                </wp:positionH>
                <wp:positionV relativeFrom="paragraph">
                  <wp:posOffset>38504</wp:posOffset>
                </wp:positionV>
                <wp:extent cx="4818693" cy="1475508"/>
                <wp:effectExtent l="0" t="0" r="20320" b="10795"/>
                <wp:wrapNone/>
                <wp:docPr id="123" name="Groupe 123"/>
                <wp:cNvGraphicFramePr/>
                <a:graphic xmlns:a="http://schemas.openxmlformats.org/drawingml/2006/main">
                  <a:graphicData uri="http://schemas.microsoft.com/office/word/2010/wordprocessingGroup">
                    <wpg:wgp>
                      <wpg:cNvGrpSpPr/>
                      <wpg:grpSpPr>
                        <a:xfrm>
                          <a:off x="0" y="0"/>
                          <a:ext cx="4818693" cy="1475508"/>
                          <a:chOff x="-6663" y="0"/>
                          <a:chExt cx="4818986" cy="1476249"/>
                        </a:xfrm>
                      </wpg:grpSpPr>
                      <wps:wsp>
                        <wps:cNvPr id="124"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CCEA1" w14:textId="77777777" w:rsidR="005D1772" w:rsidRPr="00B96A3C" w:rsidRDefault="005D1772"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132"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1FBF52" w14:textId="77777777" w:rsidR="005D1772" w:rsidRPr="009A564D" w:rsidRDefault="005D1772"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133" name="Groupe 1"/>
                        <wpg:cNvGrpSpPr/>
                        <wpg:grpSpPr>
                          <a:xfrm>
                            <a:off x="-6663" y="659234"/>
                            <a:ext cx="4813598" cy="817015"/>
                            <a:chOff x="-6663" y="202034"/>
                            <a:chExt cx="4813598" cy="817015"/>
                          </a:xfrm>
                        </wpg:grpSpPr>
                        <wps:wsp>
                          <wps:cNvPr id="134" name="Rectangle 134"/>
                          <wps:cNvSpPr/>
                          <wps:spPr>
                            <a:xfrm>
                              <a:off x="-6663" y="457126"/>
                              <a:ext cx="4811444" cy="56192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758B" w14:textId="77777777" w:rsidR="005D1772" w:rsidRDefault="005D1772" w:rsidP="009A564D"/>
                            </w:txbxContent>
                          </wps:txbx>
                          <wps:bodyPr rtlCol="0" anchor="ctr"/>
                        </wps:wsp>
                        <wps:wsp>
                          <wps:cNvPr id="135" name="Rectangle 135"/>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D93DA6" w14:textId="77777777" w:rsidR="005D1772" w:rsidRPr="00B96A3C" w:rsidRDefault="005D1772"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wps:txbx>
                          <wps:bodyPr rtlCol="0" anchor="ctr"/>
                        </wps:wsp>
                        <wps:wsp>
                          <wps:cNvPr id="145" name="Rectangle 145"/>
                          <wps:cNvSpPr/>
                          <wps:spPr>
                            <a:xfrm>
                              <a:off x="-15" y="456794"/>
                              <a:ext cx="4806950" cy="561852"/>
                            </a:xfrm>
                            <a:prstGeom prst="rect">
                              <a:avLst/>
                            </a:prstGeom>
                            <a:ln>
                              <a:noFill/>
                            </a:ln>
                          </wps:spPr>
                          <wps:txbx>
                            <w:txbxContent>
                              <w:p w14:paraId="301ECF5D" w14:textId="77777777" w:rsidR="005D1772" w:rsidRPr="00B96A3C" w:rsidRDefault="005D1772"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E7A7141" id="Groupe 123" o:spid="_x0000_s1652" style="position:absolute;left:0;text-align:left;margin-left:73.7pt;margin-top:3.05pt;width:379.4pt;height:116.2pt;z-index:251658339;mso-width-relative:margin;mso-height-relative:margin" coordorigin="-66" coordsize="48189,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">
                <v:rect id="_x0000_s1653"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" fillcolor="#afb9bb [1943]" strokecolor="#afb9bb [1943]" strokeweight="1pt">
                  <v:textbox>
                    <w:txbxContent>
                      <w:p w14:paraId="2ACCCEA1" w14:textId="77777777" w:rsidR="005D1772" w:rsidRPr="00B96A3C" w:rsidRDefault="005D1772"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54"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" filled="f" strokecolor="#afb9bb [1943]" strokeweight="1pt">
                  <v:stroke dashstyle="dash"/>
                  <v:textbox>
                    <w:txbxContent>
                      <w:p w14:paraId="0E1FBF52" w14:textId="77777777" w:rsidR="005D1772" w:rsidRPr="009A564D" w:rsidRDefault="005D1772" w:rsidP="009A564D">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55" style="position:absolute;left:-66;top:6592;width:48135;height:8170" coordorigin="-66,2020" coordsize="48135,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656" style="position:absolute;left:-66;top:4571;width:4811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" fillcolor="#099" strokecolor="#099" strokeweight="1pt">
                    <v:textbox>
                      <w:txbxContent>
                        <w:p w14:paraId="72FB758B" w14:textId="77777777" w:rsidR="005D1772" w:rsidRDefault="005D1772" w:rsidP="009A564D"/>
                      </w:txbxContent>
                    </v:textbox>
                  </v:rect>
                  <v:rect id="Rectangle 135" o:spid="_x0000_s1657"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" filled="f" strokecolor="#099" strokeweight="1pt">
                    <v:stroke dashstyle="dash"/>
                    <v:textbox>
                      <w:txbxContent>
                        <w:p w14:paraId="33D93DA6" w14:textId="77777777" w:rsidR="005D1772" w:rsidRPr="00B96A3C" w:rsidRDefault="005D1772" w:rsidP="009A564D">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Type d’action - 1</w:t>
                          </w:r>
                        </w:p>
                      </w:txbxContent>
                    </v:textbox>
                  </v:rect>
                  <v:rect id="Rectangle 145" o:spid="_x0000_s1658" style="position:absolute;top:4567;width:4806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textbox>
                      <w:txbxContent>
                        <w:p w14:paraId="301ECF5D" w14:textId="77777777" w:rsidR="005D1772" w:rsidRPr="00B96A3C" w:rsidRDefault="005D1772" w:rsidP="009A564D">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Accompagner les changements de comportement et accroître des modes alternatifs à la voiture individuelle afin de limiter l’impact écologique des déplacements quotidiens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38" behindDoc="0" locked="0" layoutInCell="1" allowOverlap="1" wp14:anchorId="7A208183" wp14:editId="578A7680">
                <wp:simplePos x="0" y="0"/>
                <wp:positionH relativeFrom="column">
                  <wp:posOffset>75565</wp:posOffset>
                </wp:positionH>
                <wp:positionV relativeFrom="paragraph">
                  <wp:posOffset>-470535</wp:posOffset>
                </wp:positionV>
                <wp:extent cx="5627765" cy="922020"/>
                <wp:effectExtent l="0" t="0" r="0" b="0"/>
                <wp:wrapNone/>
                <wp:docPr id="155" name="Groupe 30"/>
                <wp:cNvGraphicFramePr/>
                <a:graphic xmlns:a="http://schemas.openxmlformats.org/drawingml/2006/main">
                  <a:graphicData uri="http://schemas.microsoft.com/office/word/2010/wordprocessingGroup">
                    <wpg:wgp>
                      <wpg:cNvGrpSpPr/>
                      <wpg:grpSpPr>
                        <a:xfrm>
                          <a:off x="0" y="0"/>
                          <a:ext cx="5627765" cy="922020"/>
                          <a:chOff x="0" y="-111506"/>
                          <a:chExt cx="5628233" cy="922401"/>
                        </a:xfrm>
                      </wpg:grpSpPr>
                      <wpg:grpSp>
                        <wpg:cNvPr id="156" name="Groupe 156"/>
                        <wpg:cNvGrpSpPr/>
                        <wpg:grpSpPr>
                          <a:xfrm>
                            <a:off x="0" y="-111506"/>
                            <a:ext cx="5628233" cy="922401"/>
                            <a:chOff x="0" y="-111506"/>
                            <a:chExt cx="5628233" cy="922401"/>
                          </a:xfrm>
                        </wpg:grpSpPr>
                        <wps:wsp>
                          <wps:cNvPr id="183"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184" name="object 11"/>
                          <wps:cNvSpPr txBox="1"/>
                          <wps:spPr>
                            <a:xfrm>
                              <a:off x="66546" y="157734"/>
                              <a:ext cx="596900" cy="194310"/>
                            </a:xfrm>
                            <a:prstGeom prst="rect">
                              <a:avLst/>
                            </a:prstGeom>
                          </wps:spPr>
                          <wps:txbx>
                            <w:txbxContent>
                              <w:p w14:paraId="5E8F36F7" w14:textId="77777777" w:rsidR="005D1772" w:rsidRPr="00E808DC" w:rsidRDefault="005D1772"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224" name="object 20"/>
                          <wps:cNvSpPr txBox="1"/>
                          <wps:spPr>
                            <a:xfrm>
                              <a:off x="872323" y="-111506"/>
                              <a:ext cx="4755910" cy="486611"/>
                            </a:xfrm>
                            <a:prstGeom prst="rect">
                              <a:avLst/>
                            </a:prstGeom>
                          </wps:spPr>
                          <wps:txbx>
                            <w:txbxContent>
                              <w:p w14:paraId="373C992B" w14:textId="77777777" w:rsidR="005D1772" w:rsidRPr="00B96A3C" w:rsidRDefault="005D1772"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wps:txbx>
                          <wps:bodyPr vert="horz" wrap="square" lIns="0" tIns="13335" rIns="0" bIns="0" rtlCol="0">
                            <a:spAutoFit/>
                          </wps:bodyPr>
                        </wps:wsp>
                      </wpg:grpSp>
                      <pic:pic xmlns:pic="http://schemas.openxmlformats.org/drawingml/2006/picture">
                        <pic:nvPicPr>
                          <pic:cNvPr id="225"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08183" id="_x0000_s1659" style="position:absolute;left:0;text-align:left;margin-left:5.95pt;margin-top:-37.05pt;width:443.15pt;height:72.6pt;z-index:251658338;mso-width-relative:margin;mso-height-relative:margin" coordorigin=",-1115" coordsize="56282,9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">
                <v:group id="Groupe 156" o:spid="_x0000_s1660" style="position:absolute;top:-1115;width:56282;height:9223" coordorigin=",-1115" coordsize="56282,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object 10" o:spid="_x0000_s1661"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" path="m369570,l,184785,,625983,369570,810768,739140,625983r,-441198l369570,xe" fillcolor="#099" stroked="f">
                    <v:path arrowok="t"/>
                  </v:shape>
                  <v:shape id="object 11" o:spid="_x0000_s1662"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" filled="f" stroked="f">
                    <v:textbox style="mso-fit-shape-to-text:t" inset="0,1pt,0,0">
                      <w:txbxContent>
                        <w:p w14:paraId="5E8F36F7" w14:textId="77777777" w:rsidR="005D1772" w:rsidRPr="00E808DC" w:rsidRDefault="005D1772"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63" type="#_x0000_t202" style="position:absolute;left:8723;top:-1115;width:47559;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" filled="f" stroked="f">
                    <v:textbox style="mso-fit-shape-to-text:t" inset="0,1.05pt,0,0">
                      <w:txbxContent>
                        <w:p w14:paraId="373C992B" w14:textId="77777777" w:rsidR="005D1772" w:rsidRPr="00B96A3C" w:rsidRDefault="005D1772"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txbxContent>
                    </v:textbox>
                  </v:shape>
                </v:group>
                <v:shape id="object 26" o:spid="_x0000_s1664"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1725260" w14:textId="77777777" w:rsidTr="009A564D">
        <w:tc>
          <w:tcPr>
            <w:tcW w:w="1838" w:type="dxa"/>
          </w:tcPr>
          <w:p w14:paraId="1EED8ACF" w14:textId="77777777" w:rsidR="009A564D" w:rsidRPr="00EF5346" w:rsidRDefault="009A564D" w:rsidP="009A564D">
            <w:pPr>
              <w:jc w:val="center"/>
              <w:rPr>
                <w:rFonts w:ascii="Arial" w:hAnsi="Arial" w:cs="Arial"/>
                <w:b/>
                <w:color w:val="009999"/>
                <w:sz w:val="20"/>
                <w:szCs w:val="20"/>
                <w:lang w:val="fr-FR"/>
              </w:rPr>
            </w:pPr>
          </w:p>
          <w:p w14:paraId="19F2DA01" w14:textId="77777777" w:rsidR="009A564D" w:rsidRPr="00EF5346" w:rsidRDefault="009A564D" w:rsidP="009A564D">
            <w:pPr>
              <w:jc w:val="center"/>
              <w:rPr>
                <w:rFonts w:ascii="Arial" w:hAnsi="Arial" w:cs="Arial"/>
                <w:b/>
                <w:color w:val="009999"/>
                <w:sz w:val="20"/>
                <w:szCs w:val="20"/>
                <w:lang w:val="fr-FR"/>
              </w:rPr>
            </w:pPr>
          </w:p>
          <w:p w14:paraId="14A211B0" w14:textId="77777777" w:rsidR="009A564D" w:rsidRPr="00EF5346" w:rsidRDefault="009A564D" w:rsidP="009A564D">
            <w:pPr>
              <w:jc w:val="center"/>
              <w:rPr>
                <w:rFonts w:ascii="Arial" w:hAnsi="Arial" w:cs="Arial"/>
                <w:b/>
                <w:color w:val="009999"/>
                <w:sz w:val="20"/>
                <w:szCs w:val="20"/>
                <w:lang w:val="fr-FR"/>
              </w:rPr>
            </w:pPr>
          </w:p>
          <w:p w14:paraId="288D3EB1" w14:textId="77777777" w:rsidR="009A564D" w:rsidRPr="00EF5346" w:rsidRDefault="009A564D" w:rsidP="009A564D">
            <w:pPr>
              <w:jc w:val="center"/>
              <w:rPr>
                <w:rFonts w:ascii="Arial" w:hAnsi="Arial" w:cs="Arial"/>
                <w:b/>
                <w:color w:val="009999"/>
                <w:sz w:val="20"/>
                <w:szCs w:val="20"/>
                <w:lang w:val="fr-FR"/>
              </w:rPr>
            </w:pPr>
          </w:p>
          <w:p w14:paraId="4DAAD727" w14:textId="77777777" w:rsidR="009A564D" w:rsidRPr="00EF5346" w:rsidRDefault="009A564D" w:rsidP="009A564D">
            <w:pPr>
              <w:jc w:val="center"/>
              <w:rPr>
                <w:rFonts w:ascii="Arial" w:hAnsi="Arial" w:cs="Arial"/>
                <w:b/>
                <w:color w:val="009999"/>
                <w:sz w:val="20"/>
                <w:szCs w:val="20"/>
                <w:lang w:val="fr-FR"/>
              </w:rPr>
            </w:pPr>
          </w:p>
          <w:p w14:paraId="2E0CDE9E" w14:textId="77777777" w:rsidR="009A564D" w:rsidRPr="00EF5346" w:rsidRDefault="009A564D" w:rsidP="009A564D">
            <w:pPr>
              <w:jc w:val="center"/>
              <w:rPr>
                <w:rFonts w:ascii="Arial" w:hAnsi="Arial" w:cs="Arial"/>
                <w:b/>
                <w:color w:val="009999"/>
                <w:sz w:val="20"/>
                <w:szCs w:val="20"/>
                <w:lang w:val="fr-FR"/>
              </w:rPr>
            </w:pPr>
          </w:p>
          <w:p w14:paraId="424DE55A" w14:textId="77777777" w:rsidR="00B96A3C" w:rsidRPr="00EF5346" w:rsidRDefault="00B96A3C" w:rsidP="009A564D">
            <w:pPr>
              <w:rPr>
                <w:rFonts w:ascii="Arial" w:hAnsi="Arial" w:cs="Arial"/>
                <w:b/>
                <w:color w:val="009999"/>
                <w:sz w:val="20"/>
                <w:szCs w:val="20"/>
                <w:lang w:val="fr-FR"/>
              </w:rPr>
            </w:pPr>
          </w:p>
          <w:p w14:paraId="7600882C" w14:textId="77777777" w:rsidR="00B96A3C" w:rsidRPr="00EF5346" w:rsidRDefault="00B96A3C" w:rsidP="009A564D">
            <w:pPr>
              <w:rPr>
                <w:rFonts w:ascii="Arial" w:hAnsi="Arial" w:cs="Arial"/>
                <w:b/>
                <w:color w:val="009999"/>
                <w:sz w:val="20"/>
                <w:szCs w:val="20"/>
                <w:lang w:val="fr-FR"/>
              </w:rPr>
            </w:pPr>
          </w:p>
          <w:p w14:paraId="1334C785" w14:textId="77777777" w:rsidR="00B96A3C" w:rsidRPr="00EF5346" w:rsidRDefault="00B96A3C" w:rsidP="009A564D">
            <w:pPr>
              <w:rPr>
                <w:rFonts w:ascii="Arial" w:hAnsi="Arial" w:cs="Arial"/>
                <w:b/>
                <w:color w:val="009999"/>
                <w:sz w:val="20"/>
                <w:szCs w:val="20"/>
                <w:lang w:val="fr-FR"/>
              </w:rPr>
            </w:pPr>
          </w:p>
          <w:p w14:paraId="78F9835A" w14:textId="77777777" w:rsidR="00B96A3C" w:rsidRPr="00EF5346" w:rsidRDefault="00B96A3C" w:rsidP="009A564D">
            <w:pPr>
              <w:rPr>
                <w:rFonts w:ascii="Arial" w:hAnsi="Arial" w:cs="Arial"/>
                <w:b/>
                <w:color w:val="009999"/>
                <w:sz w:val="20"/>
                <w:szCs w:val="20"/>
                <w:lang w:val="fr-FR"/>
              </w:rPr>
            </w:pPr>
          </w:p>
          <w:p w14:paraId="3EC51902" w14:textId="54B32E06"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2A5D31C0" w14:textId="24DC53E9" w:rsidR="009A564D" w:rsidRPr="00EF5346" w:rsidRDefault="009A564D" w:rsidP="009A564D">
            <w:pPr>
              <w:rPr>
                <w:rFonts w:ascii="Arial" w:hAnsi="Arial" w:cs="Arial"/>
                <w:sz w:val="20"/>
                <w:szCs w:val="20"/>
                <w:lang w:val="fr-FR"/>
              </w:rPr>
            </w:pPr>
          </w:p>
          <w:p w14:paraId="544A6C4A" w14:textId="77777777" w:rsidR="009A564D" w:rsidRPr="00EF5346" w:rsidRDefault="009A564D" w:rsidP="009A564D">
            <w:pPr>
              <w:rPr>
                <w:rFonts w:ascii="Arial" w:hAnsi="Arial" w:cs="Arial"/>
                <w:sz w:val="20"/>
                <w:szCs w:val="20"/>
                <w:lang w:val="fr-FR"/>
              </w:rPr>
            </w:pPr>
          </w:p>
          <w:p w14:paraId="46292F0B" w14:textId="77777777" w:rsidR="009A564D" w:rsidRPr="00EF5346" w:rsidRDefault="009A564D" w:rsidP="009A564D">
            <w:pPr>
              <w:rPr>
                <w:rFonts w:ascii="Arial" w:hAnsi="Arial" w:cs="Arial"/>
                <w:sz w:val="20"/>
                <w:szCs w:val="20"/>
                <w:lang w:val="fr-FR"/>
              </w:rPr>
            </w:pPr>
          </w:p>
          <w:p w14:paraId="34FEA2DF" w14:textId="77777777" w:rsidR="009A564D" w:rsidRPr="00EF5346" w:rsidRDefault="009A564D" w:rsidP="009A564D">
            <w:pPr>
              <w:rPr>
                <w:rFonts w:ascii="Arial" w:hAnsi="Arial" w:cs="Arial"/>
                <w:sz w:val="20"/>
                <w:szCs w:val="20"/>
                <w:lang w:val="fr-FR"/>
              </w:rPr>
            </w:pPr>
          </w:p>
          <w:p w14:paraId="27BB11BD" w14:textId="77777777" w:rsidR="009A564D" w:rsidRPr="00EF5346" w:rsidRDefault="009A564D" w:rsidP="009A564D">
            <w:pPr>
              <w:rPr>
                <w:rFonts w:ascii="Arial" w:hAnsi="Arial" w:cs="Arial"/>
                <w:sz w:val="20"/>
                <w:szCs w:val="20"/>
                <w:lang w:val="fr-FR"/>
              </w:rPr>
            </w:pPr>
          </w:p>
          <w:p w14:paraId="4EA45980" w14:textId="77777777" w:rsidR="009A564D" w:rsidRPr="00EF5346" w:rsidRDefault="009A564D" w:rsidP="009A564D">
            <w:pPr>
              <w:rPr>
                <w:rFonts w:ascii="Arial" w:hAnsi="Arial" w:cs="Arial"/>
                <w:sz w:val="20"/>
                <w:szCs w:val="20"/>
                <w:lang w:val="fr-FR"/>
              </w:rPr>
            </w:pPr>
          </w:p>
          <w:p w14:paraId="37CB601D" w14:textId="77777777" w:rsidR="00B96A3C" w:rsidRPr="00EF5346" w:rsidRDefault="00B96A3C" w:rsidP="009A564D">
            <w:pPr>
              <w:rPr>
                <w:rFonts w:ascii="Arial" w:hAnsi="Arial" w:cs="Arial"/>
                <w:b/>
                <w:sz w:val="20"/>
                <w:szCs w:val="20"/>
                <w:lang w:val="fr-FR"/>
              </w:rPr>
            </w:pPr>
          </w:p>
          <w:p w14:paraId="4F563510" w14:textId="77777777" w:rsidR="00B96A3C" w:rsidRPr="00EF5346" w:rsidRDefault="00B96A3C" w:rsidP="009A564D">
            <w:pPr>
              <w:rPr>
                <w:rFonts w:ascii="Arial" w:hAnsi="Arial" w:cs="Arial"/>
                <w:b/>
                <w:sz w:val="20"/>
                <w:szCs w:val="20"/>
                <w:lang w:val="fr-FR"/>
              </w:rPr>
            </w:pPr>
          </w:p>
          <w:p w14:paraId="288B54C0" w14:textId="77777777" w:rsidR="00B96A3C" w:rsidRPr="00EF5346" w:rsidRDefault="00B96A3C" w:rsidP="009A564D">
            <w:pPr>
              <w:rPr>
                <w:rFonts w:ascii="Arial" w:hAnsi="Arial" w:cs="Arial"/>
                <w:b/>
                <w:sz w:val="20"/>
                <w:szCs w:val="20"/>
                <w:lang w:val="fr-FR"/>
              </w:rPr>
            </w:pPr>
          </w:p>
          <w:p w14:paraId="438BDED3" w14:textId="77777777" w:rsidR="00B96A3C" w:rsidRPr="00EF5346" w:rsidRDefault="00B96A3C" w:rsidP="009A564D">
            <w:pPr>
              <w:rPr>
                <w:rFonts w:ascii="Arial" w:hAnsi="Arial" w:cs="Arial"/>
                <w:b/>
                <w:sz w:val="20"/>
                <w:szCs w:val="20"/>
                <w:lang w:val="fr-FR"/>
              </w:rPr>
            </w:pPr>
          </w:p>
          <w:p w14:paraId="120A552D" w14:textId="03C54F9D"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6217C5BE" w14:textId="77777777" w:rsidTr="009A564D">
        <w:tc>
          <w:tcPr>
            <w:tcW w:w="3828" w:type="dxa"/>
            <w:gridSpan w:val="3"/>
          </w:tcPr>
          <w:p w14:paraId="09CEFB1B" w14:textId="08F31AAD"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22,6</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Pr>
          <w:p w14:paraId="6483E032" w14:textId="77777777" w:rsidR="009A564D" w:rsidRPr="00EF5346" w:rsidRDefault="009A564D" w:rsidP="009A564D">
            <w:pPr>
              <w:rPr>
                <w:rFonts w:ascii="Arial" w:hAnsi="Arial" w:cs="Arial"/>
                <w:b/>
                <w:sz w:val="20"/>
                <w:szCs w:val="20"/>
                <w:lang w:val="fr-FR"/>
              </w:rPr>
            </w:pPr>
          </w:p>
          <w:p w14:paraId="323CD081" w14:textId="77777777" w:rsidR="009A564D" w:rsidRPr="00EF5346" w:rsidRDefault="009A564D" w:rsidP="009A564D">
            <w:pPr>
              <w:rPr>
                <w:rFonts w:ascii="Arial" w:hAnsi="Arial" w:cs="Arial"/>
                <w:b/>
                <w:sz w:val="20"/>
                <w:szCs w:val="20"/>
                <w:lang w:val="fr-FR"/>
              </w:rPr>
            </w:pPr>
          </w:p>
        </w:tc>
      </w:tr>
      <w:tr w:rsidR="009A564D" w:rsidRPr="00EF5346" w14:paraId="054842DB"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50A04E8"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2C6B0DED" w14:textId="77777777" w:rsidR="009A564D" w:rsidRPr="00EF5346" w:rsidRDefault="009A564D" w:rsidP="006E53ED">
            <w:pPr>
              <w:pStyle w:val="Default"/>
              <w:spacing w:after="0"/>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w:t>
            </w:r>
          </w:p>
          <w:p w14:paraId="2202082E" w14:textId="59A52F83" w:rsidR="009A564D" w:rsidRPr="00EF5346" w:rsidRDefault="00B96A3C" w:rsidP="006E53ED">
            <w:pPr>
              <w:pStyle w:val="Default"/>
              <w:rPr>
                <w:rFonts w:ascii="Arial" w:hAnsi="Arial" w:cs="Arial"/>
                <w:bCs/>
                <w:sz w:val="20"/>
                <w:szCs w:val="20"/>
                <w:lang w:val="fr-FR"/>
              </w:rPr>
            </w:pPr>
            <w:r w:rsidRPr="00EF5346">
              <w:rPr>
                <w:rFonts w:ascii="Arial" w:hAnsi="Arial" w:cs="Arial"/>
                <w:bCs/>
                <w:sz w:val="20"/>
                <w:szCs w:val="20"/>
                <w:lang w:val="fr-FR"/>
              </w:rPr>
              <w:t>200</w:t>
            </w:r>
            <w:r w:rsidR="009A564D" w:rsidRPr="00EF5346">
              <w:rPr>
                <w:rFonts w:ascii="Arial" w:hAnsi="Arial" w:cs="Arial"/>
                <w:bCs/>
                <w:sz w:val="20"/>
                <w:szCs w:val="20"/>
                <w:lang w:val="fr-FR"/>
              </w:rPr>
              <w:t xml:space="preserve"> 000,00 € </w:t>
            </w:r>
            <w:r w:rsidR="00B83255" w:rsidRPr="006E7BD1">
              <w:rPr>
                <w:rFonts w:ascii="Arial" w:hAnsi="Arial" w:cs="Arial"/>
                <w:bCs/>
                <w:sz w:val="20"/>
                <w:szCs w:val="20"/>
                <w:lang w:val="fr-FR"/>
              </w:rPr>
              <w:t>HT ou TTC selon le régime de TVA applicable à l’opération</w:t>
            </w:r>
            <w:r w:rsidR="009A564D" w:rsidRPr="00EF5346">
              <w:rPr>
                <w:rFonts w:ascii="Arial" w:hAnsi="Arial" w:cs="Arial"/>
                <w:bCs/>
                <w:sz w:val="20"/>
                <w:szCs w:val="20"/>
                <w:lang w:val="fr-FR"/>
              </w:rPr>
              <w:t xml:space="preserve"> seront financées.</w:t>
            </w:r>
          </w:p>
          <w:p w14:paraId="745D8265" w14:textId="398ED245" w:rsidR="00E91DD1" w:rsidRPr="00E91DD1"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espaces de stationnement pour les vélos, les aires de covoiturage et les plateformes de mobilité, ce seuil est fixé à 50</w:t>
            </w:r>
            <w:r>
              <w:rPr>
                <w:rFonts w:ascii="Arial" w:hAnsi="Arial" w:cs="Arial"/>
                <w:bCs/>
                <w:sz w:val="20"/>
                <w:szCs w:val="20"/>
                <w:lang w:val="fr-FR"/>
              </w:rPr>
              <w:t> </w:t>
            </w:r>
            <w:r w:rsidRPr="00E91DD1">
              <w:rPr>
                <w:rFonts w:ascii="Arial" w:hAnsi="Arial" w:cs="Arial"/>
                <w:bCs/>
                <w:sz w:val="20"/>
                <w:szCs w:val="20"/>
                <w:lang w:val="fr-FR"/>
              </w:rPr>
              <w:t>000</w:t>
            </w:r>
            <w:r>
              <w:rPr>
                <w:rFonts w:ascii="Arial" w:hAnsi="Arial" w:cs="Arial"/>
                <w:bCs/>
                <w:sz w:val="20"/>
                <w:szCs w:val="20"/>
                <w:lang w:val="fr-FR"/>
              </w:rPr>
              <w:t>,00</w:t>
            </w:r>
            <w:r w:rsidRPr="00E91DD1">
              <w:rPr>
                <w:rFonts w:ascii="Arial" w:hAnsi="Arial" w:cs="Arial"/>
                <w:bCs/>
                <w:sz w:val="20"/>
                <w:szCs w:val="20"/>
                <w:lang w:val="fr-FR"/>
              </w:rPr>
              <w:t xml:space="preserve"> € HT ou TTC selon le régime de TVA applicable à l’opération.</w:t>
            </w:r>
          </w:p>
          <w:p w14:paraId="43008056" w14:textId="42605613" w:rsidR="009A564D" w:rsidRPr="00EF5346" w:rsidRDefault="00E91DD1" w:rsidP="00E91DD1">
            <w:pPr>
              <w:pStyle w:val="Default"/>
              <w:rPr>
                <w:rFonts w:ascii="Arial" w:hAnsi="Arial" w:cs="Arial"/>
                <w:bCs/>
                <w:sz w:val="20"/>
                <w:szCs w:val="20"/>
                <w:lang w:val="fr-FR"/>
              </w:rPr>
            </w:pPr>
            <w:r w:rsidRPr="00E91DD1">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291F4A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40397658" w14:textId="19AE069E" w:rsidR="009A564D" w:rsidRPr="00EF5346" w:rsidRDefault="009A564D" w:rsidP="00461C1F">
            <w:pPr>
              <w:jc w:val="center"/>
              <w:rPr>
                <w:rFonts w:ascii="Arial" w:hAnsi="Arial" w:cs="Arial"/>
                <w:color w:val="009999"/>
                <w:sz w:val="20"/>
                <w:szCs w:val="20"/>
                <w:lang w:val="fr-FR"/>
              </w:rPr>
            </w:pPr>
            <w:r w:rsidRPr="00EF5346">
              <w:rPr>
                <w:rFonts w:ascii="Arial" w:hAnsi="Arial" w:cs="Arial"/>
                <w:color w:val="009999"/>
                <w:sz w:val="20"/>
                <w:szCs w:val="20"/>
                <w:lang w:val="fr-FR"/>
              </w:rPr>
              <w:t>Tau</w:t>
            </w:r>
            <w:r w:rsidR="00461C1F" w:rsidRPr="00EF5346">
              <w:rPr>
                <w:rFonts w:ascii="Arial" w:hAnsi="Arial" w:cs="Arial"/>
                <w:color w:val="009999"/>
                <w:sz w:val="20"/>
                <w:szCs w:val="20"/>
                <w:lang w:val="fr-FR"/>
              </w:rPr>
              <w:t xml:space="preserve">x </w:t>
            </w:r>
            <w:r w:rsidRPr="00EF5346">
              <w:rPr>
                <w:rFonts w:ascii="Arial" w:hAnsi="Arial" w:cs="Arial"/>
                <w:color w:val="009999"/>
                <w:sz w:val="20"/>
                <w:szCs w:val="20"/>
                <w:lang w:val="fr-FR"/>
              </w:rPr>
              <w:t>plafond d’aides publiques</w:t>
            </w:r>
          </w:p>
        </w:tc>
        <w:tc>
          <w:tcPr>
            <w:tcW w:w="6667" w:type="dxa"/>
            <w:gridSpan w:val="2"/>
          </w:tcPr>
          <w:p w14:paraId="777DDCF1"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24626755"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2AE69A8E" w14:textId="77777777" w:rsidTr="009A564D">
        <w:tc>
          <w:tcPr>
            <w:tcW w:w="2405" w:type="dxa"/>
            <w:shd w:val="clear" w:color="auto" w:fill="auto"/>
          </w:tcPr>
          <w:p w14:paraId="6E22ED1C"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4CEF4514"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d’itinéraires structurants en site propre réservés aux modes actifs</w:t>
            </w:r>
          </w:p>
          <w:p w14:paraId="1239FE7D"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Résorption de points durs cyclables et piétons : aménagements permettant de lever une discontinuité en vue de créer un itinéraire raccourci et continu à destination des modes actifs</w:t>
            </w:r>
          </w:p>
          <w:p w14:paraId="55E4BC4E"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d’espaces de stationnement pour les vélos</w:t>
            </w:r>
          </w:p>
          <w:p w14:paraId="4318CD5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Réalisation de projets visant à mutualiser les déplacements : aires de covoiturage, autostop organisé…</w:t>
            </w:r>
          </w:p>
          <w:p w14:paraId="298A1D48"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Mise en place de péages urbains positifs</w:t>
            </w:r>
          </w:p>
          <w:p w14:paraId="3292201C"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Développement de plateformes de mobilité</w:t>
            </w:r>
          </w:p>
        </w:tc>
      </w:tr>
    </w:tbl>
    <w:p w14:paraId="6BC3FEE4" w14:textId="41A95CFE" w:rsidR="007C26CA" w:rsidRDefault="007C26CA" w:rsidP="009A564D">
      <w:pPr>
        <w:rPr>
          <w:rFonts w:ascii="Arial" w:hAnsi="Arial" w:cs="Arial"/>
          <w:b/>
          <w:sz w:val="20"/>
          <w:szCs w:val="20"/>
        </w:rPr>
      </w:pPr>
    </w:p>
    <w:p w14:paraId="196147E1" w14:textId="77777777" w:rsidR="007C26CA" w:rsidRDefault="007C26CA">
      <w:pPr>
        <w:spacing w:after="160"/>
        <w:rPr>
          <w:rFonts w:ascii="Arial" w:hAnsi="Arial" w:cs="Arial"/>
          <w:b/>
          <w:sz w:val="20"/>
          <w:szCs w:val="20"/>
        </w:rPr>
      </w:pPr>
      <w:r>
        <w:rPr>
          <w:rFonts w:ascii="Arial" w:hAnsi="Arial" w:cs="Arial"/>
          <w:b/>
          <w:sz w:val="20"/>
          <w:szCs w:val="20"/>
        </w:rPr>
        <w:br w:type="page"/>
      </w:r>
    </w:p>
    <w:p w14:paraId="5B03F3B5"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4D14F06A" w14:textId="77777777" w:rsidTr="009A564D">
        <w:tc>
          <w:tcPr>
            <w:tcW w:w="9062" w:type="dxa"/>
            <w:gridSpan w:val="2"/>
            <w:tcBorders>
              <w:top w:val="nil"/>
              <w:left w:val="nil"/>
              <w:bottom w:val="single" w:sz="4" w:space="0" w:color="auto"/>
              <w:right w:val="nil"/>
            </w:tcBorders>
            <w:shd w:val="clear" w:color="auto" w:fill="009999"/>
          </w:tcPr>
          <w:p w14:paraId="591671B4"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03C8608E" w14:textId="77777777" w:rsidTr="009A564D">
        <w:tc>
          <w:tcPr>
            <w:tcW w:w="2410" w:type="dxa"/>
            <w:tcBorders>
              <w:top w:val="single" w:sz="4" w:space="0" w:color="auto"/>
            </w:tcBorders>
          </w:tcPr>
          <w:p w14:paraId="3757ED2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332829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28188969" w14:textId="77777777" w:rsidTr="009A564D">
        <w:tc>
          <w:tcPr>
            <w:tcW w:w="2410" w:type="dxa"/>
          </w:tcPr>
          <w:p w14:paraId="392CD39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07BD536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0535FF60"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0392AEA4"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D4275DD"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Comptabilisées en fonctionnement uniquement pour les opérations de plateformes de mobilité ;</w:t>
            </w:r>
          </w:p>
          <w:p w14:paraId="69B0602C"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2E665D5D"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0CD4694A" w14:textId="77777777" w:rsidTr="009A564D">
        <w:tc>
          <w:tcPr>
            <w:tcW w:w="2410" w:type="dxa"/>
          </w:tcPr>
          <w:p w14:paraId="505C45B4"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EEAEBF2"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156A8FCA"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341AE903" w14:textId="378E13BF"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0769ED83"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(excepté pour les projets de plateforme de mobilité),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05C970C4" w14:textId="1FD97D04"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BF7CF32" w14:textId="77777777" w:rsidR="009A564D" w:rsidRPr="00EF5346" w:rsidRDefault="009A564D" w:rsidP="00723A05">
            <w:pPr>
              <w:pStyle w:val="Paragraphedeliste"/>
              <w:numPr>
                <w:ilvl w:val="0"/>
                <w:numId w:val="108"/>
              </w:numPr>
              <w:rPr>
                <w:rFonts w:ascii="Arial" w:hAnsi="Arial" w:cs="Arial"/>
                <w:b/>
                <w:sz w:val="20"/>
                <w:szCs w:val="20"/>
                <w:lang w:val="fr-FR"/>
              </w:rPr>
            </w:pPr>
            <w:r w:rsidRPr="00EF5346">
              <w:rPr>
                <w:rFonts w:ascii="Arial" w:hAnsi="Arial" w:cs="Arial"/>
                <w:sz w:val="20"/>
                <w:szCs w:val="20"/>
                <w:lang w:val="fr-FR"/>
              </w:rPr>
              <w:t>Matériel roulant (hors expérimentation et hors matériel roulant non commercialisé).</w:t>
            </w:r>
          </w:p>
        </w:tc>
      </w:tr>
      <w:tr w:rsidR="009A564D" w:rsidRPr="00EF5346" w14:paraId="5F100C7B" w14:textId="77777777" w:rsidTr="009A564D">
        <w:tc>
          <w:tcPr>
            <w:tcW w:w="2410" w:type="dxa"/>
          </w:tcPr>
          <w:p w14:paraId="4BD7F13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364E4AD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749ABF5F"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6FAC9D7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4E75C3AF" w14:textId="77777777" w:rsidR="00E91DD1" w:rsidRPr="00E91DD1" w:rsidRDefault="009A564D" w:rsidP="00E91DD1">
            <w:pPr>
              <w:pStyle w:val="Paragraphedeliste"/>
              <w:numPr>
                <w:ilvl w:val="0"/>
                <w:numId w:val="109"/>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w:t>
            </w:r>
            <w:r w:rsidR="00E91DD1">
              <w:rPr>
                <w:rFonts w:ascii="Arial" w:hAnsi="Arial" w:cs="Arial"/>
                <w:sz w:val="20"/>
                <w:szCs w:val="20"/>
                <w:lang w:val="fr-FR"/>
              </w:rPr>
              <w:t>.</w:t>
            </w:r>
          </w:p>
          <w:p w14:paraId="469385C8" w14:textId="4214C9E8" w:rsidR="009A564D" w:rsidRPr="00E91DD1" w:rsidRDefault="00E91DD1" w:rsidP="00E91DD1">
            <w:pPr>
              <w:pStyle w:val="Paragraphedeliste"/>
              <w:ind w:left="360"/>
              <w:rPr>
                <w:rFonts w:ascii="Arial" w:hAnsi="Arial" w:cs="Arial"/>
                <w:sz w:val="20"/>
                <w:szCs w:val="20"/>
                <w:lang w:val="fr-FR"/>
              </w:rPr>
            </w:pPr>
            <w:r w:rsidRPr="00E91DD1">
              <w:rPr>
                <w:rFonts w:ascii="Arial" w:hAnsi="Arial" w:cs="Arial"/>
                <w:sz w:val="20"/>
                <w:szCs w:val="20"/>
                <w:lang w:val="fr-FR"/>
              </w:rPr>
              <w:t xml:space="preserve">Une tolérance pourra être accordée aux itinéraires dont la majorité du linéaire est en zone fonctionnelle urbaine ou une unité urbaine. </w:t>
            </w:r>
          </w:p>
          <w:p w14:paraId="248035DB" w14:textId="2A4203A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lastRenderedPageBreak/>
              <w:t>Les projets d’</w:t>
            </w:r>
            <w:r w:rsidRPr="00EF5346">
              <w:rPr>
                <w:rFonts w:ascii="Arial" w:hAnsi="Arial" w:cs="Arial"/>
                <w:b/>
                <w:sz w:val="20"/>
                <w:szCs w:val="20"/>
                <w:lang w:val="fr-FR"/>
              </w:rPr>
              <w:t>aménagements cyclables et piétons</w:t>
            </w:r>
            <w:r w:rsidRPr="00EF5346">
              <w:rPr>
                <w:rFonts w:ascii="Arial" w:hAnsi="Arial" w:cs="Arial"/>
                <w:sz w:val="20"/>
                <w:szCs w:val="20"/>
                <w:lang w:val="fr-FR"/>
              </w:rPr>
              <w:t xml:space="preserve"> </w:t>
            </w:r>
            <w:r w:rsidR="00E91DD1" w:rsidRPr="00E91DD1">
              <w:rPr>
                <w:rFonts w:ascii="Arial" w:hAnsi="Arial" w:cs="Arial"/>
                <w:sz w:val="20"/>
                <w:szCs w:val="20"/>
                <w:lang w:val="fr-FR"/>
              </w:rPr>
              <w:t xml:space="preserve">et les projets de </w:t>
            </w:r>
            <w:r w:rsidR="00E91DD1" w:rsidRPr="00E91DD1">
              <w:rPr>
                <w:rFonts w:ascii="Arial" w:hAnsi="Arial" w:cs="Arial"/>
                <w:b/>
                <w:sz w:val="20"/>
                <w:szCs w:val="20"/>
                <w:lang w:val="fr-FR"/>
              </w:rPr>
              <w:t>résorption de point durs cyclables et piétons</w:t>
            </w:r>
            <w:r w:rsidR="00E91DD1" w:rsidRPr="00E91DD1">
              <w:rPr>
                <w:rFonts w:ascii="Arial" w:hAnsi="Arial" w:cs="Arial"/>
                <w:sz w:val="20"/>
                <w:szCs w:val="20"/>
                <w:lang w:val="fr-FR"/>
              </w:rPr>
              <w:t xml:space="preserve"> </w:t>
            </w:r>
            <w:r w:rsidRPr="00EF5346">
              <w:rPr>
                <w:rFonts w:ascii="Arial" w:hAnsi="Arial" w:cs="Arial"/>
                <w:sz w:val="20"/>
                <w:szCs w:val="20"/>
                <w:lang w:val="fr-FR"/>
              </w:rPr>
              <w:t>doivent à la fois :</w:t>
            </w:r>
          </w:p>
          <w:p w14:paraId="18C985CE" w14:textId="77777777" w:rsidR="009A564D" w:rsidRPr="00EF5346" w:rsidRDefault="009A564D" w:rsidP="00723A05">
            <w:pPr>
              <w:numPr>
                <w:ilvl w:val="0"/>
                <w:numId w:val="11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Assurer la lisibilité, la linéarité, la continuité et la sécurité de l’itinéraire ;</w:t>
            </w:r>
          </w:p>
          <w:p w14:paraId="061EE6C3" w14:textId="77777777" w:rsidR="009A564D" w:rsidRPr="00EF5346" w:rsidRDefault="009A564D" w:rsidP="00723A05">
            <w:pPr>
              <w:numPr>
                <w:ilvl w:val="0"/>
                <w:numId w:val="110"/>
              </w:numPr>
              <w:pBdr>
                <w:top w:val="none" w:sz="4" w:space="0" w:color="000000"/>
                <w:left w:val="none" w:sz="4" w:space="0" w:color="000000"/>
                <w:bottom w:val="none" w:sz="4" w:space="0" w:color="000000"/>
                <w:right w:val="none" w:sz="4" w:space="0" w:color="000000"/>
              </w:pBdr>
              <w:rPr>
                <w:rFonts w:ascii="Arial" w:hAnsi="Arial" w:cs="Arial"/>
                <w:sz w:val="20"/>
                <w:szCs w:val="20"/>
                <w:lang w:val="fr-FR"/>
              </w:rPr>
            </w:pPr>
            <w:r w:rsidRPr="00EF5346">
              <w:rPr>
                <w:rFonts w:ascii="Arial" w:eastAsia="Calibri" w:hAnsi="Arial" w:cs="Arial"/>
                <w:color w:val="000000"/>
                <w:sz w:val="20"/>
                <w:szCs w:val="20"/>
                <w:lang w:val="fr-FR"/>
              </w:rPr>
              <w:t>Être connectés au réseau cyclable existant ;</w:t>
            </w:r>
          </w:p>
          <w:p w14:paraId="6A877FC8"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Favoriser la desserte de pôles générateurs de flux ;</w:t>
            </w:r>
          </w:p>
          <w:p w14:paraId="6B3E1DA8"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Le cas échéant, favoriser l’intermodalité avec les autres modes, en particulier les transports en commun ;</w:t>
            </w:r>
          </w:p>
          <w:p w14:paraId="52271428" w14:textId="735375B1" w:rsidR="00A04CFF" w:rsidRPr="00296BA4"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Être en site propre, autrement dit être physiquement séparés de la circulation automobile (piste cyclable séparée de la chaussée, voie rurale réservée sauf riverains et engins autorisés, couloir bus, voie verte, chemin de halage). Une tolérance peut être accordée aux itinéraires comprenant des tronçons ne pouvant pas être réalisés en site propre, après analyse des contraintes techniques inhérentes à la particularité de l’opération.</w:t>
            </w:r>
          </w:p>
          <w:p w14:paraId="023FFBC8" w14:textId="77777777" w:rsidR="00A04CFF" w:rsidRPr="00EF5346" w:rsidRDefault="00A04CFF" w:rsidP="009A564D">
            <w:pPr>
              <w:rPr>
                <w:rFonts w:ascii="Arial" w:hAnsi="Arial" w:cs="Arial"/>
                <w:sz w:val="20"/>
                <w:szCs w:val="20"/>
                <w:lang w:val="fr-FR"/>
              </w:rPr>
            </w:pPr>
          </w:p>
          <w:p w14:paraId="09A8EB82" w14:textId="3A5F9FBE" w:rsidR="009A564D" w:rsidRDefault="009A564D" w:rsidP="009A564D">
            <w:pPr>
              <w:rPr>
                <w:rFonts w:ascii="Arial" w:hAnsi="Arial" w:cs="Arial"/>
                <w:sz w:val="20"/>
                <w:szCs w:val="20"/>
                <w:lang w:val="fr-FR"/>
              </w:rPr>
            </w:pPr>
            <w:r w:rsidRPr="00EF5346">
              <w:rPr>
                <w:rFonts w:ascii="Arial" w:hAnsi="Arial" w:cs="Arial"/>
                <w:sz w:val="20"/>
                <w:szCs w:val="20"/>
                <w:lang w:val="fr-FR"/>
              </w:rPr>
              <w:t>Dans le cadre des</w:t>
            </w:r>
            <w:r w:rsidRPr="00EF5346">
              <w:rPr>
                <w:rFonts w:ascii="Arial" w:hAnsi="Arial" w:cs="Arial"/>
                <w:b/>
                <w:sz w:val="20"/>
                <w:szCs w:val="20"/>
                <w:lang w:val="fr-FR"/>
              </w:rPr>
              <w:t xml:space="preserve"> </w:t>
            </w:r>
            <w:r w:rsidRPr="00EF5346">
              <w:rPr>
                <w:rFonts w:ascii="Arial" w:hAnsi="Arial" w:cs="Arial"/>
                <w:sz w:val="20"/>
                <w:szCs w:val="20"/>
                <w:lang w:val="fr-FR"/>
              </w:rPr>
              <w:t>projets de</w:t>
            </w:r>
            <w:r w:rsidRPr="00EF5346">
              <w:rPr>
                <w:rFonts w:ascii="Arial" w:hAnsi="Arial" w:cs="Arial"/>
                <w:b/>
                <w:sz w:val="20"/>
                <w:szCs w:val="20"/>
                <w:lang w:val="fr-FR"/>
              </w:rPr>
              <w:t xml:space="preserve"> résorption de points durs cyclables et piétons,</w:t>
            </w:r>
            <w:r w:rsidRPr="00EF5346">
              <w:rPr>
                <w:rFonts w:ascii="Arial" w:hAnsi="Arial" w:cs="Arial"/>
                <w:sz w:val="20"/>
                <w:szCs w:val="20"/>
                <w:lang w:val="fr-FR"/>
              </w:rPr>
              <w:t xml:space="preserve"> sont éligibles les dépenses relatives à l’aménagement d’itinéraires raccourcis, continus et confortables, adaptés à l’usage des modes actifs. Sont concernés en particulier les investissements de type linéaire, ouvrages d'art, passerelles, rampes d'accès, aménagements de carrefours, permettant la suppression d’une coupure urbaine faisant obstacle à la continuité de l'itinéraire.</w:t>
            </w:r>
          </w:p>
          <w:p w14:paraId="01800D06" w14:textId="09F47F8F" w:rsidR="00E91DD1" w:rsidRDefault="00E91DD1" w:rsidP="009A564D">
            <w:pPr>
              <w:rPr>
                <w:rFonts w:ascii="Arial" w:hAnsi="Arial" w:cs="Arial"/>
                <w:sz w:val="20"/>
                <w:szCs w:val="20"/>
                <w:lang w:val="fr-FR"/>
              </w:rPr>
            </w:pPr>
          </w:p>
          <w:p w14:paraId="03CE3A2A" w14:textId="4A9AA5AE" w:rsidR="00E91DD1" w:rsidRPr="00EF5346" w:rsidRDefault="00E91DD1" w:rsidP="009A564D">
            <w:pPr>
              <w:rPr>
                <w:rFonts w:ascii="Arial" w:hAnsi="Arial" w:cs="Arial"/>
                <w:sz w:val="20"/>
                <w:szCs w:val="20"/>
                <w:lang w:val="fr-FR"/>
              </w:rPr>
            </w:pPr>
            <w:r w:rsidRPr="00E91DD1">
              <w:rPr>
                <w:rFonts w:ascii="Arial" w:hAnsi="Arial" w:cs="Arial"/>
                <w:sz w:val="20"/>
                <w:szCs w:val="20"/>
                <w:lang w:val="fr-FR"/>
              </w:rPr>
              <w:t xml:space="preserve">Dans le cadre des </w:t>
            </w:r>
            <w:r w:rsidRPr="00E91DD1">
              <w:rPr>
                <w:rFonts w:ascii="Arial" w:hAnsi="Arial" w:cs="Arial"/>
                <w:b/>
                <w:sz w:val="20"/>
                <w:szCs w:val="20"/>
                <w:lang w:val="fr-FR"/>
              </w:rPr>
              <w:t>projets de création d’itinéraires structurants en site propre réservés aux modes actifs</w:t>
            </w:r>
            <w:r w:rsidRPr="00E91DD1">
              <w:rPr>
                <w:rFonts w:ascii="Arial" w:hAnsi="Arial" w:cs="Arial"/>
                <w:sz w:val="20"/>
                <w:szCs w:val="20"/>
                <w:lang w:val="fr-FR"/>
              </w:rPr>
              <w:t>, ceux-ci doivent être inscrits au Schéma Régional des véloroutes voies vertes (SR3V) ou permettre la connexion de celui-ci aux principaux pôles générateurs (antennes vers les gares et haltes, les principaux sites touristiques patrimoniaux ou naturels accueillant plus de 10 000 personnes par an, les lycées et les centres de formation des apprentis, ou les zones d’emploi de plus de 500 salariés).</w:t>
            </w:r>
          </w:p>
          <w:p w14:paraId="305F95F2" w14:textId="77777777" w:rsidR="009A564D" w:rsidRPr="00EF5346" w:rsidRDefault="009A564D" w:rsidP="009A564D">
            <w:pPr>
              <w:rPr>
                <w:rFonts w:ascii="Arial" w:hAnsi="Arial" w:cs="Arial"/>
                <w:sz w:val="20"/>
                <w:szCs w:val="20"/>
                <w:lang w:val="fr-FR"/>
              </w:rPr>
            </w:pPr>
          </w:p>
          <w:p w14:paraId="5E0835D6" w14:textId="77777777" w:rsidR="009A564D" w:rsidRPr="00EF5346" w:rsidRDefault="009A564D" w:rsidP="009A564D">
            <w:pPr>
              <w:rPr>
                <w:rFonts w:ascii="Arial" w:hAnsi="Arial" w:cs="Arial"/>
                <w:b/>
                <w:sz w:val="20"/>
                <w:szCs w:val="20"/>
                <w:lang w:val="fr-FR"/>
              </w:rPr>
            </w:pPr>
            <w:r w:rsidRPr="00EF5346">
              <w:rPr>
                <w:rFonts w:ascii="Arial" w:hAnsi="Arial" w:cs="Arial"/>
                <w:sz w:val="20"/>
                <w:szCs w:val="20"/>
                <w:lang w:val="fr-FR"/>
              </w:rPr>
              <w:t>Les espaces de</w:t>
            </w:r>
            <w:r w:rsidRPr="00EF5346">
              <w:rPr>
                <w:rFonts w:ascii="Arial" w:hAnsi="Arial" w:cs="Arial"/>
                <w:b/>
                <w:sz w:val="20"/>
                <w:szCs w:val="20"/>
                <w:lang w:val="fr-FR"/>
              </w:rPr>
              <w:t xml:space="preserve"> stationnement pour les vélos </w:t>
            </w:r>
            <w:r w:rsidRPr="00EF5346">
              <w:rPr>
                <w:rFonts w:ascii="Arial" w:hAnsi="Arial" w:cs="Arial"/>
                <w:sz w:val="20"/>
                <w:szCs w:val="20"/>
                <w:lang w:val="fr-FR"/>
              </w:rPr>
              <w:t>doivent</w:t>
            </w:r>
            <w:r w:rsidRPr="00EF5346">
              <w:rPr>
                <w:rFonts w:ascii="Arial" w:hAnsi="Arial" w:cs="Arial"/>
                <w:b/>
                <w:sz w:val="20"/>
                <w:szCs w:val="20"/>
                <w:lang w:val="fr-FR"/>
              </w:rPr>
              <w:t xml:space="preserve"> :</w:t>
            </w:r>
          </w:p>
          <w:p w14:paraId="7C06332C"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Disposer d’un système de sécurisation (attaches vélos, contrôle d’accès…) ;</w:t>
            </w:r>
          </w:p>
          <w:p w14:paraId="14E6166C"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Être implantés sur des lieux stratégiques à proximité immédiate de pôles générateurs de flux ;</w:t>
            </w:r>
          </w:p>
          <w:p w14:paraId="59F6F564" w14:textId="77777777" w:rsidR="009A564D" w:rsidRPr="00EF5346" w:rsidRDefault="009A564D" w:rsidP="00723A05">
            <w:pPr>
              <w:pStyle w:val="Paragraphedeliste"/>
              <w:numPr>
                <w:ilvl w:val="0"/>
                <w:numId w:val="110"/>
              </w:numPr>
              <w:rPr>
                <w:rFonts w:ascii="Arial" w:hAnsi="Arial" w:cs="Arial"/>
                <w:sz w:val="20"/>
                <w:szCs w:val="20"/>
                <w:lang w:val="fr-FR"/>
              </w:rPr>
            </w:pPr>
            <w:r w:rsidRPr="00EF5346">
              <w:rPr>
                <w:rFonts w:ascii="Arial" w:hAnsi="Arial" w:cs="Arial"/>
                <w:sz w:val="20"/>
                <w:szCs w:val="20"/>
                <w:lang w:val="fr-FR"/>
              </w:rPr>
              <w:t>Être connectés au réseau cyclable local existant ou en devenir (inscrit dans un plan de mobilité urbaine durable).</w:t>
            </w:r>
          </w:p>
          <w:p w14:paraId="7230D418" w14:textId="77777777" w:rsidR="009A564D" w:rsidRPr="007C26CA" w:rsidRDefault="009A564D" w:rsidP="009A564D">
            <w:pPr>
              <w:rPr>
                <w:rFonts w:ascii="Arial" w:hAnsi="Arial" w:cs="Arial"/>
                <w:sz w:val="10"/>
                <w:szCs w:val="20"/>
                <w:lang w:val="fr-FR"/>
              </w:rPr>
            </w:pPr>
          </w:p>
          <w:p w14:paraId="5645839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w:t>
            </w:r>
            <w:r w:rsidRPr="00EF5346">
              <w:rPr>
                <w:rFonts w:ascii="Arial" w:hAnsi="Arial" w:cs="Arial"/>
                <w:b/>
                <w:sz w:val="20"/>
                <w:szCs w:val="20"/>
                <w:lang w:val="fr-FR"/>
              </w:rPr>
              <w:t xml:space="preserve">aires de covoiturage </w:t>
            </w:r>
            <w:r w:rsidRPr="00EF5346">
              <w:rPr>
                <w:rFonts w:ascii="Arial" w:hAnsi="Arial" w:cs="Arial"/>
                <w:sz w:val="20"/>
                <w:szCs w:val="20"/>
                <w:lang w:val="fr-FR"/>
              </w:rPr>
              <w:t>doivent répondre aux critères d’opportunité suivants :</w:t>
            </w:r>
          </w:p>
          <w:p w14:paraId="43D64732" w14:textId="2B35F5FC" w:rsidR="009A564D" w:rsidRPr="00EF5346" w:rsidRDefault="009A564D" w:rsidP="00723A05">
            <w:pPr>
              <w:pStyle w:val="Paragraphedeliste"/>
              <w:numPr>
                <w:ilvl w:val="0"/>
                <w:numId w:val="111"/>
              </w:numPr>
              <w:ind w:left="360"/>
              <w:rPr>
                <w:rFonts w:ascii="Arial" w:hAnsi="Arial" w:cs="Arial"/>
                <w:sz w:val="20"/>
                <w:szCs w:val="20"/>
                <w:lang w:val="fr-FR"/>
              </w:rPr>
            </w:pPr>
            <w:r w:rsidRPr="00EF5346">
              <w:rPr>
                <w:rFonts w:ascii="Arial" w:hAnsi="Arial" w:cs="Arial"/>
                <w:sz w:val="20"/>
                <w:szCs w:val="20"/>
                <w:lang w:val="fr-FR"/>
              </w:rPr>
              <w:t>L'aire est dite "structurante" après analyse, notamment en lien avec les services départementaux et les autorités organisatrices de la mobilité, des différents critères suivants : enjeux locaux, flux de circulation, disponibilités foncières, pratiques existantes, équipements de l’aire, partenariats… S’ils existent, l’aire doit être identifiée dans les schémas de développement d’aires de covoiturage;</w:t>
            </w:r>
          </w:p>
          <w:p w14:paraId="0E760F00" w14:textId="3CF5DBB3" w:rsidR="009A564D" w:rsidRPr="00EF5346" w:rsidRDefault="009A564D" w:rsidP="00723A05">
            <w:pPr>
              <w:pStyle w:val="Paragraphedeliste"/>
              <w:numPr>
                <w:ilvl w:val="0"/>
                <w:numId w:val="111"/>
              </w:numPr>
              <w:ind w:left="360"/>
              <w:rPr>
                <w:rFonts w:ascii="Arial" w:hAnsi="Arial" w:cs="Arial"/>
                <w:sz w:val="20"/>
                <w:szCs w:val="20"/>
                <w:lang w:val="fr-FR"/>
              </w:rPr>
            </w:pPr>
            <w:r w:rsidRPr="00EF5346">
              <w:rPr>
                <w:rFonts w:ascii="Arial" w:hAnsi="Arial" w:cs="Arial"/>
                <w:sz w:val="20"/>
                <w:szCs w:val="20"/>
                <w:lang w:val="fr-FR"/>
              </w:rPr>
              <w:t>L’aire est non concurrentielle aux réseaux de transport en commun existants</w:t>
            </w:r>
            <w:r w:rsidR="00167885">
              <w:rPr>
                <w:rFonts w:ascii="Arial" w:hAnsi="Arial" w:cs="Arial"/>
                <w:sz w:val="20"/>
                <w:szCs w:val="20"/>
                <w:lang w:val="fr-FR"/>
              </w:rPr>
              <w:t xml:space="preserve"> et/ou à d’autres modes de transports (logique de chaîne </w:t>
            </w:r>
            <w:r w:rsidR="00167885">
              <w:rPr>
                <w:rFonts w:ascii="Arial" w:hAnsi="Arial" w:cs="Arial"/>
                <w:sz w:val="20"/>
                <w:szCs w:val="20"/>
                <w:lang w:val="fr-FR"/>
              </w:rPr>
              <w:lastRenderedPageBreak/>
              <w:t>d’intermodalité)</w:t>
            </w:r>
            <w:r w:rsidRPr="00EF5346">
              <w:rPr>
                <w:rFonts w:ascii="Arial" w:hAnsi="Arial" w:cs="Arial"/>
                <w:sz w:val="20"/>
                <w:szCs w:val="20"/>
                <w:lang w:val="fr-FR"/>
              </w:rPr>
              <w:t>. Cet aspect doit être argumenté sur l’usage attendu de l’aire par rapport à l’offre de transports en commun existant à proximité.</w:t>
            </w:r>
          </w:p>
          <w:p w14:paraId="622A3190" w14:textId="77777777" w:rsidR="009A564D" w:rsidRPr="007C26CA" w:rsidRDefault="009A564D" w:rsidP="00B96A3C">
            <w:pPr>
              <w:rPr>
                <w:rFonts w:ascii="Arial" w:hAnsi="Arial" w:cs="Arial"/>
                <w:sz w:val="10"/>
                <w:szCs w:val="20"/>
                <w:lang w:val="fr-FR"/>
              </w:rPr>
            </w:pPr>
          </w:p>
          <w:p w14:paraId="07BC54D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projets visant à</w:t>
            </w:r>
            <w:r w:rsidRPr="00EF5346">
              <w:rPr>
                <w:rFonts w:ascii="Arial" w:hAnsi="Arial" w:cs="Arial"/>
                <w:b/>
                <w:sz w:val="20"/>
                <w:szCs w:val="20"/>
                <w:lang w:val="fr-FR"/>
              </w:rPr>
              <w:t xml:space="preserve"> mutualiser les déplacements</w:t>
            </w:r>
            <w:r w:rsidRPr="00EF5346">
              <w:rPr>
                <w:rFonts w:ascii="Arial" w:hAnsi="Arial" w:cs="Arial"/>
                <w:sz w:val="20"/>
                <w:szCs w:val="20"/>
                <w:lang w:val="fr-FR"/>
              </w:rPr>
              <w:t xml:space="preserve"> (covoiturage, autostop organisé…) peuvent être menés à titre expérimental.</w:t>
            </w:r>
          </w:p>
        </w:tc>
      </w:tr>
      <w:tr w:rsidR="009A564D" w:rsidRPr="00EF5346" w14:paraId="1554F409" w14:textId="77777777" w:rsidTr="009A564D">
        <w:tc>
          <w:tcPr>
            <w:tcW w:w="2410" w:type="dxa"/>
          </w:tcPr>
          <w:p w14:paraId="05BBA9F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0B7550EA"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2EADDA1B" w14:textId="77777777" w:rsidR="009A564D" w:rsidRPr="00EF5346" w:rsidRDefault="009A564D" w:rsidP="009A564D">
            <w:pPr>
              <w:rPr>
                <w:rFonts w:ascii="Arial" w:hAnsi="Arial" w:cs="Arial"/>
                <w:sz w:val="20"/>
                <w:szCs w:val="20"/>
                <w:lang w:val="fr-FR"/>
              </w:rPr>
            </w:pPr>
          </w:p>
          <w:p w14:paraId="5E95010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w:t>
            </w:r>
          </w:p>
        </w:tc>
      </w:tr>
      <w:tr w:rsidR="009A564D" w:rsidRPr="00EF5346" w14:paraId="46E95C97" w14:textId="77777777" w:rsidTr="009A564D">
        <w:tc>
          <w:tcPr>
            <w:tcW w:w="2410" w:type="dxa"/>
          </w:tcPr>
          <w:p w14:paraId="7722C13A"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0B5BC49C"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596790427"/>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5A9255EF"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2069533864"/>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3AF793AE" w14:textId="77777777" w:rsidR="009A564D" w:rsidRPr="00EF5346" w:rsidRDefault="009A564D" w:rsidP="009A564D">
            <w:pPr>
              <w:rPr>
                <w:rFonts w:ascii="Arial" w:hAnsi="Arial" w:cs="Arial"/>
                <w:sz w:val="20"/>
                <w:szCs w:val="20"/>
                <w:lang w:val="fr-FR"/>
              </w:rPr>
            </w:pPr>
          </w:p>
        </w:tc>
      </w:tr>
      <w:tr w:rsidR="009A564D" w:rsidRPr="00EF5346" w14:paraId="19631BD8" w14:textId="77777777" w:rsidTr="009A564D">
        <w:tc>
          <w:tcPr>
            <w:tcW w:w="2410" w:type="dxa"/>
          </w:tcPr>
          <w:p w14:paraId="0191F9A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8234B9E"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1184201306"/>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5D18BEF8"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2072104013"/>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1261FF65" w14:textId="77777777" w:rsidTr="009A564D">
        <w:tc>
          <w:tcPr>
            <w:tcW w:w="2410" w:type="dxa"/>
          </w:tcPr>
          <w:p w14:paraId="0A2FE8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6AFAA86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2D1B05BB"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00B7A517"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204501C7"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tc>
      </w:tr>
      <w:tr w:rsidR="009A564D" w:rsidRPr="00EF5346" w14:paraId="5AB7BD28" w14:textId="77777777" w:rsidTr="009A564D">
        <w:tc>
          <w:tcPr>
            <w:tcW w:w="2410" w:type="dxa"/>
          </w:tcPr>
          <w:p w14:paraId="548F8B56"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21E148EF"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OCS pour les opérations de moins de 200 000 € HT.</w:t>
            </w:r>
          </w:p>
        </w:tc>
      </w:tr>
      <w:tr w:rsidR="009A564D" w:rsidRPr="00EF5346" w14:paraId="52183E96" w14:textId="77777777" w:rsidTr="009A564D">
        <w:tc>
          <w:tcPr>
            <w:tcW w:w="2410" w:type="dxa"/>
          </w:tcPr>
          <w:p w14:paraId="55E09A8C"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2495BF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1FE93EBB"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D740E6B" w14:textId="77777777" w:rsidTr="009A564D">
        <w:tc>
          <w:tcPr>
            <w:tcW w:w="2410" w:type="dxa"/>
          </w:tcPr>
          <w:p w14:paraId="0725D23E"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16FD2D78" w14:textId="77777777" w:rsidR="009A564D" w:rsidRDefault="009A564D" w:rsidP="009A564D">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p w14:paraId="1C67BF45" w14:textId="77777777" w:rsidR="00620E2B" w:rsidRDefault="00620E2B" w:rsidP="009A564D">
            <w:pPr>
              <w:rPr>
                <w:rFonts w:ascii="Arial" w:hAnsi="Arial" w:cs="Arial"/>
                <w:b/>
                <w:sz w:val="20"/>
                <w:szCs w:val="20"/>
                <w:lang w:val="fr-FR"/>
              </w:rPr>
            </w:pPr>
          </w:p>
          <w:p w14:paraId="50FF4E84" w14:textId="536B0663" w:rsidR="00620E2B" w:rsidRPr="00620E2B" w:rsidRDefault="00620E2B" w:rsidP="009A564D">
            <w:pPr>
              <w:rPr>
                <w:rFonts w:ascii="Arial" w:hAnsi="Arial" w:cs="Arial"/>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5D5259DD" w14:textId="77777777" w:rsidTr="009A564D">
        <w:tc>
          <w:tcPr>
            <w:tcW w:w="2410" w:type="dxa"/>
          </w:tcPr>
          <w:p w14:paraId="185A115D"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258E53D"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 et du Canal Seine Nord Europe (DIMCSNE)</w:t>
            </w:r>
          </w:p>
          <w:p w14:paraId="375F47CD" w14:textId="77777777" w:rsidR="009A564D" w:rsidRPr="00EF5346" w:rsidRDefault="00BE1488" w:rsidP="009A564D">
            <w:pPr>
              <w:rPr>
                <w:rFonts w:ascii="Arial" w:hAnsi="Arial" w:cs="Arial"/>
                <w:sz w:val="20"/>
                <w:szCs w:val="20"/>
                <w:lang w:val="fr-FR"/>
              </w:rPr>
            </w:pPr>
            <w:hyperlink r:id="rId89"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4C2C33B5" w14:textId="01BB2728" w:rsidR="00A04CFF" w:rsidRDefault="00A04CFF" w:rsidP="009A564D">
      <w:pPr>
        <w:spacing w:after="160"/>
        <w:rPr>
          <w:rFonts w:ascii="Arial" w:eastAsiaTheme="majorEastAsia" w:hAnsi="Arial" w:cs="Arial"/>
          <w:b/>
          <w:bCs/>
          <w:color w:val="FFFFFF" w:themeColor="background1"/>
          <w:sz w:val="20"/>
          <w:szCs w:val="20"/>
        </w:rPr>
      </w:pPr>
    </w:p>
    <w:p w14:paraId="03D9D79E" w14:textId="55D57B46" w:rsidR="007C26CA" w:rsidRDefault="007C26CA">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7CE5CF90" w14:textId="23B28088" w:rsidR="007C26CA" w:rsidRDefault="007C26CA" w:rsidP="009A564D">
      <w:pPr>
        <w:spacing w:after="160"/>
        <w:rPr>
          <w:rFonts w:ascii="Arial" w:eastAsiaTheme="majorEastAsia" w:hAnsi="Arial" w:cs="Arial"/>
          <w:b/>
          <w:bCs/>
          <w:color w:val="FFFFFF" w:themeColor="background1"/>
          <w:sz w:val="20"/>
          <w:szCs w:val="20"/>
        </w:rPr>
      </w:pPr>
    </w:p>
    <w:p w14:paraId="11F9A6A5" w14:textId="77777777" w:rsidR="007C26CA" w:rsidRPr="00EF5346" w:rsidRDefault="007C26CA" w:rsidP="009A564D">
      <w:pPr>
        <w:spacing w:after="160"/>
        <w:rPr>
          <w:rFonts w:ascii="Arial" w:eastAsiaTheme="majorEastAsia" w:hAnsi="Arial" w:cs="Arial"/>
          <w:b/>
          <w:bCs/>
          <w:color w:val="FFFFFF" w:themeColor="background1"/>
          <w:sz w:val="20"/>
          <w:szCs w:val="20"/>
        </w:rPr>
      </w:pPr>
    </w:p>
    <w:p w14:paraId="486CD9B7" w14:textId="26D4C26E" w:rsidR="009A564D" w:rsidRPr="00EF5346" w:rsidRDefault="00B96A3C"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89" behindDoc="0" locked="0" layoutInCell="1" allowOverlap="1" wp14:anchorId="0E365C60" wp14:editId="75F0DE9E">
                <wp:simplePos x="0" y="0"/>
                <wp:positionH relativeFrom="column">
                  <wp:posOffset>942860</wp:posOffset>
                </wp:positionH>
                <wp:positionV relativeFrom="paragraph">
                  <wp:posOffset>76950</wp:posOffset>
                </wp:positionV>
                <wp:extent cx="4818693" cy="1316182"/>
                <wp:effectExtent l="0" t="0" r="20320" b="17780"/>
                <wp:wrapNone/>
                <wp:docPr id="804" name="Groupe 804"/>
                <wp:cNvGraphicFramePr/>
                <a:graphic xmlns:a="http://schemas.openxmlformats.org/drawingml/2006/main">
                  <a:graphicData uri="http://schemas.microsoft.com/office/word/2010/wordprocessingGroup">
                    <wpg:wgp>
                      <wpg:cNvGrpSpPr/>
                      <wpg:grpSpPr>
                        <a:xfrm>
                          <a:off x="0" y="0"/>
                          <a:ext cx="4818693" cy="1316182"/>
                          <a:chOff x="-6663" y="0"/>
                          <a:chExt cx="4818986" cy="1355012"/>
                        </a:xfrm>
                      </wpg:grpSpPr>
                      <wps:wsp>
                        <wps:cNvPr id="805"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CE49C" w14:textId="77777777"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06"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2F079A" w14:textId="77777777" w:rsidR="005D1772" w:rsidRPr="009A564D" w:rsidRDefault="005D1772"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07" name="Groupe 1"/>
                        <wpg:cNvGrpSpPr/>
                        <wpg:grpSpPr>
                          <a:xfrm>
                            <a:off x="-6663" y="659234"/>
                            <a:ext cx="4813598" cy="695778"/>
                            <a:chOff x="-6663" y="202034"/>
                            <a:chExt cx="4813598" cy="695778"/>
                          </a:xfrm>
                        </wpg:grpSpPr>
                        <wps:wsp>
                          <wps:cNvPr id="808" name="Rectangle 808"/>
                          <wps:cNvSpPr/>
                          <wps:spPr>
                            <a:xfrm>
                              <a:off x="-6663" y="457053"/>
                              <a:ext cx="4811444" cy="44075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A6D" w14:textId="77777777" w:rsidR="005D1772" w:rsidRDefault="005D1772" w:rsidP="00B96A3C"/>
                            </w:txbxContent>
                          </wps:txbx>
                          <wps:bodyPr rtlCol="0" anchor="ctr"/>
                        </wps:wsp>
                        <wps:wsp>
                          <wps:cNvPr id="809" name="Rectangle 809"/>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48868C" w14:textId="0414E2F2"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wps:txbx>
                          <wps:bodyPr rtlCol="0" anchor="ctr"/>
                        </wps:wsp>
                        <wps:wsp>
                          <wps:cNvPr id="810" name="Rectangle 810"/>
                          <wps:cNvSpPr/>
                          <wps:spPr>
                            <a:xfrm>
                              <a:off x="-15" y="456545"/>
                              <a:ext cx="4806950" cy="430822"/>
                            </a:xfrm>
                            <a:prstGeom prst="rect">
                              <a:avLst/>
                            </a:prstGeom>
                            <a:ln>
                              <a:noFill/>
                            </a:ln>
                          </wps:spPr>
                          <wps:txbx>
                            <w:txbxContent>
                              <w:p w14:paraId="21EB5D26" w14:textId="59F57338" w:rsidR="005D1772" w:rsidRPr="00B96A3C" w:rsidRDefault="005D1772"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E365C60" id="Groupe 804" o:spid="_x0000_s1665" style="position:absolute;left:0;text-align:left;margin-left:74.25pt;margin-top:6.05pt;width:379.4pt;height:103.65pt;z-index:251658389;mso-width-relative:margin;mso-height-relative:margin" coordorigin="-66" coordsize="4818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">
                <v:rect id="_x0000_s1666"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" fillcolor="#afb9bb [1943]" strokecolor="#afb9bb [1943]" strokeweight="1pt">
                  <v:textbox>
                    <w:txbxContent>
                      <w:p w14:paraId="094CE49C" w14:textId="77777777"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67"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" filled="f" strokecolor="#afb9bb [1943]" strokeweight="1pt">
                  <v:stroke dashstyle="dash"/>
                  <v:textbox>
                    <w:txbxContent>
                      <w:p w14:paraId="002F079A" w14:textId="77777777" w:rsidR="005D1772" w:rsidRPr="009A564D" w:rsidRDefault="005D1772"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68" style="position:absolute;left:-66;top:6592;width:48135;height:6958" coordorigin="-66,2020" coordsize="48135,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808" o:spid="_x0000_s1669" style="position:absolute;left:-66;top:4570;width:48113;height: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" fillcolor="#099" strokecolor="#099" strokeweight="1pt">
                    <v:textbox>
                      <w:txbxContent>
                        <w:p w14:paraId="5B64DA6D" w14:textId="77777777" w:rsidR="005D1772" w:rsidRDefault="005D1772" w:rsidP="00B96A3C"/>
                      </w:txbxContent>
                    </v:textbox>
                  </v:rect>
                  <v:rect id="Rectangle 809" o:spid="_x0000_s1670"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" filled="f" strokecolor="#099" strokeweight="1pt">
                    <v:stroke dashstyle="dash"/>
                    <v:textbox>
                      <w:txbxContent>
                        <w:p w14:paraId="2848868C" w14:textId="0414E2F2"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2</w:t>
                          </w:r>
                        </w:p>
                      </w:txbxContent>
                    </v:textbox>
                  </v:rect>
                  <v:rect id="Rectangle 810" o:spid="_x0000_s1671" style="position:absolute;top:4565;width:48069;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" filled="f" stroked="f">
                    <v:textbox>
                      <w:txbxContent>
                        <w:p w14:paraId="21EB5D26" w14:textId="59F57338" w:rsidR="005D1772" w:rsidRPr="00B96A3C" w:rsidRDefault="005D1772" w:rsidP="00B96A3C">
                          <w:pPr>
                            <w:pStyle w:val="NormalWeb"/>
                            <w:kinsoku w:val="0"/>
                            <w:overflowPunct w:val="0"/>
                            <w:spacing w:before="0" w:after="0"/>
                            <w:jc w:val="center"/>
                            <w:textAlignment w:val="baseline"/>
                            <w:rPr>
                              <w:rFonts w:ascii="Arial" w:hAnsi="Arial" w:cs="Arial"/>
                              <w:color w:val="FFFFFF" w:themeColor="background1"/>
                              <w:sz w:val="20"/>
                            </w:rPr>
                          </w:pPr>
                          <w:r w:rsidRPr="00B96A3C">
                            <w:rPr>
                              <w:rFonts w:ascii="Arial" w:hAnsi="Arial" w:cs="Arial"/>
                              <w:color w:val="FFFFFF" w:themeColor="background1"/>
                              <w:sz w:val="20"/>
                            </w:rPr>
                            <w:t>Augmenter l’usage des transports durables, voyageurs et marchandises, dans une stratégie d’intermodalité et de réduction des pollutions</w:t>
                          </w:r>
                        </w:p>
                      </w:txbxContent>
                    </v:textbox>
                  </v:rect>
                </v:group>
              </v:group>
            </w:pict>
          </mc:Fallback>
        </mc:AlternateContent>
      </w:r>
      <w:r w:rsidR="009A564D"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40" behindDoc="0" locked="0" layoutInCell="1" allowOverlap="1" wp14:anchorId="4212C805" wp14:editId="34995699">
                <wp:simplePos x="0" y="0"/>
                <wp:positionH relativeFrom="column">
                  <wp:posOffset>75565</wp:posOffset>
                </wp:positionH>
                <wp:positionV relativeFrom="paragraph">
                  <wp:posOffset>-475615</wp:posOffset>
                </wp:positionV>
                <wp:extent cx="5613491" cy="927100"/>
                <wp:effectExtent l="0" t="0" r="0" b="6350"/>
                <wp:wrapNone/>
                <wp:docPr id="569" name="Groupe 30"/>
                <wp:cNvGraphicFramePr/>
                <a:graphic xmlns:a="http://schemas.openxmlformats.org/drawingml/2006/main">
                  <a:graphicData uri="http://schemas.microsoft.com/office/word/2010/wordprocessingGroup">
                    <wpg:wgp>
                      <wpg:cNvGrpSpPr/>
                      <wpg:grpSpPr>
                        <a:xfrm>
                          <a:off x="0" y="0"/>
                          <a:ext cx="5613491" cy="927100"/>
                          <a:chOff x="0" y="-116586"/>
                          <a:chExt cx="5613598" cy="927481"/>
                        </a:xfrm>
                      </wpg:grpSpPr>
                      <wpg:grpSp>
                        <wpg:cNvPr id="570" name="Groupe 570"/>
                        <wpg:cNvGrpSpPr/>
                        <wpg:grpSpPr>
                          <a:xfrm>
                            <a:off x="0" y="-116586"/>
                            <a:ext cx="5613598" cy="927481"/>
                            <a:chOff x="0" y="-116586"/>
                            <a:chExt cx="5613598" cy="927481"/>
                          </a:xfrm>
                        </wpg:grpSpPr>
                        <wps:wsp>
                          <wps:cNvPr id="571"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72" name="object 11"/>
                          <wps:cNvSpPr txBox="1"/>
                          <wps:spPr>
                            <a:xfrm>
                              <a:off x="66546" y="157734"/>
                              <a:ext cx="596900" cy="194310"/>
                            </a:xfrm>
                            <a:prstGeom prst="rect">
                              <a:avLst/>
                            </a:prstGeom>
                          </wps:spPr>
                          <wps:txbx>
                            <w:txbxContent>
                              <w:p w14:paraId="2905F642" w14:textId="77777777" w:rsidR="005D1772" w:rsidRPr="00E808DC" w:rsidRDefault="005D1772"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73" name="object 20"/>
                          <wps:cNvSpPr txBox="1"/>
                          <wps:spPr>
                            <a:xfrm>
                              <a:off x="857357" y="-116586"/>
                              <a:ext cx="4756241" cy="646060"/>
                            </a:xfrm>
                            <a:prstGeom prst="rect">
                              <a:avLst/>
                            </a:prstGeom>
                          </wps:spPr>
                          <wps:txbx>
                            <w:txbxContent>
                              <w:p w14:paraId="7508DDCA" w14:textId="77777777" w:rsidR="005D1772" w:rsidRPr="00B96A3C" w:rsidRDefault="005D1772"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5D1772" w:rsidRPr="00E808DC" w:rsidRDefault="005D1772" w:rsidP="009A564D">
                                <w:pPr>
                                  <w:pStyle w:val="NormalWeb"/>
                                  <w:spacing w:before="21" w:after="0"/>
                                  <w:ind w:left="14" w:right="14"/>
                                  <w:rPr>
                                    <w:rFonts w:ascii="Arial" w:hAnsi="Arial" w:cs="Arial"/>
                                    <w:sz w:val="19"/>
                                    <w:szCs w:val="19"/>
                                  </w:rPr>
                                </w:pPr>
                              </w:p>
                            </w:txbxContent>
                          </wps:txbx>
                          <wps:bodyPr vert="horz" wrap="square" lIns="0" tIns="13335" rIns="0" bIns="0" rtlCol="0">
                            <a:spAutoFit/>
                          </wps:bodyPr>
                        </wps:wsp>
                      </wpg:grpSp>
                      <pic:pic xmlns:pic="http://schemas.openxmlformats.org/drawingml/2006/picture">
                        <pic:nvPicPr>
                          <pic:cNvPr id="574"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12C805" id="_x0000_s1672" style="position:absolute;left:0;text-align:left;margin-left:5.95pt;margin-top:-37.45pt;width:442pt;height:73pt;z-index:251658340;mso-width-relative:margin;mso-height-relative:margin" coordorigin=",-1165" coordsize="56135,9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">
                <v:group id="Groupe 570" o:spid="_x0000_s1673" style="position:absolute;top:-1165;width:56135;height:9273" coordorigin=",-1165" coordsize="56135,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object 10" o:spid="_x0000_s1674"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" path="m369570,l,184785,,625983,369570,810768,739140,625983r,-441198l369570,xe" fillcolor="#099" stroked="f">
                    <v:path arrowok="t"/>
                  </v:shape>
                  <v:shape id="object 11" o:spid="_x0000_s1675"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" filled="f" stroked="f">
                    <v:textbox style="mso-fit-shape-to-text:t" inset="0,1pt,0,0">
                      <w:txbxContent>
                        <w:p w14:paraId="2905F642" w14:textId="77777777" w:rsidR="005D1772" w:rsidRPr="00E808DC" w:rsidRDefault="005D1772"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76" type="#_x0000_t202" style="position:absolute;left:8573;top:-1165;width:47562;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" filled="f" stroked="f">
                    <v:textbox style="mso-fit-shape-to-text:t" inset="0,1.05pt,0,0">
                      <w:txbxContent>
                        <w:p w14:paraId="7508DDCA" w14:textId="77777777" w:rsidR="005D1772" w:rsidRPr="00B96A3C" w:rsidRDefault="005D1772" w:rsidP="009A564D">
                          <w:pPr>
                            <w:pStyle w:val="NormalWeb"/>
                            <w:spacing w:before="21" w:after="0"/>
                            <w:ind w:left="14" w:right="14"/>
                            <w:jc w:val="both"/>
                            <w:rPr>
                              <w:rFonts w:ascii="Arial" w:hAnsi="Arial" w:cs="Arial"/>
                              <w:sz w:val="20"/>
                              <w:szCs w:val="19"/>
                            </w:rPr>
                          </w:pPr>
                          <w:r w:rsidRPr="00B96A3C">
                            <w:rPr>
                              <w:rFonts w:ascii="Arial" w:hAnsi="Arial" w:cs="Arial"/>
                              <w:b/>
                              <w:bCs/>
                              <w:color w:val="009999"/>
                              <w:kern w:val="24"/>
                              <w:sz w:val="20"/>
                              <w:szCs w:val="19"/>
                            </w:rPr>
                            <w:t xml:space="preserve">Améliorer l’usage des transports, voyageurs et marchandises, dans une stratégie d’intermodalité, d’efficacité énergétique et de résilience face aux facteurs climatiques   </w:t>
                          </w:r>
                        </w:p>
                        <w:p w14:paraId="7031897D" w14:textId="77777777" w:rsidR="005D1772" w:rsidRPr="00E808DC" w:rsidRDefault="005D1772" w:rsidP="009A564D">
                          <w:pPr>
                            <w:pStyle w:val="NormalWeb"/>
                            <w:spacing w:before="21" w:after="0"/>
                            <w:ind w:left="14" w:right="14"/>
                            <w:rPr>
                              <w:rFonts w:ascii="Arial" w:hAnsi="Arial" w:cs="Arial"/>
                              <w:sz w:val="19"/>
                              <w:szCs w:val="19"/>
                            </w:rPr>
                          </w:pPr>
                        </w:p>
                      </w:txbxContent>
                    </v:textbox>
                  </v:shape>
                </v:group>
                <v:shape id="object 26" o:spid="_x0000_s1677"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">
                  <v:imagedata r:id="rId88" o:title=""/>
                </v:shape>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3B9F1D15" w14:textId="77777777" w:rsidTr="009A564D">
        <w:tc>
          <w:tcPr>
            <w:tcW w:w="1838" w:type="dxa"/>
          </w:tcPr>
          <w:p w14:paraId="6736A1D7" w14:textId="77777777" w:rsidR="002C3562" w:rsidRPr="00EF5346" w:rsidRDefault="002C3562" w:rsidP="009A564D">
            <w:pPr>
              <w:rPr>
                <w:rFonts w:ascii="Arial" w:hAnsi="Arial" w:cs="Arial"/>
                <w:b/>
                <w:color w:val="009999"/>
                <w:sz w:val="20"/>
                <w:szCs w:val="20"/>
                <w:lang w:val="fr-FR"/>
              </w:rPr>
            </w:pPr>
          </w:p>
          <w:p w14:paraId="17427414" w14:textId="77777777" w:rsidR="002C3562" w:rsidRPr="00EF5346" w:rsidRDefault="002C3562" w:rsidP="009A564D">
            <w:pPr>
              <w:rPr>
                <w:rFonts w:ascii="Arial" w:hAnsi="Arial" w:cs="Arial"/>
                <w:b/>
                <w:color w:val="009999"/>
                <w:sz w:val="20"/>
                <w:szCs w:val="20"/>
                <w:lang w:val="fr-FR"/>
              </w:rPr>
            </w:pPr>
          </w:p>
          <w:p w14:paraId="312681A9" w14:textId="77777777" w:rsidR="002C3562" w:rsidRPr="00EF5346" w:rsidRDefault="002C3562" w:rsidP="009A564D">
            <w:pPr>
              <w:rPr>
                <w:rFonts w:ascii="Arial" w:hAnsi="Arial" w:cs="Arial"/>
                <w:b/>
                <w:color w:val="009999"/>
                <w:sz w:val="20"/>
                <w:szCs w:val="20"/>
                <w:lang w:val="fr-FR"/>
              </w:rPr>
            </w:pPr>
          </w:p>
          <w:p w14:paraId="4631B9B9" w14:textId="77777777" w:rsidR="002C3562" w:rsidRPr="00EF5346" w:rsidRDefault="002C3562" w:rsidP="009A564D">
            <w:pPr>
              <w:rPr>
                <w:rFonts w:ascii="Arial" w:hAnsi="Arial" w:cs="Arial"/>
                <w:b/>
                <w:color w:val="009999"/>
                <w:sz w:val="20"/>
                <w:szCs w:val="20"/>
                <w:lang w:val="fr-FR"/>
              </w:rPr>
            </w:pPr>
          </w:p>
          <w:p w14:paraId="59B7441C" w14:textId="77777777" w:rsidR="002C3562" w:rsidRPr="00EF5346" w:rsidRDefault="002C3562" w:rsidP="009A564D">
            <w:pPr>
              <w:rPr>
                <w:rFonts w:ascii="Arial" w:hAnsi="Arial" w:cs="Arial"/>
                <w:b/>
                <w:color w:val="009999"/>
                <w:sz w:val="20"/>
                <w:szCs w:val="20"/>
                <w:lang w:val="fr-FR"/>
              </w:rPr>
            </w:pPr>
          </w:p>
          <w:p w14:paraId="6CCD69C5" w14:textId="77777777" w:rsidR="002C3562" w:rsidRPr="00EF5346" w:rsidRDefault="002C3562" w:rsidP="009A564D">
            <w:pPr>
              <w:rPr>
                <w:rFonts w:ascii="Arial" w:hAnsi="Arial" w:cs="Arial"/>
                <w:b/>
                <w:color w:val="009999"/>
                <w:sz w:val="20"/>
                <w:szCs w:val="20"/>
                <w:lang w:val="fr-FR"/>
              </w:rPr>
            </w:pPr>
          </w:p>
          <w:p w14:paraId="6F43C506" w14:textId="77777777" w:rsidR="002C3562" w:rsidRPr="00EF5346" w:rsidRDefault="002C3562" w:rsidP="009A564D">
            <w:pPr>
              <w:rPr>
                <w:rFonts w:ascii="Arial" w:hAnsi="Arial" w:cs="Arial"/>
                <w:b/>
                <w:color w:val="009999"/>
                <w:sz w:val="20"/>
                <w:szCs w:val="20"/>
                <w:lang w:val="fr-FR"/>
              </w:rPr>
            </w:pPr>
          </w:p>
          <w:p w14:paraId="13E161FA" w14:textId="77777777" w:rsidR="002C3562" w:rsidRPr="00EF5346" w:rsidRDefault="002C3562" w:rsidP="009A564D">
            <w:pPr>
              <w:rPr>
                <w:rFonts w:ascii="Arial" w:hAnsi="Arial" w:cs="Arial"/>
                <w:b/>
                <w:color w:val="009999"/>
                <w:sz w:val="20"/>
                <w:szCs w:val="20"/>
                <w:lang w:val="fr-FR"/>
              </w:rPr>
            </w:pPr>
          </w:p>
          <w:p w14:paraId="54E1E746" w14:textId="77777777" w:rsidR="002C3562" w:rsidRPr="00EF5346" w:rsidRDefault="002C3562" w:rsidP="009A564D">
            <w:pPr>
              <w:rPr>
                <w:rFonts w:ascii="Arial" w:hAnsi="Arial" w:cs="Arial"/>
                <w:b/>
                <w:color w:val="009999"/>
                <w:sz w:val="20"/>
                <w:szCs w:val="20"/>
                <w:lang w:val="fr-FR"/>
              </w:rPr>
            </w:pPr>
          </w:p>
          <w:p w14:paraId="71F510C2" w14:textId="62684312"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02CAA466" w14:textId="77777777" w:rsidR="002C3562" w:rsidRPr="00EF5346" w:rsidRDefault="002C3562" w:rsidP="009A564D">
            <w:pPr>
              <w:rPr>
                <w:rFonts w:ascii="Arial" w:hAnsi="Arial" w:cs="Arial"/>
                <w:b/>
                <w:sz w:val="20"/>
                <w:szCs w:val="20"/>
                <w:lang w:val="fr-FR"/>
              </w:rPr>
            </w:pPr>
          </w:p>
          <w:p w14:paraId="3B0B74E7" w14:textId="77777777" w:rsidR="002C3562" w:rsidRPr="00EF5346" w:rsidRDefault="002C3562" w:rsidP="009A564D">
            <w:pPr>
              <w:rPr>
                <w:rFonts w:ascii="Arial" w:hAnsi="Arial" w:cs="Arial"/>
                <w:b/>
                <w:sz w:val="20"/>
                <w:szCs w:val="20"/>
                <w:lang w:val="fr-FR"/>
              </w:rPr>
            </w:pPr>
          </w:p>
          <w:p w14:paraId="36CE12E4" w14:textId="77777777" w:rsidR="002C3562" w:rsidRPr="00EF5346" w:rsidRDefault="002C3562" w:rsidP="009A564D">
            <w:pPr>
              <w:rPr>
                <w:rFonts w:ascii="Arial" w:hAnsi="Arial" w:cs="Arial"/>
                <w:b/>
                <w:sz w:val="20"/>
                <w:szCs w:val="20"/>
                <w:lang w:val="fr-FR"/>
              </w:rPr>
            </w:pPr>
          </w:p>
          <w:p w14:paraId="244E396E" w14:textId="77777777" w:rsidR="002C3562" w:rsidRPr="00EF5346" w:rsidRDefault="002C3562" w:rsidP="009A564D">
            <w:pPr>
              <w:rPr>
                <w:rFonts w:ascii="Arial" w:hAnsi="Arial" w:cs="Arial"/>
                <w:b/>
                <w:sz w:val="20"/>
                <w:szCs w:val="20"/>
                <w:lang w:val="fr-FR"/>
              </w:rPr>
            </w:pPr>
          </w:p>
          <w:p w14:paraId="50271A95" w14:textId="77777777" w:rsidR="002C3562" w:rsidRPr="00EF5346" w:rsidRDefault="002C3562" w:rsidP="009A564D">
            <w:pPr>
              <w:rPr>
                <w:rFonts w:ascii="Arial" w:hAnsi="Arial" w:cs="Arial"/>
                <w:b/>
                <w:sz w:val="20"/>
                <w:szCs w:val="20"/>
                <w:lang w:val="fr-FR"/>
              </w:rPr>
            </w:pPr>
          </w:p>
          <w:p w14:paraId="116D2597" w14:textId="77777777" w:rsidR="002C3562" w:rsidRPr="00EF5346" w:rsidRDefault="002C3562" w:rsidP="009A564D">
            <w:pPr>
              <w:rPr>
                <w:rFonts w:ascii="Arial" w:hAnsi="Arial" w:cs="Arial"/>
                <w:b/>
                <w:sz w:val="20"/>
                <w:szCs w:val="20"/>
                <w:lang w:val="fr-FR"/>
              </w:rPr>
            </w:pPr>
          </w:p>
          <w:p w14:paraId="415BE880" w14:textId="77777777" w:rsidR="002C3562" w:rsidRPr="00EF5346" w:rsidRDefault="002C3562" w:rsidP="009A564D">
            <w:pPr>
              <w:rPr>
                <w:rFonts w:ascii="Arial" w:hAnsi="Arial" w:cs="Arial"/>
                <w:b/>
                <w:sz w:val="20"/>
                <w:szCs w:val="20"/>
                <w:lang w:val="fr-FR"/>
              </w:rPr>
            </w:pPr>
          </w:p>
          <w:p w14:paraId="4151517D" w14:textId="77777777" w:rsidR="002C3562" w:rsidRPr="00EF5346" w:rsidRDefault="002C3562" w:rsidP="009A564D">
            <w:pPr>
              <w:rPr>
                <w:rFonts w:ascii="Arial" w:hAnsi="Arial" w:cs="Arial"/>
                <w:b/>
                <w:sz w:val="20"/>
                <w:szCs w:val="20"/>
                <w:lang w:val="fr-FR"/>
              </w:rPr>
            </w:pPr>
          </w:p>
          <w:p w14:paraId="53E6F5F5" w14:textId="77777777" w:rsidR="002C3562" w:rsidRPr="00EF5346" w:rsidRDefault="002C3562" w:rsidP="009A564D">
            <w:pPr>
              <w:rPr>
                <w:rFonts w:ascii="Arial" w:hAnsi="Arial" w:cs="Arial"/>
                <w:b/>
                <w:sz w:val="20"/>
                <w:szCs w:val="20"/>
                <w:lang w:val="fr-FR"/>
              </w:rPr>
            </w:pPr>
          </w:p>
          <w:p w14:paraId="791F2A1A" w14:textId="6D7F9E40"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0DF9789A" w14:textId="77777777" w:rsidTr="009A564D">
        <w:tc>
          <w:tcPr>
            <w:tcW w:w="3828" w:type="dxa"/>
            <w:gridSpan w:val="3"/>
            <w:tcBorders>
              <w:bottom w:val="single" w:sz="4" w:space="0" w:color="auto"/>
            </w:tcBorders>
          </w:tcPr>
          <w:p w14:paraId="622B8F5C" w14:textId="770DF21E" w:rsidR="009A564D" w:rsidRPr="00EF5346" w:rsidRDefault="009A564D" w:rsidP="00B96A3C">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Pr="00EF5346">
              <w:rPr>
                <w:rFonts w:ascii="Arial" w:hAnsi="Arial" w:cs="Arial"/>
                <w:b/>
                <w:sz w:val="20"/>
                <w:szCs w:val="20"/>
                <w:lang w:val="fr-FR"/>
              </w:rPr>
              <w:t>78</w:t>
            </w:r>
            <w:r w:rsidR="00B96A3C" w:rsidRPr="00EF5346">
              <w:rPr>
                <w:rFonts w:ascii="Arial" w:hAnsi="Arial" w:cs="Arial"/>
                <w:b/>
                <w:sz w:val="20"/>
                <w:szCs w:val="20"/>
                <w:lang w:val="fr-FR"/>
              </w:rPr>
              <w:t xml:space="preserve">M </w:t>
            </w:r>
            <w:r w:rsidRPr="00EF5346">
              <w:rPr>
                <w:rFonts w:ascii="Arial" w:hAnsi="Arial" w:cs="Arial"/>
                <w:b/>
                <w:sz w:val="20"/>
                <w:szCs w:val="20"/>
                <w:lang w:val="fr-FR"/>
              </w:rPr>
              <w:t>€</w:t>
            </w:r>
          </w:p>
        </w:tc>
        <w:tc>
          <w:tcPr>
            <w:tcW w:w="5244" w:type="dxa"/>
            <w:tcBorders>
              <w:bottom w:val="single" w:sz="4" w:space="0" w:color="auto"/>
            </w:tcBorders>
          </w:tcPr>
          <w:p w14:paraId="3C27A95E" w14:textId="77777777" w:rsidR="009A564D" w:rsidRPr="00EF5346" w:rsidRDefault="009A564D" w:rsidP="009A564D">
            <w:pPr>
              <w:rPr>
                <w:rFonts w:ascii="Arial" w:hAnsi="Arial" w:cs="Arial"/>
                <w:b/>
                <w:sz w:val="20"/>
                <w:szCs w:val="20"/>
                <w:lang w:val="fr-FR"/>
              </w:rPr>
            </w:pPr>
          </w:p>
          <w:p w14:paraId="58995908" w14:textId="77777777" w:rsidR="009A564D" w:rsidRPr="00EF5346" w:rsidRDefault="009A564D" w:rsidP="009A564D">
            <w:pPr>
              <w:rPr>
                <w:rFonts w:ascii="Arial" w:hAnsi="Arial" w:cs="Arial"/>
                <w:b/>
                <w:sz w:val="20"/>
                <w:szCs w:val="20"/>
                <w:lang w:val="fr-FR"/>
              </w:rPr>
            </w:pPr>
          </w:p>
        </w:tc>
      </w:tr>
      <w:tr w:rsidR="009A564D" w:rsidRPr="00EF5346" w14:paraId="62C1EA2C"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94669D"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148AD55" w14:textId="77777777" w:rsidR="009A564D"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p w14:paraId="7631777D" w14:textId="578CA943" w:rsidR="009C5BAB" w:rsidRPr="00EF5346" w:rsidRDefault="009C5BAB" w:rsidP="009A564D">
            <w:pPr>
              <w:pStyle w:val="Default"/>
              <w:rPr>
                <w:rFonts w:ascii="Arial" w:hAnsi="Arial" w:cs="Arial"/>
                <w:bCs/>
                <w:sz w:val="20"/>
                <w:szCs w:val="20"/>
                <w:lang w:val="fr-FR"/>
              </w:rPr>
            </w:pPr>
            <w:r w:rsidRPr="009C5BAB">
              <w:rPr>
                <w:rFonts w:ascii="Arial" w:hAnsi="Arial" w:cs="Arial"/>
                <w:bCs/>
                <w:sz w:val="20"/>
                <w:szCs w:val="20"/>
                <w:lang w:val="fr-FR"/>
              </w:rPr>
              <w:t>Pour les EPCI de moins de 100 000 habitants ou les communes appartenant à un EPCI de moins de 100 000 habitants, ce seuil est fixé à 50 000 € HT ou TTC selon le régime de TVA applicable à l’opération.</w:t>
            </w:r>
          </w:p>
        </w:tc>
      </w:tr>
      <w:tr w:rsidR="009A564D" w:rsidRPr="00EF5346" w14:paraId="36D31CE6" w14:textId="77777777" w:rsidTr="009A564D">
        <w:tc>
          <w:tcPr>
            <w:tcW w:w="2405" w:type="dxa"/>
            <w:gridSpan w:val="2"/>
            <w:tcBorders>
              <w:top w:val="single" w:sz="4" w:space="0" w:color="auto"/>
              <w:left w:val="single" w:sz="4" w:space="0" w:color="auto"/>
              <w:bottom w:val="single" w:sz="4" w:space="0" w:color="auto"/>
              <w:right w:val="single" w:sz="4" w:space="0" w:color="auto"/>
            </w:tcBorders>
            <w:shd w:val="clear" w:color="auto" w:fill="auto"/>
          </w:tcPr>
          <w:p w14:paraId="44418C40"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Taux de plafond d’aides publiques</w:t>
            </w:r>
          </w:p>
        </w:tc>
        <w:tc>
          <w:tcPr>
            <w:tcW w:w="6667" w:type="dxa"/>
            <w:gridSpan w:val="2"/>
            <w:tcBorders>
              <w:top w:val="single" w:sz="4" w:space="0" w:color="auto"/>
              <w:left w:val="single" w:sz="4" w:space="0" w:color="auto"/>
              <w:bottom w:val="single" w:sz="4" w:space="0" w:color="auto"/>
              <w:right w:val="single" w:sz="4" w:space="0" w:color="auto"/>
            </w:tcBorders>
          </w:tcPr>
          <w:p w14:paraId="21AE4D2B"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5C0878D2"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71B66955" w14:textId="77777777" w:rsidTr="009A564D">
        <w:tc>
          <w:tcPr>
            <w:tcW w:w="2405" w:type="dxa"/>
            <w:shd w:val="clear" w:color="auto" w:fill="auto"/>
          </w:tcPr>
          <w:p w14:paraId="4C100540"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1DA656D9"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Pôles d’échanges multimodaux ferroviaires et routiers ;</w:t>
            </w:r>
          </w:p>
          <w:p w14:paraId="115E7A3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Parkings relais P+R ;</w:t>
            </w:r>
          </w:p>
          <w:p w14:paraId="7082FFA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Lignes de transport à haut niveau de service (THNS) ;</w:t>
            </w:r>
          </w:p>
          <w:p w14:paraId="6C964637"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Systèmes billettiques, d’information voyageurs, et d’aide à l’exploitation interopérables à l’échelle régionale ;</w:t>
            </w:r>
          </w:p>
          <w:p w14:paraId="5C108DC3"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Information multimodale dans les nœuds de correspondance ;</w:t>
            </w:r>
          </w:p>
          <w:p w14:paraId="021B4D55"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Outil participatif reposant sur le vécu de l’usager des transports en commun ;</w:t>
            </w:r>
          </w:p>
          <w:p w14:paraId="6C726109"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ou modernisation d’installations terminales embranchées (ITE) ;</w:t>
            </w:r>
          </w:p>
          <w:p w14:paraId="7B018816"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Création ou modernisation des ports et des plateformes de marchandises multimodales ;</w:t>
            </w:r>
          </w:p>
          <w:p w14:paraId="04CEA177"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Logistique urbaine pour l’acheminement propre des marchandises sur les derniers kilomètres ;</w:t>
            </w:r>
          </w:p>
          <w:p w14:paraId="0615143F"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Systèmes d’aide à l’exploitation et information multimodale : suivi, traçabilité, sécurisation et optimisation des flux de marchandises.</w:t>
            </w:r>
          </w:p>
        </w:tc>
      </w:tr>
    </w:tbl>
    <w:p w14:paraId="7DF3E7C6" w14:textId="30CC7250" w:rsidR="007C26CA" w:rsidRDefault="007C26CA" w:rsidP="009A564D">
      <w:pPr>
        <w:rPr>
          <w:rFonts w:ascii="Arial" w:hAnsi="Arial" w:cs="Arial"/>
          <w:b/>
          <w:sz w:val="20"/>
          <w:szCs w:val="20"/>
        </w:rPr>
      </w:pPr>
    </w:p>
    <w:p w14:paraId="2E4A2B66" w14:textId="77777777" w:rsidR="007C26CA" w:rsidRDefault="007C26CA">
      <w:pPr>
        <w:spacing w:after="160"/>
        <w:rPr>
          <w:rFonts w:ascii="Arial" w:hAnsi="Arial" w:cs="Arial"/>
          <w:b/>
          <w:sz w:val="20"/>
          <w:szCs w:val="20"/>
        </w:rPr>
      </w:pPr>
      <w:r>
        <w:rPr>
          <w:rFonts w:ascii="Arial" w:hAnsi="Arial" w:cs="Arial"/>
          <w:b/>
          <w:sz w:val="20"/>
          <w:szCs w:val="20"/>
        </w:rPr>
        <w:br w:type="page"/>
      </w:r>
    </w:p>
    <w:p w14:paraId="012CDAA4"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1BCFE000" w14:textId="77777777" w:rsidTr="009A564D">
        <w:tc>
          <w:tcPr>
            <w:tcW w:w="9062" w:type="dxa"/>
            <w:gridSpan w:val="2"/>
            <w:tcBorders>
              <w:top w:val="nil"/>
              <w:left w:val="nil"/>
              <w:bottom w:val="single" w:sz="4" w:space="0" w:color="auto"/>
              <w:right w:val="nil"/>
            </w:tcBorders>
            <w:shd w:val="clear" w:color="auto" w:fill="009999"/>
          </w:tcPr>
          <w:p w14:paraId="110F878D"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19BAB2E9" w14:textId="77777777" w:rsidTr="009A564D">
        <w:tc>
          <w:tcPr>
            <w:tcW w:w="2410" w:type="dxa"/>
            <w:tcBorders>
              <w:top w:val="single" w:sz="4" w:space="0" w:color="auto"/>
            </w:tcBorders>
          </w:tcPr>
          <w:p w14:paraId="10D1272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2D8FE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syndicats mixtes des transports, opérateurs de transport, gestionnaires d’infrastructure ; associations ; entreprises.</w:t>
            </w:r>
          </w:p>
        </w:tc>
      </w:tr>
      <w:tr w:rsidR="009A564D" w:rsidRPr="00EF5346" w14:paraId="7A553826" w14:textId="77777777" w:rsidTr="009A564D">
        <w:tc>
          <w:tcPr>
            <w:tcW w:w="2410" w:type="dxa"/>
          </w:tcPr>
          <w:p w14:paraId="2A6E525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65588D5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11335159"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78C477C7"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4341331"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7CD1090D" w14:textId="71AD991B" w:rsidR="00A04CFF" w:rsidRPr="00B62849"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r w:rsidR="009A564D" w:rsidRPr="00EF5346" w14:paraId="1FA05F90" w14:textId="77777777" w:rsidTr="009A564D">
        <w:tc>
          <w:tcPr>
            <w:tcW w:w="2410" w:type="dxa"/>
          </w:tcPr>
          <w:p w14:paraId="3257F08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exclues</w:t>
            </w:r>
          </w:p>
        </w:tc>
        <w:tc>
          <w:tcPr>
            <w:tcW w:w="6652" w:type="dxa"/>
          </w:tcPr>
          <w:p w14:paraId="72B36C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68541F7D"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7E48E2BC" w14:textId="33954A1B"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w:t>
            </w:r>
            <w:r w:rsidR="0067649B">
              <w:rPr>
                <w:rFonts w:ascii="Arial" w:hAnsi="Arial" w:cs="Arial"/>
                <w:sz w:val="20"/>
                <w:szCs w:val="20"/>
                <w:lang w:val="fr-FR"/>
              </w:rPr>
              <w:t xml:space="preserve"> démolition (proto-aménagement) n’étant pas indispensables à la réalisation du projet </w:t>
            </w:r>
            <w:r w:rsidRPr="00EF5346">
              <w:rPr>
                <w:rFonts w:ascii="Arial" w:hAnsi="Arial" w:cs="Arial"/>
                <w:sz w:val="20"/>
                <w:szCs w:val="20"/>
                <w:lang w:val="fr-FR"/>
              </w:rPr>
              <w:t>;</w:t>
            </w:r>
          </w:p>
          <w:p w14:paraId="4D2F4ED1" w14:textId="77777777"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2AEF7FF8" w14:textId="6FC64524"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410D10FB" w14:textId="77777777" w:rsidR="009A564D" w:rsidRPr="00EF5346" w:rsidRDefault="009A564D" w:rsidP="00723A05">
            <w:pPr>
              <w:pStyle w:val="Paragraphedeliste"/>
              <w:numPr>
                <w:ilvl w:val="0"/>
                <w:numId w:val="112"/>
              </w:numPr>
              <w:rPr>
                <w:rFonts w:ascii="Arial" w:hAnsi="Arial" w:cs="Arial"/>
                <w:sz w:val="20"/>
                <w:szCs w:val="20"/>
                <w:lang w:val="fr-FR"/>
              </w:rPr>
            </w:pPr>
            <w:r w:rsidRPr="00EF5346">
              <w:rPr>
                <w:rFonts w:ascii="Arial" w:hAnsi="Arial" w:cs="Arial"/>
                <w:sz w:val="20"/>
                <w:szCs w:val="20"/>
                <w:lang w:val="fr-FR"/>
              </w:rPr>
              <w:t>Matériel roulant (hors expérimentation et hors matériel roulant non commercialisé) ;</w:t>
            </w:r>
          </w:p>
          <w:p w14:paraId="2D513664" w14:textId="77777777" w:rsidR="009A564D" w:rsidRPr="00EF5346" w:rsidRDefault="009A564D" w:rsidP="00723A05">
            <w:pPr>
              <w:pStyle w:val="Paragraphedeliste"/>
              <w:numPr>
                <w:ilvl w:val="0"/>
                <w:numId w:val="173"/>
              </w:numPr>
              <w:rPr>
                <w:rFonts w:ascii="Arial" w:hAnsi="Arial" w:cs="Arial"/>
                <w:b/>
                <w:sz w:val="20"/>
                <w:szCs w:val="20"/>
                <w:lang w:val="fr-FR"/>
              </w:rPr>
            </w:pPr>
            <w:r w:rsidRPr="00EF5346">
              <w:rPr>
                <w:rFonts w:ascii="Arial" w:hAnsi="Arial" w:cs="Arial"/>
                <w:sz w:val="20"/>
                <w:szCs w:val="20"/>
                <w:lang w:val="fr-FR"/>
              </w:rPr>
              <w:t>Dépenses relatives aux projets de renouvellement de systèmes billettiques, d’information voyageurs et/ou d’aide à l’exploitation situés sur des ressorts territoriaux ayant déjà bénéficié de subventions FEDER pour le déploiement de systèmes similaires. Les projets peuvent néanmoins être réalisés et financés par phases successives, sans obligation de continuité temporelle.</w:t>
            </w:r>
          </w:p>
        </w:tc>
      </w:tr>
      <w:tr w:rsidR="009A564D" w:rsidRPr="00EF5346" w14:paraId="7189EDA8" w14:textId="77777777" w:rsidTr="009A564D">
        <w:tc>
          <w:tcPr>
            <w:tcW w:w="2410" w:type="dxa"/>
          </w:tcPr>
          <w:p w14:paraId="667EEAD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w:t>
            </w:r>
          </w:p>
        </w:tc>
        <w:tc>
          <w:tcPr>
            <w:tcW w:w="6652" w:type="dxa"/>
          </w:tcPr>
          <w:p w14:paraId="2E04C1B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0F3F2677" w14:textId="0088D1E2" w:rsidR="00B62849" w:rsidRPr="00B62849"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 Schéma régional des véloroutes voies vertes (SR3V), les Schémas interdépartementaux des aires de covoiturage, les Schémas de cohérence territoriale (SCoT), les Plans de mobilité (PDM), les Plans Climat Air-Énergie Territorial (PCAET), les Plans climat territoriaux (PCT), les Plans vélo, les Plans locaux d’urbanisme (PLU) et les Plans locaux d’urbanisme intercommunaux (PLUI) ;</w:t>
            </w:r>
          </w:p>
          <w:p w14:paraId="05291855" w14:textId="77777777" w:rsidR="009A564D" w:rsidRPr="00EF5346"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1497358C"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lastRenderedPageBreak/>
              <w:t>Être localisé dans une zone fonctionnelle urbaine (FUA Eurostat/INSEE) ou une unité urbaine (UU/INSEE), ou assurer une connexion entre ces zones ou unités urbaines.</w:t>
            </w:r>
          </w:p>
          <w:p w14:paraId="07EDE5F9" w14:textId="77777777" w:rsidR="009A564D" w:rsidRPr="00EF5346" w:rsidRDefault="009A564D" w:rsidP="00723A05">
            <w:pPr>
              <w:pStyle w:val="Paragraphedeliste"/>
              <w:numPr>
                <w:ilvl w:val="0"/>
                <w:numId w:val="109"/>
              </w:numPr>
              <w:rPr>
                <w:rFonts w:ascii="Arial" w:hAnsi="Arial" w:cs="Arial"/>
                <w:b/>
                <w:sz w:val="20"/>
                <w:szCs w:val="20"/>
                <w:lang w:val="fr-FR"/>
              </w:rPr>
            </w:pPr>
            <w:r w:rsidRPr="00EF5346">
              <w:rPr>
                <w:rFonts w:ascii="Arial" w:hAnsi="Arial" w:cs="Arial"/>
                <w:sz w:val="20"/>
                <w:szCs w:val="20"/>
                <w:lang w:val="fr-FR"/>
              </w:rPr>
              <w:t>Participer à l’augmentation de la part modale des transports de alternatifs au mode routier.</w:t>
            </w:r>
          </w:p>
          <w:p w14:paraId="4C9C3814" w14:textId="77777777" w:rsidR="009A564D" w:rsidRPr="00EF5346" w:rsidRDefault="009A564D" w:rsidP="009A564D">
            <w:pPr>
              <w:rPr>
                <w:rFonts w:ascii="Arial" w:hAnsi="Arial" w:cs="Arial"/>
                <w:b/>
                <w:sz w:val="20"/>
                <w:szCs w:val="20"/>
                <w:lang w:val="fr-FR"/>
              </w:rPr>
            </w:pPr>
          </w:p>
          <w:p w14:paraId="2020411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pôles d’échanges multimodaux ferroviaires ou routiers</w:t>
            </w:r>
            <w:r w:rsidRPr="00EF5346">
              <w:rPr>
                <w:rFonts w:ascii="Arial" w:hAnsi="Arial" w:cs="Arial"/>
                <w:sz w:val="20"/>
                <w:szCs w:val="20"/>
                <w:lang w:val="fr-FR"/>
              </w:rPr>
              <w:t xml:space="preserve"> doivent faciliter l’accès aux modes collectifs et leurs usages. Seuls les équipements et les aménagements dédiés au pôle d’échange multimodal sont éligibles. Tous les modes de rabattement doivent être considérés dans la conception de l’opération (vélo, piétons, transports en commun, covoiturage, dépose minute, taxi, voiture particulière). Sur la base de présentations globales des projets, ceux-ci peuvent être réalisés et financés par phases successives, sans obligation de continuité temporelle.</w:t>
            </w:r>
          </w:p>
          <w:p w14:paraId="106CEEF0" w14:textId="77777777" w:rsidR="009A564D" w:rsidRPr="00EF5346" w:rsidRDefault="009A564D" w:rsidP="009A564D">
            <w:pPr>
              <w:rPr>
                <w:rFonts w:ascii="Arial" w:hAnsi="Arial" w:cs="Arial"/>
                <w:sz w:val="20"/>
                <w:szCs w:val="20"/>
                <w:lang w:val="fr-FR"/>
              </w:rPr>
            </w:pPr>
          </w:p>
          <w:p w14:paraId="3E1724C9"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parkings relais P+R</w:t>
            </w:r>
            <w:r w:rsidRPr="00EF5346">
              <w:rPr>
                <w:rFonts w:ascii="Arial" w:hAnsi="Arial" w:cs="Arial"/>
                <w:sz w:val="20"/>
                <w:szCs w:val="20"/>
                <w:lang w:val="fr-FR"/>
              </w:rPr>
              <w:t xml:space="preserve"> doivent être situés à proximité directe d’une ligne de transport en commun structurant (métro, tramway, bus à haut niveau de service…). Seules les dépenses strictement nécessaires au stationnement et à l’accès au P+R sont éligibles. Suivant la localisation du parking relais, la mise en place d’un système de contrôle d’accès et/ou d’un système de comptage peut être exigée.</w:t>
            </w:r>
          </w:p>
          <w:p w14:paraId="18EB0452" w14:textId="77777777" w:rsidR="009A564D" w:rsidRPr="00EF5346" w:rsidRDefault="009A564D" w:rsidP="009A564D">
            <w:pPr>
              <w:rPr>
                <w:rFonts w:ascii="Arial" w:hAnsi="Arial" w:cs="Arial"/>
                <w:sz w:val="20"/>
                <w:szCs w:val="20"/>
                <w:lang w:val="fr-FR"/>
              </w:rPr>
            </w:pPr>
          </w:p>
          <w:p w14:paraId="0B1174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lignes de transport à haut niveau de service (THNS)</w:t>
            </w:r>
            <w:r w:rsidRPr="00EF5346">
              <w:rPr>
                <w:rFonts w:ascii="Arial" w:hAnsi="Arial" w:cs="Arial"/>
                <w:sz w:val="20"/>
                <w:szCs w:val="20"/>
                <w:lang w:val="fr-FR"/>
              </w:rPr>
              <w:t xml:space="preserve"> correspondent à des lignes de métro, tramway, bus et cars à haut niveau de service, liaison fluviale ou maritime à vocation urbaine se caractérisant par :</w:t>
            </w:r>
          </w:p>
          <w:p w14:paraId="37A8EA13"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Une infrastructure de qualité présentant un parcours rationalisé notamment en termes de nombre d’arrêts, un itinéraire intégralement ou partiellement en sites propres, un système de priorité en carrefour ;</w:t>
            </w:r>
          </w:p>
          <w:p w14:paraId="6628A4C8"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 niveau de service élevé et pérenne avec notamment un temps de parcours optimisé, une forte fréquence et une amplitude horaire élevée ;</w:t>
            </w:r>
          </w:p>
          <w:p w14:paraId="40466A3E"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 matériel roulant performant, confortable et accessible à tous ;</w:t>
            </w:r>
          </w:p>
          <w:p w14:paraId="6866A15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Une information « voyageur » adaptée, lisible et compréhensible en préparation du voyage, en station et dans le transport ;</w:t>
            </w:r>
          </w:p>
          <w:p w14:paraId="4448781F"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Une identification forte du service ou de la ligne notamment par l’aménagement des stations et de leurs abords, des sites propres, l’esthétique du matériel roulant…</w:t>
            </w:r>
          </w:p>
          <w:p w14:paraId="2B351E3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éligibles les dépenses liées à l’infrastructure concourant directement à la circulation du THNS (plateforme et revêtement, signalisation, priorités aux feux…), aux stations et aux aménagements connexes d’intermodalité.</w:t>
            </w:r>
          </w:p>
          <w:p w14:paraId="2FD525D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Sont exclues les dépenses liées notamment aux aménagements urbains, aux dépôts et au matériel roulant.</w:t>
            </w:r>
          </w:p>
          <w:p w14:paraId="1F192DE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L’assiette éligible est déterminée en fonction du gain en performance global de la ligne de THNS financée.</w:t>
            </w:r>
          </w:p>
          <w:p w14:paraId="2402C25F" w14:textId="77777777" w:rsidR="009A564D" w:rsidRPr="00EF5346" w:rsidRDefault="009A564D" w:rsidP="009A564D">
            <w:pPr>
              <w:rPr>
                <w:rFonts w:ascii="Arial" w:hAnsi="Arial" w:cs="Arial"/>
                <w:sz w:val="20"/>
                <w:szCs w:val="20"/>
                <w:lang w:val="fr-FR"/>
              </w:rPr>
            </w:pPr>
          </w:p>
          <w:p w14:paraId="18E78CF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de</w:t>
            </w:r>
            <w:r w:rsidRPr="00EF5346">
              <w:rPr>
                <w:rFonts w:ascii="Arial" w:hAnsi="Arial" w:cs="Arial"/>
                <w:b/>
                <w:sz w:val="20"/>
                <w:szCs w:val="20"/>
                <w:lang w:val="fr-FR"/>
              </w:rPr>
              <w:t xml:space="preserve"> systèmes billettiques, d’information voyageurs et d’aide à l’exploitation</w:t>
            </w:r>
            <w:r w:rsidRPr="00EF5346">
              <w:rPr>
                <w:rFonts w:ascii="Arial" w:hAnsi="Arial" w:cs="Arial"/>
                <w:sz w:val="20"/>
                <w:szCs w:val="20"/>
                <w:lang w:val="fr-FR"/>
              </w:rPr>
              <w:t xml:space="preserve"> doivent être interopérables à l’échelle régionale. </w:t>
            </w:r>
          </w:p>
          <w:p w14:paraId="0618443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lastRenderedPageBreak/>
              <w:t>Sont éligibles les systèmes qui ouvrent leurs données relatives à l’offre de service pour permettre la constitution d’un référentiel multimodal de transports à l’échelle régionale.</w:t>
            </w:r>
          </w:p>
          <w:p w14:paraId="6BFCB875" w14:textId="77777777" w:rsidR="009A564D" w:rsidRPr="00EF5346" w:rsidRDefault="009A564D" w:rsidP="009A564D">
            <w:pPr>
              <w:rPr>
                <w:rFonts w:ascii="Arial" w:hAnsi="Arial" w:cs="Arial"/>
                <w:sz w:val="20"/>
                <w:szCs w:val="20"/>
                <w:lang w:val="fr-FR"/>
              </w:rPr>
            </w:pPr>
          </w:p>
          <w:p w14:paraId="593D443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w:t>
            </w:r>
            <w:r w:rsidRPr="00EF5346">
              <w:rPr>
                <w:rFonts w:ascii="Arial" w:hAnsi="Arial" w:cs="Arial"/>
                <w:sz w:val="20"/>
                <w:szCs w:val="20"/>
              </w:rPr>
              <w:t>d’</w:t>
            </w:r>
            <w:r w:rsidRPr="00EF5346">
              <w:rPr>
                <w:rFonts w:ascii="Arial" w:hAnsi="Arial" w:cs="Arial"/>
                <w:b/>
                <w:sz w:val="20"/>
                <w:szCs w:val="20"/>
                <w:lang w:val="fr-FR"/>
              </w:rPr>
              <w:t xml:space="preserve">outil participatif reposant sur le vécu de l’usager des transports en commun </w:t>
            </w:r>
            <w:r w:rsidRPr="00EF5346">
              <w:rPr>
                <w:rFonts w:ascii="Arial" w:hAnsi="Arial" w:cs="Arial"/>
                <w:sz w:val="20"/>
                <w:szCs w:val="20"/>
                <w:lang w:val="fr-FR"/>
              </w:rPr>
              <w:t>doivent porter sur l’ensemble du territoire régional.</w:t>
            </w:r>
          </w:p>
          <w:p w14:paraId="1E6F82A6" w14:textId="77777777" w:rsidR="009A564D" w:rsidRPr="00EF5346" w:rsidRDefault="009A564D" w:rsidP="009A564D">
            <w:pPr>
              <w:rPr>
                <w:rFonts w:ascii="Arial" w:hAnsi="Arial" w:cs="Arial"/>
                <w:sz w:val="20"/>
                <w:szCs w:val="20"/>
                <w:lang w:val="fr-FR"/>
              </w:rPr>
            </w:pPr>
          </w:p>
          <w:p w14:paraId="36F3CD68"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 xml:space="preserve">création ou modernisation d’ITE </w:t>
            </w:r>
            <w:r w:rsidRPr="00EF5346">
              <w:rPr>
                <w:rFonts w:ascii="Arial" w:hAnsi="Arial" w:cs="Arial"/>
                <w:sz w:val="20"/>
                <w:szCs w:val="20"/>
                <w:lang w:val="fr-FR"/>
              </w:rPr>
              <w:t>doivent répondre aux modalités définies dans le cadre des aides d’État, en particulier le régime notifié n°SA.48483 relatif aux aides en faveur de la création et de la modernisation d'installations terminales embranchées (ITE).</w:t>
            </w:r>
          </w:p>
          <w:p w14:paraId="421BE3FA" w14:textId="77777777" w:rsidR="009A564D" w:rsidRPr="00EF5346" w:rsidRDefault="009A564D" w:rsidP="009A564D">
            <w:pPr>
              <w:rPr>
                <w:rFonts w:ascii="Arial" w:hAnsi="Arial" w:cs="Arial"/>
                <w:sz w:val="20"/>
                <w:szCs w:val="20"/>
                <w:lang w:val="fr-FR"/>
              </w:rPr>
            </w:pPr>
          </w:p>
          <w:p w14:paraId="4305B574"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 de plateformes multimodales</w:t>
            </w:r>
            <w:r w:rsidRPr="00EF5346">
              <w:rPr>
                <w:rFonts w:ascii="Arial" w:hAnsi="Arial" w:cs="Arial"/>
                <w:sz w:val="20"/>
                <w:szCs w:val="20"/>
                <w:lang w:val="fr-FR"/>
              </w:rPr>
              <w:t xml:space="preserve"> doivent être desservis a minima par deux modes de transports distincts (ferroviaire, fluvial, maritime ou routier).</w:t>
            </w:r>
          </w:p>
          <w:p w14:paraId="4D0EEF7E" w14:textId="77777777" w:rsidR="009A564D" w:rsidRPr="00EF5346" w:rsidRDefault="009A564D" w:rsidP="009A564D">
            <w:pPr>
              <w:rPr>
                <w:rFonts w:ascii="Arial" w:hAnsi="Arial" w:cs="Arial"/>
                <w:sz w:val="20"/>
                <w:szCs w:val="20"/>
                <w:lang w:val="fr-FR"/>
              </w:rPr>
            </w:pPr>
          </w:p>
          <w:p w14:paraId="51069222" w14:textId="0D60BF7D"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création ou de modernisation</w:t>
            </w:r>
            <w:r w:rsidR="000804F2">
              <w:rPr>
                <w:rFonts w:ascii="Arial" w:hAnsi="Arial" w:cs="Arial"/>
                <w:b/>
                <w:sz w:val="20"/>
                <w:szCs w:val="20"/>
                <w:lang w:val="fr-FR"/>
              </w:rPr>
              <w:t xml:space="preserve"> des ports fluviaux </w:t>
            </w:r>
            <w:r w:rsidRPr="00EF5346">
              <w:rPr>
                <w:rFonts w:ascii="Arial" w:hAnsi="Arial" w:cs="Arial"/>
                <w:sz w:val="20"/>
                <w:szCs w:val="20"/>
                <w:lang w:val="fr-FR"/>
              </w:rPr>
              <w:t>se définissent de manière suivante :</w:t>
            </w:r>
          </w:p>
          <w:p w14:paraId="042108A2" w14:textId="77777777" w:rsidR="009A564D" w:rsidRPr="00EF5346" w:rsidRDefault="009A564D" w:rsidP="00723A05">
            <w:pPr>
              <w:pStyle w:val="Paragraphedeliste"/>
              <w:numPr>
                <w:ilvl w:val="0"/>
                <w:numId w:val="113"/>
              </w:numPr>
              <w:rPr>
                <w:rFonts w:ascii="Arial" w:hAnsi="Arial" w:cs="Arial"/>
                <w:sz w:val="20"/>
                <w:szCs w:val="20"/>
                <w:lang w:val="fr-FR"/>
              </w:rPr>
            </w:pPr>
            <w:r w:rsidRPr="00EF5346">
              <w:rPr>
                <w:rFonts w:ascii="Arial" w:hAnsi="Arial" w:cs="Arial"/>
                <w:sz w:val="20"/>
                <w:szCs w:val="20"/>
                <w:lang w:val="fr-FR"/>
              </w:rPr>
              <w:t>Un port est une zone de terre ferme et d’eau constituée d’infrastructures et d’équipements permettant l’accueil des bateaux, leur chargement et leur déchargement, le stockage de marchandises, la réception et la livraison de ces marchandises et l’embarquement et le débarquement de passagers, de membres d’équipage et d’autres personnes, ainsi que toute autre infrastructure nécessaire aux transporteurs dans le port ;</w:t>
            </w:r>
          </w:p>
          <w:p w14:paraId="0D226633" w14:textId="77777777" w:rsidR="009A564D" w:rsidRPr="00EF5346" w:rsidRDefault="009A564D" w:rsidP="00723A05">
            <w:pPr>
              <w:pStyle w:val="Paragraphedeliste"/>
              <w:numPr>
                <w:ilvl w:val="0"/>
                <w:numId w:val="113"/>
              </w:numPr>
              <w:rPr>
                <w:rFonts w:ascii="Arial" w:hAnsi="Arial" w:cs="Arial"/>
                <w:sz w:val="20"/>
                <w:szCs w:val="20"/>
                <w:lang w:val="fr-FR"/>
              </w:rPr>
            </w:pPr>
            <w:r w:rsidRPr="00EF5346">
              <w:rPr>
                <w:rFonts w:ascii="Arial" w:hAnsi="Arial" w:cs="Arial"/>
                <w:sz w:val="20"/>
                <w:szCs w:val="20"/>
                <w:lang w:val="fr-FR"/>
              </w:rPr>
              <w:t>Un port intérieur est un port autre que maritime, destiné à l’accueil des bateaux de navigation intérieure.</w:t>
            </w:r>
          </w:p>
          <w:p w14:paraId="7BB7723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Ces opérations doivent répondre aux modalités définies dans le cadre des aides d’État, en particulier le régime cadre exempté de notification n°SA.59258 relatif aux aides à l’investissement en faveur des infrastructures dans les ports maritimes et intérieurs, de leurs voies d’accès et du dragage d’investissement.</w:t>
            </w:r>
          </w:p>
          <w:p w14:paraId="47A5A7F3" w14:textId="77777777" w:rsidR="009A564D" w:rsidRPr="00EF5346" w:rsidRDefault="009A564D" w:rsidP="009A564D">
            <w:pPr>
              <w:rPr>
                <w:rFonts w:ascii="Arial" w:hAnsi="Arial" w:cs="Arial"/>
                <w:sz w:val="20"/>
                <w:szCs w:val="20"/>
                <w:lang w:val="fr-FR"/>
              </w:rPr>
            </w:pPr>
          </w:p>
          <w:p w14:paraId="3928E946"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Les projets de </w:t>
            </w:r>
            <w:r w:rsidRPr="00EF5346">
              <w:rPr>
                <w:rFonts w:ascii="Arial" w:hAnsi="Arial" w:cs="Arial"/>
                <w:b/>
                <w:sz w:val="20"/>
                <w:szCs w:val="20"/>
                <w:lang w:val="fr-FR"/>
              </w:rPr>
              <w:t>logistique urbaine</w:t>
            </w:r>
            <w:r w:rsidRPr="00EF5346">
              <w:rPr>
                <w:rFonts w:ascii="Arial" w:hAnsi="Arial" w:cs="Arial"/>
                <w:sz w:val="20"/>
                <w:szCs w:val="20"/>
                <w:lang w:val="fr-FR"/>
              </w:rPr>
              <w:t xml:space="preserve"> consistent en la création d’espaces logistiques urbains (ELU) ou de centres de distribution urbaine (CDU) permettant la réalisation des circuits de livraison sur les derniers kilomètres par des véhicules à zéro émission.</w:t>
            </w:r>
          </w:p>
        </w:tc>
      </w:tr>
      <w:tr w:rsidR="009A564D" w:rsidRPr="00EF5346" w14:paraId="12612197" w14:textId="77777777" w:rsidTr="009A564D">
        <w:tc>
          <w:tcPr>
            <w:tcW w:w="2410" w:type="dxa"/>
          </w:tcPr>
          <w:p w14:paraId="536F2DF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6B42E771"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00B5D949" w14:textId="77777777" w:rsidR="009A564D" w:rsidRPr="00EF5346" w:rsidRDefault="009A564D" w:rsidP="009A564D">
            <w:pPr>
              <w:rPr>
                <w:rFonts w:ascii="Arial" w:hAnsi="Arial" w:cs="Arial"/>
                <w:sz w:val="20"/>
                <w:szCs w:val="20"/>
                <w:lang w:val="fr-FR"/>
              </w:rPr>
            </w:pPr>
          </w:p>
          <w:p w14:paraId="5B5D631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Concernant le transport de marchandises, le porteur de projet doit apporter les éléments chiffrés relatifs aux prévisions de trafic sur une période significative.</w:t>
            </w:r>
          </w:p>
          <w:p w14:paraId="28B04613" w14:textId="77777777" w:rsidR="009A564D" w:rsidRPr="00EF5346" w:rsidRDefault="009A564D" w:rsidP="009A564D">
            <w:pPr>
              <w:rPr>
                <w:rFonts w:ascii="Arial" w:hAnsi="Arial" w:cs="Arial"/>
                <w:sz w:val="20"/>
                <w:szCs w:val="20"/>
                <w:lang w:val="fr-FR"/>
              </w:rPr>
            </w:pPr>
          </w:p>
          <w:p w14:paraId="0D7D137C"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d’un organisme externe sur la qualité du projet (ADAV, CEREMA, DREAL, ADEME, VNF, SNCF…).</w:t>
            </w:r>
          </w:p>
        </w:tc>
      </w:tr>
      <w:tr w:rsidR="009A564D" w:rsidRPr="00EF5346" w14:paraId="79087F33" w14:textId="77777777" w:rsidTr="009A564D">
        <w:tc>
          <w:tcPr>
            <w:tcW w:w="2410" w:type="dxa"/>
          </w:tcPr>
          <w:p w14:paraId="3352516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7809DB6B"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1569451181"/>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2EAE8A9D" w14:textId="21AEF65D" w:rsidR="009A564D" w:rsidRPr="00EF5346" w:rsidRDefault="00BE1488" w:rsidP="009A564D">
            <w:pPr>
              <w:rPr>
                <w:rFonts w:ascii="Arial" w:hAnsi="Arial" w:cs="Arial"/>
                <w:sz w:val="20"/>
                <w:szCs w:val="20"/>
                <w:lang w:val="fr-FR"/>
              </w:rPr>
            </w:pPr>
            <w:sdt>
              <w:sdtPr>
                <w:rPr>
                  <w:rFonts w:ascii="Arial" w:hAnsi="Arial" w:cs="Arial"/>
                  <w:sz w:val="20"/>
                  <w:szCs w:val="20"/>
                </w:rPr>
                <w:id w:val="142324194"/>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tc>
      </w:tr>
      <w:tr w:rsidR="009A564D" w:rsidRPr="00EF5346" w14:paraId="526C7862" w14:textId="77777777" w:rsidTr="009A564D">
        <w:tc>
          <w:tcPr>
            <w:tcW w:w="2410" w:type="dxa"/>
          </w:tcPr>
          <w:p w14:paraId="5604C362"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L’organisme intermédiaire ITI peut-il présélectionner des dossiers répondants à cette action?</w:t>
            </w:r>
          </w:p>
        </w:tc>
        <w:tc>
          <w:tcPr>
            <w:tcW w:w="6652" w:type="dxa"/>
          </w:tcPr>
          <w:p w14:paraId="0FC86A2F"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1683123890"/>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69E4FEA"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1408768228"/>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r w:rsidR="009A564D" w:rsidRPr="00EF5346" w14:paraId="5DA7F8EE" w14:textId="77777777" w:rsidTr="009A564D">
        <w:tc>
          <w:tcPr>
            <w:tcW w:w="2410" w:type="dxa"/>
          </w:tcPr>
          <w:p w14:paraId="2653202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Principaux régimes d’aides d’Etat mobilisables</w:t>
            </w:r>
          </w:p>
        </w:tc>
        <w:tc>
          <w:tcPr>
            <w:tcW w:w="6652" w:type="dxa"/>
          </w:tcPr>
          <w:p w14:paraId="5E05DFE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226C3375" w14:textId="77777777" w:rsidR="009A564D" w:rsidRPr="00EF5346" w:rsidRDefault="009A564D" w:rsidP="009A564D">
            <w:pPr>
              <w:spacing w:line="259" w:lineRule="auto"/>
              <w:jc w:val="left"/>
              <w:rPr>
                <w:rFonts w:ascii="Arial" w:eastAsia="Calibri" w:hAnsi="Arial" w:cs="Arial"/>
                <w:sz w:val="20"/>
                <w:szCs w:val="20"/>
                <w:lang w:val="fr-FR"/>
              </w:rPr>
            </w:pPr>
            <w:r w:rsidRPr="00EF5346">
              <w:rPr>
                <w:rFonts w:ascii="Arial" w:eastAsia="Calibri" w:hAnsi="Arial" w:cs="Arial"/>
                <w:b/>
                <w:sz w:val="20"/>
                <w:szCs w:val="20"/>
                <w:lang w:val="fr-FR"/>
              </w:rPr>
              <w:t>SA.58979</w:t>
            </w:r>
            <w:r w:rsidRPr="00EF5346">
              <w:rPr>
                <w:rFonts w:ascii="Arial" w:eastAsia="Calibri" w:hAnsi="Arial" w:cs="Arial"/>
                <w:sz w:val="20"/>
                <w:szCs w:val="20"/>
                <w:lang w:val="fr-FR"/>
              </w:rPr>
              <w:t xml:space="preserve"> – Régime cadre exempté de notification relatif aux aides à finalité régionale pour la période 2014-2023</w:t>
            </w:r>
          </w:p>
          <w:p w14:paraId="2BFED75D" w14:textId="77777777" w:rsidR="009A564D" w:rsidRPr="00EF5346" w:rsidRDefault="009A564D" w:rsidP="009A564D">
            <w:pPr>
              <w:spacing w:line="259" w:lineRule="auto"/>
              <w:jc w:val="left"/>
              <w:rPr>
                <w:rFonts w:ascii="Arial" w:eastAsia="Calibri" w:hAnsi="Arial" w:cs="Arial"/>
                <w:sz w:val="20"/>
                <w:szCs w:val="20"/>
                <w:lang w:val="fr-FR"/>
              </w:rPr>
            </w:pPr>
            <w:r w:rsidRPr="00EF5346">
              <w:rPr>
                <w:rFonts w:ascii="Arial" w:eastAsia="Calibri" w:hAnsi="Arial" w:cs="Arial"/>
                <w:b/>
                <w:sz w:val="20"/>
                <w:szCs w:val="20"/>
                <w:lang w:val="fr-FR"/>
              </w:rPr>
              <w:t>SA.58980</w:t>
            </w:r>
            <w:r w:rsidRPr="00EF5346">
              <w:rPr>
                <w:rFonts w:ascii="Arial" w:eastAsia="Calibri" w:hAnsi="Arial" w:cs="Arial"/>
                <w:sz w:val="20"/>
                <w:szCs w:val="20"/>
                <w:lang w:val="fr-FR"/>
              </w:rPr>
              <w:t xml:space="preserve"> – Régime cadre exempté de notification relatif aux aides à l’investissement en faveur des infrastructures locales pour la période 2014-2023</w:t>
            </w:r>
          </w:p>
          <w:p w14:paraId="6A98C5AD" w14:textId="77777777" w:rsidR="009A564D" w:rsidRPr="00EF5346"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Règlement n°360-2012 relatif aux aides de minimis SIEG</w:t>
            </w:r>
            <w:r w:rsidRPr="00EF5346">
              <w:rPr>
                <w:rFonts w:ascii="Arial" w:eastAsia="Calibri" w:hAnsi="Arial" w:cs="Arial"/>
                <w:sz w:val="20"/>
                <w:szCs w:val="20"/>
                <w:lang w:val="fr-FR"/>
              </w:rPr>
              <w:t>, modifié par le règlement n°2020/1474 du 13 octobre 2020.</w:t>
            </w:r>
          </w:p>
          <w:p w14:paraId="01E47536" w14:textId="77777777" w:rsidR="009A564D" w:rsidRPr="00EF5346"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 xml:space="preserve">SA.59258 </w:t>
            </w:r>
            <w:r w:rsidRPr="00EF5346">
              <w:rPr>
                <w:rFonts w:ascii="Arial" w:eastAsia="Calibri" w:hAnsi="Arial" w:cs="Arial"/>
                <w:sz w:val="20"/>
                <w:szCs w:val="20"/>
                <w:lang w:val="fr-FR"/>
              </w:rPr>
              <w:t>– Régime cadre exempté de notification relatif aux aides à l’investissement en faveur des infrastructures dans les ports maritimes et intérieurs, de leurs voies d’accès et du dragage d’investissement</w:t>
            </w:r>
          </w:p>
          <w:p w14:paraId="347159A8" w14:textId="77777777" w:rsidR="009A564D" w:rsidRPr="00EF5346" w:rsidRDefault="009A564D" w:rsidP="009A564D">
            <w:pPr>
              <w:spacing w:line="259" w:lineRule="auto"/>
              <w:rPr>
                <w:rFonts w:ascii="Arial" w:eastAsia="Calibri" w:hAnsi="Arial" w:cs="Arial"/>
                <w:sz w:val="20"/>
                <w:szCs w:val="20"/>
                <w:lang w:val="fr-FR"/>
              </w:rPr>
            </w:pPr>
            <w:r w:rsidRPr="00EF5346">
              <w:rPr>
                <w:rFonts w:ascii="Arial" w:eastAsia="Calibri" w:hAnsi="Arial" w:cs="Arial"/>
                <w:b/>
                <w:sz w:val="20"/>
                <w:szCs w:val="20"/>
                <w:lang w:val="fr-FR"/>
              </w:rPr>
              <w:t>SA.48483</w:t>
            </w:r>
            <w:r w:rsidRPr="00EF5346">
              <w:rPr>
                <w:rFonts w:ascii="Arial" w:eastAsia="Calibri" w:hAnsi="Arial" w:cs="Arial"/>
                <w:sz w:val="20"/>
                <w:szCs w:val="20"/>
                <w:lang w:val="fr-FR"/>
              </w:rPr>
              <w:t xml:space="preserve"> – Aide à la création et à la modernisation d'installations terminales embranchées (ITE)</w:t>
            </w:r>
          </w:p>
          <w:p w14:paraId="7B894EFB" w14:textId="77777777" w:rsidR="009A564D" w:rsidRPr="00EF5346" w:rsidRDefault="009A564D" w:rsidP="009A564D">
            <w:pPr>
              <w:rPr>
                <w:rFonts w:ascii="Arial" w:hAnsi="Arial" w:cs="Arial"/>
                <w:b/>
                <w:sz w:val="20"/>
                <w:szCs w:val="20"/>
                <w:lang w:val="fr-FR"/>
              </w:rPr>
            </w:pPr>
            <w:r w:rsidRPr="00EF5346">
              <w:rPr>
                <w:rFonts w:ascii="Arial" w:eastAsia="Calibri" w:hAnsi="Arial" w:cs="Arial"/>
                <w:b/>
                <w:sz w:val="20"/>
                <w:szCs w:val="20"/>
                <w:lang w:val="fr-FR"/>
              </w:rPr>
              <w:t>SA.59107</w:t>
            </w:r>
            <w:r w:rsidRPr="00EF5346">
              <w:rPr>
                <w:rFonts w:ascii="Arial" w:eastAsia="Calibri" w:hAnsi="Arial" w:cs="Arial"/>
                <w:sz w:val="20"/>
                <w:szCs w:val="20"/>
                <w:lang w:val="fr-FR"/>
              </w:rPr>
              <w:t>– Régime cadre exempté de notification relatif aux aides en faveur de l'accès des PME au financement pour la période 2014-2023</w:t>
            </w:r>
          </w:p>
        </w:tc>
      </w:tr>
      <w:tr w:rsidR="009A564D" w:rsidRPr="00EF5346" w14:paraId="0188ED6F" w14:textId="77777777" w:rsidTr="009A564D">
        <w:tc>
          <w:tcPr>
            <w:tcW w:w="2410" w:type="dxa"/>
          </w:tcPr>
          <w:p w14:paraId="1005A52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439D3862" w14:textId="1F7BE376"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Non applicable</w:t>
            </w:r>
            <w:r w:rsidR="00B96A3C" w:rsidRPr="00EF5346">
              <w:rPr>
                <w:rFonts w:ascii="Arial" w:hAnsi="Arial" w:cs="Arial"/>
                <w:sz w:val="20"/>
                <w:szCs w:val="20"/>
                <w:lang w:val="fr-FR"/>
              </w:rPr>
              <w:t xml:space="preserve"> pour cette fiche-action</w:t>
            </w:r>
          </w:p>
        </w:tc>
      </w:tr>
      <w:tr w:rsidR="009A564D" w:rsidRPr="00EF5346" w14:paraId="18ACFA06" w14:textId="77777777" w:rsidTr="009A564D">
        <w:tc>
          <w:tcPr>
            <w:tcW w:w="2410" w:type="dxa"/>
          </w:tcPr>
          <w:p w14:paraId="7D09690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6D0F2A1A"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p w14:paraId="79CF16DC"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RCO058 - Linéaire cyclable</w:t>
            </w:r>
          </w:p>
        </w:tc>
      </w:tr>
      <w:tr w:rsidR="009A564D" w:rsidRPr="00EF5346" w14:paraId="67FDBEA8" w14:textId="77777777" w:rsidTr="009A564D">
        <w:tc>
          <w:tcPr>
            <w:tcW w:w="2410" w:type="dxa"/>
          </w:tcPr>
          <w:p w14:paraId="3F0074A6"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729ACF2F" w14:textId="77777777" w:rsidR="009A564D" w:rsidRDefault="00587632" w:rsidP="009A564D">
            <w:pPr>
              <w:rPr>
                <w:rFonts w:ascii="Arial" w:hAnsi="Arial" w:cs="Arial"/>
                <w:b/>
                <w:sz w:val="20"/>
                <w:szCs w:val="20"/>
                <w:lang w:val="fr-FR"/>
              </w:rPr>
            </w:pPr>
            <w:r w:rsidRPr="00EF5346">
              <w:rPr>
                <w:rFonts w:ascii="Arial" w:hAnsi="Arial" w:cs="Arial"/>
                <w:b/>
                <w:sz w:val="20"/>
                <w:szCs w:val="20"/>
                <w:lang w:val="fr-FR"/>
              </w:rPr>
              <w:t>RCR029</w:t>
            </w:r>
            <w:r w:rsidR="009A564D" w:rsidRPr="00EF5346">
              <w:rPr>
                <w:rFonts w:ascii="Arial" w:hAnsi="Arial" w:cs="Arial"/>
                <w:b/>
                <w:sz w:val="20"/>
                <w:szCs w:val="20"/>
                <w:lang w:val="fr-FR"/>
              </w:rPr>
              <w:t xml:space="preserve"> - Émissions estimées de gaz à effet de serre (Tonnes de CO2eq / an)</w:t>
            </w:r>
          </w:p>
          <w:p w14:paraId="45A5B846" w14:textId="77777777" w:rsidR="00B62849" w:rsidRDefault="00B62849" w:rsidP="009A564D">
            <w:pPr>
              <w:rPr>
                <w:rFonts w:ascii="Arial" w:hAnsi="Arial" w:cs="Arial"/>
                <w:b/>
                <w:sz w:val="20"/>
                <w:szCs w:val="20"/>
                <w:lang w:val="fr-FR"/>
              </w:rPr>
            </w:pPr>
          </w:p>
          <w:p w14:paraId="0F87CE30" w14:textId="007A7E4D" w:rsidR="00B62849" w:rsidRPr="00EF5346" w:rsidRDefault="00B62849" w:rsidP="009A564D">
            <w:pPr>
              <w:rPr>
                <w:rFonts w:ascii="Arial" w:hAnsi="Arial" w:cs="Arial"/>
                <w:b/>
                <w:sz w:val="20"/>
                <w:szCs w:val="20"/>
                <w:lang w:val="fr-FR"/>
              </w:rPr>
            </w:pPr>
            <w:r w:rsidRPr="00620E2B">
              <w:rPr>
                <w:rFonts w:ascii="Arial" w:hAnsi="Arial" w:cs="Arial"/>
                <w:sz w:val="20"/>
                <w:szCs w:val="20"/>
                <w:lang w:val="fr-FR"/>
              </w:rPr>
              <w:t>Cet indicateur traduit les émissions de gaz à effet de serre économisées grâce au projet. Pour calculer cet indicateur, le demandeur s’appuiera sur des données documentées, issues de collectes et d'études spécifiques.</w:t>
            </w:r>
          </w:p>
        </w:tc>
      </w:tr>
      <w:tr w:rsidR="009A564D" w:rsidRPr="00EF5346" w14:paraId="2A581E30" w14:textId="77777777" w:rsidTr="009A564D">
        <w:tc>
          <w:tcPr>
            <w:tcW w:w="2410" w:type="dxa"/>
          </w:tcPr>
          <w:p w14:paraId="0C882E38"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5F61BF22" w14:textId="2D17DECC"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w:t>
            </w:r>
            <w:r w:rsidR="00587632" w:rsidRPr="00EF5346">
              <w:rPr>
                <w:rFonts w:ascii="Arial" w:hAnsi="Arial" w:cs="Arial"/>
                <w:b/>
                <w:sz w:val="20"/>
                <w:szCs w:val="20"/>
                <w:lang w:val="fr-FR"/>
              </w:rPr>
              <w:t xml:space="preserve"> et du Canal Seine Nord Europe</w:t>
            </w:r>
          </w:p>
          <w:p w14:paraId="43EE5C4F" w14:textId="77777777" w:rsidR="009A564D" w:rsidRPr="00EF5346" w:rsidRDefault="00BE1488" w:rsidP="009A564D">
            <w:pPr>
              <w:rPr>
                <w:rFonts w:ascii="Arial" w:hAnsi="Arial" w:cs="Arial"/>
                <w:sz w:val="20"/>
                <w:szCs w:val="20"/>
                <w:lang w:val="fr-FR"/>
              </w:rPr>
            </w:pPr>
            <w:hyperlink r:id="rId90"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118AE8F6" w14:textId="77777777" w:rsidR="009A564D" w:rsidRPr="00EF5346" w:rsidRDefault="009A564D" w:rsidP="009A564D">
      <w:pPr>
        <w:spacing w:after="160"/>
        <w:rPr>
          <w:rFonts w:ascii="Arial" w:eastAsiaTheme="majorEastAsia" w:hAnsi="Arial" w:cs="Arial"/>
          <w:b/>
          <w:bCs/>
          <w:color w:val="FFFFFF" w:themeColor="background1"/>
          <w:sz w:val="20"/>
          <w:szCs w:val="20"/>
        </w:rPr>
      </w:pPr>
      <w:r w:rsidRPr="00EF5346">
        <w:rPr>
          <w:rFonts w:ascii="Arial" w:eastAsiaTheme="majorEastAsia" w:hAnsi="Arial" w:cs="Arial"/>
          <w:b/>
          <w:bCs/>
          <w:color w:val="FFFFFF" w:themeColor="background1"/>
          <w:sz w:val="20"/>
          <w:szCs w:val="20"/>
        </w:rPr>
        <w:br w:type="page"/>
      </w:r>
    </w:p>
    <w:p w14:paraId="1917F0D3" w14:textId="0132E4B2" w:rsidR="009A564D" w:rsidRPr="00EF5346" w:rsidRDefault="009A564D" w:rsidP="009A564D">
      <w:pPr>
        <w:spacing w:after="160"/>
        <w:rPr>
          <w:rFonts w:ascii="Arial" w:eastAsiaTheme="majorEastAsia" w:hAnsi="Arial" w:cs="Arial"/>
          <w:b/>
          <w:bCs/>
          <w:color w:val="FFFFFF" w:themeColor="background1"/>
          <w:sz w:val="20"/>
          <w:szCs w:val="20"/>
        </w:rPr>
      </w:pPr>
      <w:r w:rsidRPr="00EF5346">
        <w:rPr>
          <w:rFonts w:ascii="Arial" w:eastAsiaTheme="minorHAnsi" w:hAnsi="Arial" w:cs="Arial"/>
          <w:noProof/>
          <w:sz w:val="20"/>
          <w:szCs w:val="20"/>
          <w:u w:val="single"/>
          <w:lang w:eastAsia="fr-FR"/>
        </w:rPr>
        <w:lastRenderedPageBreak/>
        <mc:AlternateContent>
          <mc:Choice Requires="wpg">
            <w:drawing>
              <wp:anchor distT="0" distB="0" distL="114300" distR="114300" simplePos="0" relativeHeight="251658341" behindDoc="0" locked="0" layoutInCell="1" allowOverlap="1" wp14:anchorId="5008A106" wp14:editId="799C0784">
                <wp:simplePos x="0" y="0"/>
                <wp:positionH relativeFrom="column">
                  <wp:posOffset>75565</wp:posOffset>
                </wp:positionH>
                <wp:positionV relativeFrom="paragraph">
                  <wp:posOffset>-56515</wp:posOffset>
                </wp:positionV>
                <wp:extent cx="5590606" cy="873760"/>
                <wp:effectExtent l="0" t="0" r="0" b="2540"/>
                <wp:wrapNone/>
                <wp:docPr id="582" name="Groupe 30"/>
                <wp:cNvGraphicFramePr/>
                <a:graphic xmlns:a="http://schemas.openxmlformats.org/drawingml/2006/main">
                  <a:graphicData uri="http://schemas.microsoft.com/office/word/2010/wordprocessingGroup">
                    <wpg:wgp>
                      <wpg:cNvGrpSpPr/>
                      <wpg:grpSpPr>
                        <a:xfrm>
                          <a:off x="0" y="0"/>
                          <a:ext cx="5590606" cy="873760"/>
                          <a:chOff x="0" y="-63292"/>
                          <a:chExt cx="5590697" cy="874187"/>
                        </a:xfrm>
                      </wpg:grpSpPr>
                      <wpg:grpSp>
                        <wpg:cNvPr id="583" name="Groupe 583"/>
                        <wpg:cNvGrpSpPr/>
                        <wpg:grpSpPr>
                          <a:xfrm>
                            <a:off x="0" y="-63292"/>
                            <a:ext cx="5590697" cy="874187"/>
                            <a:chOff x="0" y="-63292"/>
                            <a:chExt cx="5590697" cy="874187"/>
                          </a:xfrm>
                        </wpg:grpSpPr>
                        <wps:wsp>
                          <wps:cNvPr id="584" name="object 10"/>
                          <wps:cNvSpPr/>
                          <wps:spPr>
                            <a:xfrm>
                              <a:off x="0" y="0"/>
                              <a:ext cx="739140" cy="810895"/>
                            </a:xfrm>
                            <a:custGeom>
                              <a:avLst/>
                              <a:gdLst/>
                              <a:ahLst/>
                              <a:cxnLst/>
                              <a:rect l="l" t="t" r="r" b="b"/>
                              <a:pathLst>
                                <a:path w="739139" h="810894">
                                  <a:moveTo>
                                    <a:pt x="369570" y="0"/>
                                  </a:moveTo>
                                  <a:lnTo>
                                    <a:pt x="0" y="184785"/>
                                  </a:lnTo>
                                  <a:lnTo>
                                    <a:pt x="0" y="625983"/>
                                  </a:lnTo>
                                  <a:lnTo>
                                    <a:pt x="369570" y="810768"/>
                                  </a:lnTo>
                                  <a:lnTo>
                                    <a:pt x="739140" y="625983"/>
                                  </a:lnTo>
                                  <a:lnTo>
                                    <a:pt x="739140" y="184785"/>
                                  </a:lnTo>
                                  <a:lnTo>
                                    <a:pt x="369570" y="0"/>
                                  </a:lnTo>
                                  <a:close/>
                                </a:path>
                              </a:pathLst>
                            </a:custGeom>
                            <a:solidFill>
                              <a:srgbClr val="009999"/>
                            </a:solidFill>
                          </wps:spPr>
                          <wps:bodyPr wrap="square" lIns="0" tIns="0" rIns="0" bIns="0" rtlCol="0"/>
                        </wps:wsp>
                        <wps:wsp>
                          <wps:cNvPr id="585" name="object 11"/>
                          <wps:cNvSpPr txBox="1"/>
                          <wps:spPr>
                            <a:xfrm>
                              <a:off x="66546" y="157734"/>
                              <a:ext cx="596900" cy="194310"/>
                            </a:xfrm>
                            <a:prstGeom prst="rect">
                              <a:avLst/>
                            </a:prstGeom>
                          </wps:spPr>
                          <wps:txbx>
                            <w:txbxContent>
                              <w:p w14:paraId="58EC01FC" w14:textId="77777777" w:rsidR="005D1772" w:rsidRPr="00E808DC" w:rsidRDefault="005D1772"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wps:txbx>
                          <wps:bodyPr vert="horz" wrap="square" lIns="0" tIns="12700" rIns="0" bIns="0" rtlCol="0">
                            <a:spAutoFit/>
                          </wps:bodyPr>
                        </wps:wsp>
                        <wps:wsp>
                          <wps:cNvPr id="586" name="object 20"/>
                          <wps:cNvSpPr txBox="1"/>
                          <wps:spPr>
                            <a:xfrm>
                              <a:off x="834470" y="-63292"/>
                              <a:ext cx="4756227" cy="653734"/>
                            </a:xfrm>
                            <a:prstGeom prst="rect">
                              <a:avLst/>
                            </a:prstGeom>
                          </wps:spPr>
                          <wps:txbx>
                            <w:txbxContent>
                              <w:p w14:paraId="5090CEB3" w14:textId="17AC4C7F" w:rsidR="005D1772" w:rsidRDefault="005D1772"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5D1772" w:rsidRPr="00B96A3C" w:rsidRDefault="005D1772" w:rsidP="009A564D">
                                <w:pPr>
                                  <w:pStyle w:val="NormalWeb"/>
                                  <w:spacing w:before="21" w:after="0"/>
                                  <w:ind w:left="14" w:right="14"/>
                                  <w:jc w:val="both"/>
                                  <w:rPr>
                                    <w:rFonts w:ascii="Arial" w:hAnsi="Arial" w:cs="Arial"/>
                                    <w:sz w:val="20"/>
                                    <w:szCs w:val="19"/>
                                  </w:rPr>
                                </w:pPr>
                              </w:p>
                            </w:txbxContent>
                          </wps:txbx>
                          <wps:bodyPr vert="horz" wrap="square" lIns="0" tIns="13335" rIns="0" bIns="0" rtlCol="0">
                            <a:spAutoFit/>
                          </wps:bodyPr>
                        </wps:wsp>
                      </wpg:grpSp>
                      <pic:pic xmlns:pic="http://schemas.openxmlformats.org/drawingml/2006/picture">
                        <pic:nvPicPr>
                          <pic:cNvPr id="587" name="object 26"/>
                          <pic:cNvPicPr/>
                        </pic:nvPicPr>
                        <pic:blipFill>
                          <a:blip r:embed="rId87" cstate="print">
                            <a:extLst>
                              <a:ext uri="{28A0092B-C50C-407E-A947-70E740481C1C}">
                                <a14:useLocalDpi xmlns:a14="http://schemas.microsoft.com/office/drawing/2010/main" val="0"/>
                              </a:ext>
                            </a:extLst>
                          </a:blip>
                          <a:stretch>
                            <a:fillRect/>
                          </a:stretch>
                        </pic:blipFill>
                        <pic:spPr>
                          <a:xfrm>
                            <a:off x="131673" y="260653"/>
                            <a:ext cx="47244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8A106" id="_x0000_s1678" style="position:absolute;left:0;text-align:left;margin-left:5.95pt;margin-top:-4.45pt;width:440.2pt;height:68.8pt;z-index:251658341;mso-width-relative:margin;mso-height-relative:margin" coordorigin=",-632" coordsize="55906,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">
                <v:group id="Groupe 583" o:spid="_x0000_s1679" style="position:absolute;top:-632;width:55906;height:8740" coordorigin=",-632" coordsize="55906,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object 10" o:spid="_x0000_s1680" style="position:absolute;width:7391;height:8108;visibility:visible;mso-wrap-style:square;v-text-anchor:top" coordsize="739139,8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" path="m369570,l,184785,,625983,369570,810768,739140,625983r,-441198l369570,xe" fillcolor="#099" stroked="f">
                    <v:path arrowok="t"/>
                  </v:shape>
                  <v:shape id="object 11" o:spid="_x0000_s1681" type="#_x0000_t202" style="position:absolute;left:665;top:1577;width:596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" filled="f" stroked="f">
                    <v:textbox style="mso-fit-shape-to-text:t" inset="0,1pt,0,0">
                      <w:txbxContent>
                        <w:p w14:paraId="58EC01FC" w14:textId="77777777" w:rsidR="005D1772" w:rsidRPr="00E808DC" w:rsidRDefault="005D1772" w:rsidP="009A564D">
                          <w:pPr>
                            <w:pStyle w:val="NormalWeb"/>
                            <w:spacing w:before="20" w:after="0"/>
                            <w:ind w:left="14"/>
                            <w:rPr>
                              <w:rFonts w:ascii="Arial" w:hAnsi="Arial" w:cs="Arial"/>
                              <w:sz w:val="24"/>
                            </w:rPr>
                          </w:pPr>
                          <w:r w:rsidRPr="00E808DC">
                            <w:rPr>
                              <w:rFonts w:ascii="Arial" w:hAnsi="Arial" w:cs="Arial"/>
                              <w:color w:val="FFFFFF"/>
                              <w:kern w:val="24"/>
                            </w:rPr>
                            <w:t>Priori</w:t>
                          </w:r>
                          <w:r w:rsidRPr="00E808DC">
                            <w:rPr>
                              <w:rFonts w:ascii="Arial" w:hAnsi="Arial" w:cs="Arial"/>
                              <w:color w:val="FFFFFF"/>
                              <w:spacing w:val="-2"/>
                              <w:kern w:val="24"/>
                            </w:rPr>
                            <w:t>t</w:t>
                          </w:r>
                          <w:r w:rsidRPr="00E808DC">
                            <w:rPr>
                              <w:rFonts w:ascii="Arial" w:hAnsi="Arial" w:cs="Arial"/>
                              <w:color w:val="FFFFFF"/>
                              <w:kern w:val="24"/>
                            </w:rPr>
                            <w:t>é</w:t>
                          </w:r>
                          <w:r w:rsidRPr="00E808DC">
                            <w:rPr>
                              <w:rFonts w:ascii="Arial" w:hAnsi="Arial" w:cs="Arial"/>
                              <w:color w:val="FFFFFF"/>
                              <w:spacing w:val="-6"/>
                              <w:kern w:val="24"/>
                            </w:rPr>
                            <w:t xml:space="preserve"> </w:t>
                          </w:r>
                          <w:r w:rsidRPr="00E808DC">
                            <w:rPr>
                              <w:rFonts w:ascii="Arial" w:hAnsi="Arial" w:cs="Arial"/>
                              <w:color w:val="FFFFFF"/>
                              <w:kern w:val="24"/>
                            </w:rPr>
                            <w:t>6</w:t>
                          </w:r>
                        </w:p>
                      </w:txbxContent>
                    </v:textbox>
                  </v:shape>
                  <v:shape id="object 20" o:spid="_x0000_s1682" type="#_x0000_t202" style="position:absolute;left:8344;top:-632;width:47562;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" filled="f" stroked="f">
                    <v:textbox style="mso-fit-shape-to-text:t" inset="0,1.05pt,0,0">
                      <w:txbxContent>
                        <w:p w14:paraId="5090CEB3" w14:textId="17AC4C7F" w:rsidR="005D1772" w:rsidRDefault="005D1772" w:rsidP="009A564D">
                          <w:pPr>
                            <w:pStyle w:val="NormalWeb"/>
                            <w:spacing w:before="21" w:after="0"/>
                            <w:ind w:left="14" w:right="14"/>
                            <w:jc w:val="both"/>
                            <w:rPr>
                              <w:rFonts w:ascii="Arial" w:hAnsi="Arial" w:cs="Arial"/>
                              <w:b/>
                              <w:bCs/>
                              <w:color w:val="009999"/>
                              <w:kern w:val="24"/>
                              <w:sz w:val="20"/>
                              <w:szCs w:val="19"/>
                            </w:rPr>
                          </w:pPr>
                          <w:r w:rsidRPr="00B96A3C">
                            <w:rPr>
                              <w:rFonts w:ascii="Arial" w:hAnsi="Arial" w:cs="Arial"/>
                              <w:b/>
                              <w:bCs/>
                              <w:color w:val="009999"/>
                              <w:kern w:val="24"/>
                              <w:sz w:val="20"/>
                              <w:szCs w:val="19"/>
                            </w:rPr>
                            <w:t>Améliorer l’usage des transports, voyageurs et marchandises, dans une stratégie d’intermodalité, d’efficacité énergétique et de résilience face aux facteurs climatiques</w:t>
                          </w:r>
                        </w:p>
                        <w:p w14:paraId="47FF6B65" w14:textId="77777777" w:rsidR="005D1772" w:rsidRPr="00B96A3C" w:rsidRDefault="005D1772" w:rsidP="009A564D">
                          <w:pPr>
                            <w:pStyle w:val="NormalWeb"/>
                            <w:spacing w:before="21" w:after="0"/>
                            <w:ind w:left="14" w:right="14"/>
                            <w:jc w:val="both"/>
                            <w:rPr>
                              <w:rFonts w:ascii="Arial" w:hAnsi="Arial" w:cs="Arial"/>
                              <w:sz w:val="20"/>
                              <w:szCs w:val="19"/>
                            </w:rPr>
                          </w:pPr>
                        </w:p>
                      </w:txbxContent>
                    </v:textbox>
                  </v:shape>
                </v:group>
                <v:shape id="object 26" o:spid="_x0000_s1683" type="#_x0000_t75" style="position:absolute;left:1316;top:2606;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">
                  <v:imagedata r:id="rId88" o:title=""/>
                </v:shape>
              </v:group>
            </w:pict>
          </mc:Fallback>
        </mc:AlternateContent>
      </w:r>
    </w:p>
    <w:p w14:paraId="467E7EC2" w14:textId="187C3617" w:rsidR="009A564D" w:rsidRPr="00EF5346" w:rsidRDefault="00B96A3C" w:rsidP="009A564D">
      <w:pPr>
        <w:spacing w:after="160"/>
        <w:rPr>
          <w:rFonts w:ascii="Arial" w:hAnsi="Arial" w:cs="Arial"/>
          <w:sz w:val="20"/>
          <w:szCs w:val="20"/>
        </w:rPr>
      </w:pPr>
      <w:r w:rsidRPr="00EF5346">
        <w:rPr>
          <w:rFonts w:ascii="Arial" w:eastAsiaTheme="minorHAnsi" w:hAnsi="Arial" w:cs="Arial"/>
          <w:noProof/>
          <w:sz w:val="20"/>
          <w:szCs w:val="20"/>
          <w:u w:val="single"/>
          <w:lang w:eastAsia="fr-FR"/>
        </w:rPr>
        <mc:AlternateContent>
          <mc:Choice Requires="wpg">
            <w:drawing>
              <wp:anchor distT="0" distB="0" distL="114300" distR="114300" simplePos="0" relativeHeight="251658390" behindDoc="0" locked="0" layoutInCell="1" allowOverlap="1" wp14:anchorId="448F7BC1" wp14:editId="74AAD6DC">
                <wp:simplePos x="0" y="0"/>
                <wp:positionH relativeFrom="margin">
                  <wp:align>right</wp:align>
                </wp:positionH>
                <wp:positionV relativeFrom="paragraph">
                  <wp:posOffset>236855</wp:posOffset>
                </wp:positionV>
                <wp:extent cx="4818693" cy="1184564"/>
                <wp:effectExtent l="0" t="0" r="20320" b="15875"/>
                <wp:wrapNone/>
                <wp:docPr id="811" name="Groupe 811"/>
                <wp:cNvGraphicFramePr/>
                <a:graphic xmlns:a="http://schemas.openxmlformats.org/drawingml/2006/main">
                  <a:graphicData uri="http://schemas.microsoft.com/office/word/2010/wordprocessingGroup">
                    <wpg:wgp>
                      <wpg:cNvGrpSpPr/>
                      <wpg:grpSpPr>
                        <a:xfrm>
                          <a:off x="0" y="0"/>
                          <a:ext cx="4818693" cy="1184564"/>
                          <a:chOff x="-6663" y="0"/>
                          <a:chExt cx="4818986" cy="1219511"/>
                        </a:xfrm>
                      </wpg:grpSpPr>
                      <wps:wsp>
                        <wps:cNvPr id="812" name="Rectangle 17"/>
                        <wps:cNvSpPr/>
                        <wps:spPr>
                          <a:xfrm>
                            <a:off x="-1" y="205433"/>
                            <a:ext cx="4812030" cy="43219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40CE1" w14:textId="77777777"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wps:txbx>
                        <wps:bodyPr wrap="square" rtlCol="0" anchor="ctr">
                          <a:noAutofit/>
                        </wps:bodyPr>
                      </wps:wsp>
                      <wps:wsp>
                        <wps:cNvPr id="813" name="Rectangle 18"/>
                        <wps:cNvSpPr/>
                        <wps:spPr>
                          <a:xfrm>
                            <a:off x="0" y="0"/>
                            <a:ext cx="4812323" cy="24653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BF0C3A" w14:textId="77777777" w:rsidR="005D1772" w:rsidRPr="009A564D" w:rsidRDefault="005D1772"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wps:txbx>
                        <wps:bodyPr wrap="square" rtlCol="0" anchor="ctr">
                          <a:noAutofit/>
                        </wps:bodyPr>
                      </wps:wsp>
                      <wpg:grpSp>
                        <wpg:cNvPr id="814" name="Groupe 1"/>
                        <wpg:cNvGrpSpPr/>
                        <wpg:grpSpPr>
                          <a:xfrm>
                            <a:off x="-6663" y="659234"/>
                            <a:ext cx="4813598" cy="560277"/>
                            <a:chOff x="-6663" y="202034"/>
                            <a:chExt cx="4813598" cy="560277"/>
                          </a:xfrm>
                        </wpg:grpSpPr>
                        <wps:wsp>
                          <wps:cNvPr id="815" name="Rectangle 815"/>
                          <wps:cNvSpPr/>
                          <wps:spPr>
                            <a:xfrm>
                              <a:off x="-6663" y="456732"/>
                              <a:ext cx="4811444" cy="30557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4C38C" w14:textId="77777777" w:rsidR="005D1772" w:rsidRDefault="005D1772" w:rsidP="00B96A3C"/>
                            </w:txbxContent>
                          </wps:txbx>
                          <wps:bodyPr rtlCol="0" anchor="ctr"/>
                        </wps:wsp>
                        <wps:wsp>
                          <wps:cNvPr id="816" name="Rectangle 816"/>
                          <wps:cNvSpPr/>
                          <wps:spPr>
                            <a:xfrm>
                              <a:off x="-3299" y="202034"/>
                              <a:ext cx="4808108" cy="269487"/>
                            </a:xfrm>
                            <a:prstGeom prst="rect">
                              <a:avLst/>
                            </a:prstGeom>
                            <a:noFill/>
                            <a:ln>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0E875C" w14:textId="779CBB87"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wps:txbx>
                          <wps:bodyPr rtlCol="0" anchor="ctr"/>
                        </wps:wsp>
                        <wps:wsp>
                          <wps:cNvPr id="817" name="Rectangle 817"/>
                          <wps:cNvSpPr/>
                          <wps:spPr>
                            <a:xfrm>
                              <a:off x="-15" y="456224"/>
                              <a:ext cx="4806950" cy="263297"/>
                            </a:xfrm>
                            <a:prstGeom prst="rect">
                              <a:avLst/>
                            </a:prstGeom>
                            <a:ln>
                              <a:noFill/>
                            </a:ln>
                          </wps:spPr>
                          <wps:txbx>
                            <w:txbxContent>
                              <w:p w14:paraId="1F6BA26D" w14:textId="2E3500A9" w:rsidR="005D1772" w:rsidRPr="00B96A3C" w:rsidRDefault="005D1772"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48F7BC1" id="Groupe 811" o:spid="_x0000_s1684" style="position:absolute;left:0;text-align:left;margin-left:328.2pt;margin-top:18.65pt;width:379.4pt;height:93.25pt;z-index:251658390;mso-position-horizontal:right;mso-position-horizontal-relative:margin;mso-width-relative:margin;mso-height-relative:margin" coordorigin="-66" coordsize="48189,1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">
                <v:rect id="_x0000_s1685" style="position:absolute;top:2054;width:48120;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" fillcolor="#afb9bb [1943]" strokecolor="#afb9bb [1943]" strokeweight="1pt">
                  <v:textbox>
                    <w:txbxContent>
                      <w:p w14:paraId="64940CE1" w14:textId="77777777"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color w:val="FFFFFF"/>
                            <w:kern w:val="24"/>
                            <w:sz w:val="20"/>
                            <w:szCs w:val="20"/>
                          </w:rPr>
                          <w:t>Favoriser une mobilité urbaine multimodale durable, dans le cadre de la transition vers une économie à zéro émission nette de carbone</w:t>
                        </w:r>
                      </w:p>
                    </w:txbxContent>
                  </v:textbox>
                </v:rect>
                <v:rect id="_x0000_s1686" style="position:absolute;width:4812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" filled="f" strokecolor="#afb9bb [1943]" strokeweight="1pt">
                  <v:stroke dashstyle="dash"/>
                  <v:textbox>
                    <w:txbxContent>
                      <w:p w14:paraId="1EBF0C3A" w14:textId="77777777" w:rsidR="005D1772" w:rsidRPr="009A564D" w:rsidRDefault="005D1772" w:rsidP="00B96A3C">
                        <w:pPr>
                          <w:pStyle w:val="NormalWeb"/>
                          <w:kinsoku w:val="0"/>
                          <w:overflowPunct w:val="0"/>
                          <w:spacing w:before="0" w:after="0"/>
                          <w:jc w:val="center"/>
                          <w:textAlignment w:val="baseline"/>
                          <w:rPr>
                            <w:rFonts w:ascii="Arial" w:hAnsi="Arial" w:cs="Arial"/>
                            <w:color w:val="AFB9BB" w:themeColor="accent4" w:themeTint="99"/>
                          </w:rPr>
                        </w:pPr>
                        <w:r w:rsidRPr="009A564D">
                          <w:rPr>
                            <w:rFonts w:ascii="Arial" w:hAnsi="Arial" w:cs="Arial"/>
                            <w:b/>
                            <w:bCs/>
                            <w:color w:val="AFB9BB" w:themeColor="accent4" w:themeTint="99"/>
                            <w:kern w:val="24"/>
                            <w:sz w:val="20"/>
                          </w:rPr>
                          <w:t xml:space="preserve">Objectif Spécifique – OSpé 2.8 </w:t>
                        </w:r>
                      </w:p>
                    </w:txbxContent>
                  </v:textbox>
                </v:rect>
                <v:group id="_x0000_s1687" style="position:absolute;left:-66;top:6592;width:48135;height:5603" coordorigin="-66,2020" coordsize="48135,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815" o:spid="_x0000_s1688" style="position:absolute;left:-66;top:4567;width:48113;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" fillcolor="#099" strokecolor="#099" strokeweight="1pt">
                    <v:textbox>
                      <w:txbxContent>
                        <w:p w14:paraId="2244C38C" w14:textId="77777777" w:rsidR="005D1772" w:rsidRDefault="005D1772" w:rsidP="00B96A3C"/>
                      </w:txbxContent>
                    </v:textbox>
                  </v:rect>
                  <v:rect id="Rectangle 816" o:spid="_x0000_s1689" style="position:absolute;left:-32;top:2020;width:4808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" filled="f" strokecolor="#099" strokeweight="1pt">
                    <v:stroke dashstyle="dash"/>
                    <v:textbox>
                      <w:txbxContent>
                        <w:p w14:paraId="430E875C" w14:textId="779CBB87" w:rsidR="005D1772" w:rsidRPr="00B96A3C" w:rsidRDefault="005D1772" w:rsidP="00B96A3C">
                          <w:pPr>
                            <w:pStyle w:val="NormalWeb"/>
                            <w:kinsoku w:val="0"/>
                            <w:overflowPunct w:val="0"/>
                            <w:spacing w:before="0" w:after="0"/>
                            <w:jc w:val="center"/>
                            <w:textAlignment w:val="baseline"/>
                            <w:rPr>
                              <w:rFonts w:ascii="Arial" w:hAnsi="Arial" w:cs="Arial"/>
                              <w:sz w:val="20"/>
                              <w:szCs w:val="20"/>
                            </w:rPr>
                          </w:pPr>
                          <w:r w:rsidRPr="00B96A3C">
                            <w:rPr>
                              <w:rFonts w:ascii="Arial" w:hAnsi="Arial" w:cs="Arial"/>
                              <w:b/>
                              <w:bCs/>
                              <w:color w:val="009999"/>
                              <w:kern w:val="24"/>
                              <w:sz w:val="20"/>
                              <w:szCs w:val="20"/>
                            </w:rPr>
                            <w:t xml:space="preserve">Type d’action </w:t>
                          </w:r>
                          <w:r>
                            <w:rPr>
                              <w:rFonts w:ascii="Arial" w:hAnsi="Arial" w:cs="Arial"/>
                              <w:b/>
                              <w:bCs/>
                              <w:color w:val="009999"/>
                              <w:kern w:val="24"/>
                              <w:sz w:val="20"/>
                              <w:szCs w:val="20"/>
                            </w:rPr>
                            <w:t>3</w:t>
                          </w:r>
                        </w:p>
                      </w:txbxContent>
                    </v:textbox>
                  </v:rect>
                  <v:rect id="Rectangle 817" o:spid="_x0000_s1690" style="position:absolute;top:4562;width:48069;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" filled="f" stroked="f">
                    <v:textbox>
                      <w:txbxContent>
                        <w:p w14:paraId="1F6BA26D" w14:textId="2E3500A9" w:rsidR="005D1772" w:rsidRPr="00B96A3C" w:rsidRDefault="005D1772" w:rsidP="00B96A3C">
                          <w:pPr>
                            <w:pStyle w:val="NormalWeb"/>
                            <w:kinsoku w:val="0"/>
                            <w:overflowPunct w:val="0"/>
                            <w:spacing w:before="0" w:after="0"/>
                            <w:jc w:val="center"/>
                            <w:textAlignment w:val="baseline"/>
                            <w:rPr>
                              <w:rFonts w:ascii="Arial" w:hAnsi="Arial" w:cs="Arial"/>
                              <w:color w:val="FFFFFF" w:themeColor="background1"/>
                              <w:sz w:val="20"/>
                            </w:rPr>
                          </w:pPr>
                          <w:r>
                            <w:rPr>
                              <w:rFonts w:ascii="Arial" w:hAnsi="Arial" w:cs="Arial"/>
                              <w:color w:val="FFFFFF" w:themeColor="background1"/>
                              <w:sz w:val="20"/>
                            </w:rPr>
                            <w:t>Décarboner les transports</w:t>
                          </w:r>
                        </w:p>
                      </w:txbxContent>
                    </v:textbox>
                  </v:rect>
                </v:group>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423"/>
        <w:gridCol w:w="5244"/>
      </w:tblGrid>
      <w:tr w:rsidR="009A564D" w:rsidRPr="00EF5346" w14:paraId="66598CD9" w14:textId="77777777" w:rsidTr="009A564D">
        <w:tc>
          <w:tcPr>
            <w:tcW w:w="1838" w:type="dxa"/>
          </w:tcPr>
          <w:p w14:paraId="7DD1A37A" w14:textId="77777777" w:rsidR="009A564D" w:rsidRPr="00EF5346" w:rsidRDefault="009A564D" w:rsidP="009A564D">
            <w:pPr>
              <w:jc w:val="center"/>
              <w:rPr>
                <w:rFonts w:ascii="Arial" w:hAnsi="Arial" w:cs="Arial"/>
                <w:b/>
                <w:color w:val="009999"/>
                <w:sz w:val="20"/>
                <w:szCs w:val="20"/>
                <w:lang w:val="fr-FR"/>
              </w:rPr>
            </w:pPr>
          </w:p>
          <w:p w14:paraId="6E7978B4" w14:textId="77777777" w:rsidR="009A564D" w:rsidRPr="00EF5346" w:rsidRDefault="009A564D" w:rsidP="009A564D">
            <w:pPr>
              <w:jc w:val="center"/>
              <w:rPr>
                <w:rFonts w:ascii="Arial" w:hAnsi="Arial" w:cs="Arial"/>
                <w:b/>
                <w:color w:val="009999"/>
                <w:sz w:val="20"/>
                <w:szCs w:val="20"/>
                <w:lang w:val="fr-FR"/>
              </w:rPr>
            </w:pPr>
          </w:p>
          <w:p w14:paraId="4518751F" w14:textId="77777777" w:rsidR="009A564D" w:rsidRPr="00EF5346" w:rsidRDefault="009A564D" w:rsidP="009A564D">
            <w:pPr>
              <w:jc w:val="center"/>
              <w:rPr>
                <w:rFonts w:ascii="Arial" w:hAnsi="Arial" w:cs="Arial"/>
                <w:b/>
                <w:color w:val="009999"/>
                <w:sz w:val="20"/>
                <w:szCs w:val="20"/>
                <w:lang w:val="fr-FR"/>
              </w:rPr>
            </w:pPr>
          </w:p>
          <w:p w14:paraId="5651F71C" w14:textId="77777777" w:rsidR="009A564D" w:rsidRPr="00EF5346" w:rsidRDefault="009A564D" w:rsidP="009A564D">
            <w:pPr>
              <w:jc w:val="center"/>
              <w:rPr>
                <w:rFonts w:ascii="Arial" w:hAnsi="Arial" w:cs="Arial"/>
                <w:b/>
                <w:color w:val="009999"/>
                <w:sz w:val="20"/>
                <w:szCs w:val="20"/>
                <w:lang w:val="fr-FR"/>
              </w:rPr>
            </w:pPr>
          </w:p>
          <w:p w14:paraId="2181C6A3" w14:textId="77777777" w:rsidR="009A564D" w:rsidRPr="00EF5346" w:rsidRDefault="009A564D" w:rsidP="009A564D">
            <w:pPr>
              <w:jc w:val="center"/>
              <w:rPr>
                <w:rFonts w:ascii="Arial" w:hAnsi="Arial" w:cs="Arial"/>
                <w:b/>
                <w:color w:val="009999"/>
                <w:sz w:val="20"/>
                <w:szCs w:val="20"/>
                <w:lang w:val="fr-FR"/>
              </w:rPr>
            </w:pPr>
          </w:p>
          <w:p w14:paraId="0AAE3069" w14:textId="77777777" w:rsidR="009A564D" w:rsidRPr="00EF5346" w:rsidRDefault="009A564D" w:rsidP="009A564D">
            <w:pPr>
              <w:jc w:val="center"/>
              <w:rPr>
                <w:rFonts w:ascii="Arial" w:hAnsi="Arial" w:cs="Arial"/>
                <w:b/>
                <w:color w:val="009999"/>
                <w:sz w:val="20"/>
                <w:szCs w:val="20"/>
                <w:lang w:val="fr-FR"/>
              </w:rPr>
            </w:pPr>
          </w:p>
          <w:p w14:paraId="7B45554A" w14:textId="77777777" w:rsidR="00B96A3C" w:rsidRPr="00EF5346" w:rsidRDefault="00B96A3C" w:rsidP="009A564D">
            <w:pPr>
              <w:rPr>
                <w:rFonts w:ascii="Arial" w:hAnsi="Arial" w:cs="Arial"/>
                <w:b/>
                <w:color w:val="009999"/>
                <w:sz w:val="20"/>
                <w:szCs w:val="20"/>
                <w:lang w:val="fr-FR"/>
              </w:rPr>
            </w:pPr>
          </w:p>
          <w:p w14:paraId="6D4CE536" w14:textId="77777777" w:rsidR="00B96A3C" w:rsidRPr="00EF5346" w:rsidRDefault="00B96A3C" w:rsidP="009A564D">
            <w:pPr>
              <w:rPr>
                <w:rFonts w:ascii="Arial" w:hAnsi="Arial" w:cs="Arial"/>
                <w:b/>
                <w:color w:val="009999"/>
                <w:sz w:val="20"/>
                <w:szCs w:val="20"/>
                <w:lang w:val="fr-FR"/>
              </w:rPr>
            </w:pPr>
          </w:p>
          <w:p w14:paraId="1AB2E105" w14:textId="77777777" w:rsidR="00296BA4" w:rsidRDefault="00296BA4" w:rsidP="009A564D">
            <w:pPr>
              <w:rPr>
                <w:rFonts w:ascii="Arial" w:hAnsi="Arial" w:cs="Arial"/>
                <w:b/>
                <w:color w:val="009999"/>
                <w:sz w:val="20"/>
                <w:szCs w:val="20"/>
                <w:lang w:val="fr-FR"/>
              </w:rPr>
            </w:pPr>
          </w:p>
          <w:p w14:paraId="5783F3C6" w14:textId="1CF26900"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Fonds mobilisé :</w:t>
            </w:r>
          </w:p>
        </w:tc>
        <w:tc>
          <w:tcPr>
            <w:tcW w:w="7234" w:type="dxa"/>
            <w:gridSpan w:val="3"/>
          </w:tcPr>
          <w:p w14:paraId="7C2BE5A4" w14:textId="77777777" w:rsidR="009A564D" w:rsidRPr="00EF5346" w:rsidRDefault="009A564D" w:rsidP="009A564D">
            <w:pPr>
              <w:rPr>
                <w:rFonts w:ascii="Arial" w:hAnsi="Arial" w:cs="Arial"/>
                <w:sz w:val="20"/>
                <w:szCs w:val="20"/>
                <w:lang w:val="fr-FR"/>
              </w:rPr>
            </w:pPr>
          </w:p>
          <w:p w14:paraId="3B15C84D" w14:textId="77777777" w:rsidR="009A564D" w:rsidRPr="00EF5346" w:rsidRDefault="009A564D" w:rsidP="009A564D">
            <w:pPr>
              <w:rPr>
                <w:rFonts w:ascii="Arial" w:hAnsi="Arial" w:cs="Arial"/>
                <w:sz w:val="20"/>
                <w:szCs w:val="20"/>
                <w:lang w:val="fr-FR"/>
              </w:rPr>
            </w:pPr>
          </w:p>
          <w:p w14:paraId="4DB21866" w14:textId="77777777" w:rsidR="009A564D" w:rsidRPr="00EF5346" w:rsidRDefault="009A564D" w:rsidP="009A564D">
            <w:pPr>
              <w:rPr>
                <w:rFonts w:ascii="Arial" w:hAnsi="Arial" w:cs="Arial"/>
                <w:sz w:val="20"/>
                <w:szCs w:val="20"/>
                <w:lang w:val="fr-FR"/>
              </w:rPr>
            </w:pPr>
          </w:p>
          <w:p w14:paraId="445EE682" w14:textId="77777777" w:rsidR="009A564D" w:rsidRPr="00EF5346" w:rsidRDefault="009A564D" w:rsidP="009A564D">
            <w:pPr>
              <w:rPr>
                <w:rFonts w:ascii="Arial" w:hAnsi="Arial" w:cs="Arial"/>
                <w:sz w:val="20"/>
                <w:szCs w:val="20"/>
                <w:lang w:val="fr-FR"/>
              </w:rPr>
            </w:pPr>
          </w:p>
          <w:p w14:paraId="07BDE0D2" w14:textId="77777777" w:rsidR="009A564D" w:rsidRPr="00EF5346" w:rsidRDefault="009A564D" w:rsidP="009A564D">
            <w:pPr>
              <w:rPr>
                <w:rFonts w:ascii="Arial" w:hAnsi="Arial" w:cs="Arial"/>
                <w:sz w:val="20"/>
                <w:szCs w:val="20"/>
                <w:lang w:val="fr-FR"/>
              </w:rPr>
            </w:pPr>
          </w:p>
          <w:p w14:paraId="1A6698BB" w14:textId="77777777" w:rsidR="009A564D" w:rsidRPr="00EF5346" w:rsidRDefault="009A564D" w:rsidP="009A564D">
            <w:pPr>
              <w:rPr>
                <w:rFonts w:ascii="Arial" w:hAnsi="Arial" w:cs="Arial"/>
                <w:sz w:val="20"/>
                <w:szCs w:val="20"/>
                <w:lang w:val="fr-FR"/>
              </w:rPr>
            </w:pPr>
          </w:p>
          <w:p w14:paraId="4DEAED84" w14:textId="496E9EA2" w:rsidR="00B96A3C" w:rsidRPr="00EF5346" w:rsidRDefault="00B96A3C" w:rsidP="009A564D">
            <w:pPr>
              <w:rPr>
                <w:rFonts w:ascii="Arial" w:hAnsi="Arial" w:cs="Arial"/>
                <w:b/>
                <w:sz w:val="20"/>
                <w:szCs w:val="20"/>
                <w:lang w:val="fr-FR"/>
              </w:rPr>
            </w:pPr>
          </w:p>
          <w:p w14:paraId="0D275447" w14:textId="77777777" w:rsidR="00B96A3C" w:rsidRPr="00EF5346" w:rsidRDefault="00B96A3C" w:rsidP="009A564D">
            <w:pPr>
              <w:rPr>
                <w:rFonts w:ascii="Arial" w:hAnsi="Arial" w:cs="Arial"/>
                <w:b/>
                <w:sz w:val="20"/>
                <w:szCs w:val="20"/>
                <w:lang w:val="fr-FR"/>
              </w:rPr>
            </w:pPr>
          </w:p>
          <w:p w14:paraId="51828CE8" w14:textId="77777777" w:rsidR="00296BA4" w:rsidRDefault="00296BA4" w:rsidP="009A564D">
            <w:pPr>
              <w:rPr>
                <w:rFonts w:ascii="Arial" w:hAnsi="Arial" w:cs="Arial"/>
                <w:b/>
                <w:sz w:val="20"/>
                <w:szCs w:val="20"/>
                <w:lang w:val="fr-FR"/>
              </w:rPr>
            </w:pPr>
          </w:p>
          <w:p w14:paraId="6CFDF980" w14:textId="4AA5B0F5"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FEDER</w:t>
            </w:r>
          </w:p>
        </w:tc>
      </w:tr>
      <w:tr w:rsidR="009A564D" w:rsidRPr="00EF5346" w14:paraId="11D86984" w14:textId="77777777" w:rsidTr="009A564D">
        <w:tc>
          <w:tcPr>
            <w:tcW w:w="3828" w:type="dxa"/>
            <w:gridSpan w:val="3"/>
          </w:tcPr>
          <w:p w14:paraId="147D49A9" w14:textId="7844F41B" w:rsidR="009A564D" w:rsidRPr="00EF5346" w:rsidRDefault="009A564D" w:rsidP="009A564D">
            <w:pPr>
              <w:rPr>
                <w:rFonts w:ascii="Arial" w:hAnsi="Arial" w:cs="Arial"/>
                <w:b/>
                <w:color w:val="009999"/>
                <w:sz w:val="20"/>
                <w:szCs w:val="20"/>
                <w:lang w:val="fr-FR"/>
              </w:rPr>
            </w:pPr>
            <w:r w:rsidRPr="00EF5346">
              <w:rPr>
                <w:rFonts w:ascii="Arial" w:hAnsi="Arial" w:cs="Arial"/>
                <w:b/>
                <w:color w:val="009999"/>
                <w:sz w:val="20"/>
                <w:szCs w:val="20"/>
                <w:lang w:val="fr-FR"/>
              </w:rPr>
              <w:t xml:space="preserve">Montant alloué prévisionnel : </w:t>
            </w:r>
            <w:r w:rsidR="00B96A3C" w:rsidRPr="00EF5346">
              <w:rPr>
                <w:rFonts w:ascii="Arial" w:hAnsi="Arial" w:cs="Arial"/>
                <w:b/>
                <w:sz w:val="20"/>
                <w:szCs w:val="20"/>
                <w:lang w:val="fr-FR"/>
              </w:rPr>
              <w:t xml:space="preserve">14,9M </w:t>
            </w:r>
            <w:r w:rsidRPr="00EF5346">
              <w:rPr>
                <w:rFonts w:ascii="Arial" w:hAnsi="Arial" w:cs="Arial"/>
                <w:b/>
                <w:sz w:val="20"/>
                <w:szCs w:val="20"/>
                <w:lang w:val="fr-FR"/>
              </w:rPr>
              <w:t>€</w:t>
            </w:r>
          </w:p>
        </w:tc>
        <w:tc>
          <w:tcPr>
            <w:tcW w:w="5244" w:type="dxa"/>
          </w:tcPr>
          <w:p w14:paraId="257F904B" w14:textId="77777777" w:rsidR="009A564D" w:rsidRPr="00EF5346" w:rsidRDefault="009A564D" w:rsidP="009A564D">
            <w:pPr>
              <w:rPr>
                <w:rFonts w:ascii="Arial" w:hAnsi="Arial" w:cs="Arial"/>
                <w:b/>
                <w:sz w:val="20"/>
                <w:szCs w:val="20"/>
                <w:lang w:val="fr-FR"/>
              </w:rPr>
            </w:pPr>
          </w:p>
          <w:p w14:paraId="29CF540E" w14:textId="77777777" w:rsidR="009A564D" w:rsidRPr="00EF5346" w:rsidRDefault="009A564D" w:rsidP="009A564D">
            <w:pPr>
              <w:rPr>
                <w:rFonts w:ascii="Arial" w:hAnsi="Arial" w:cs="Arial"/>
                <w:b/>
                <w:sz w:val="20"/>
                <w:szCs w:val="20"/>
                <w:lang w:val="fr-FR"/>
              </w:rPr>
            </w:pPr>
          </w:p>
        </w:tc>
      </w:tr>
      <w:tr w:rsidR="009A564D" w:rsidRPr="00EF5346" w14:paraId="1F4BA1F0"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654AAEB" w14:textId="77777777" w:rsidR="009A564D" w:rsidRPr="00EF5346" w:rsidRDefault="009A564D" w:rsidP="009A564D">
            <w:pPr>
              <w:jc w:val="center"/>
              <w:rPr>
                <w:rFonts w:ascii="Arial" w:hAnsi="Arial" w:cs="Arial"/>
                <w:color w:val="009999"/>
                <w:sz w:val="20"/>
                <w:szCs w:val="20"/>
                <w:lang w:val="fr-FR"/>
              </w:rPr>
            </w:pPr>
            <w:r w:rsidRPr="00EF5346">
              <w:rPr>
                <w:rFonts w:ascii="Arial" w:hAnsi="Arial" w:cs="Arial"/>
                <w:color w:val="009999"/>
                <w:sz w:val="20"/>
                <w:szCs w:val="20"/>
                <w:lang w:val="fr-FR"/>
              </w:rPr>
              <w:t>Seuil minimal des dépenses éligibles prévisionnelles</w:t>
            </w:r>
          </w:p>
        </w:tc>
        <w:tc>
          <w:tcPr>
            <w:tcW w:w="6667" w:type="dxa"/>
            <w:gridSpan w:val="2"/>
          </w:tcPr>
          <w:p w14:paraId="692DDB86" w14:textId="79B0F005"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 xml:space="preserve">Seules les opérations présentant une assiette éligible supérieure à 200 000,00 € </w:t>
            </w:r>
            <w:r w:rsidR="00B83255"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seront financées.</w:t>
            </w:r>
          </w:p>
        </w:tc>
      </w:tr>
      <w:tr w:rsidR="009A564D" w:rsidRPr="00EF5346" w14:paraId="6035D9BE" w14:textId="77777777" w:rsidTr="009A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gridSpan w:val="2"/>
            <w:shd w:val="clear" w:color="auto" w:fill="auto"/>
          </w:tcPr>
          <w:p w14:paraId="33902A23" w14:textId="065496DA" w:rsidR="009A564D" w:rsidRPr="00EF5346" w:rsidRDefault="0059722B" w:rsidP="0059722B">
            <w:pPr>
              <w:jc w:val="center"/>
              <w:rPr>
                <w:rFonts w:ascii="Arial" w:hAnsi="Arial" w:cs="Arial"/>
                <w:color w:val="009999"/>
                <w:sz w:val="20"/>
                <w:szCs w:val="20"/>
                <w:lang w:val="fr-FR"/>
              </w:rPr>
            </w:pPr>
            <w:r w:rsidRPr="00EF5346">
              <w:rPr>
                <w:rFonts w:ascii="Arial" w:hAnsi="Arial" w:cs="Arial"/>
                <w:color w:val="009999"/>
                <w:sz w:val="20"/>
                <w:szCs w:val="20"/>
                <w:lang w:val="fr-FR"/>
              </w:rPr>
              <w:t xml:space="preserve">Taux </w:t>
            </w:r>
            <w:r w:rsidR="009A564D" w:rsidRPr="00EF5346">
              <w:rPr>
                <w:rFonts w:ascii="Arial" w:hAnsi="Arial" w:cs="Arial"/>
                <w:color w:val="009999"/>
                <w:sz w:val="20"/>
                <w:szCs w:val="20"/>
                <w:lang w:val="fr-FR"/>
              </w:rPr>
              <w:t>plafond d’aides publiques</w:t>
            </w:r>
          </w:p>
        </w:tc>
        <w:tc>
          <w:tcPr>
            <w:tcW w:w="6667" w:type="dxa"/>
            <w:gridSpan w:val="2"/>
          </w:tcPr>
          <w:p w14:paraId="3CAD522A" w14:textId="77777777" w:rsidR="009A564D" w:rsidRPr="00EF5346" w:rsidRDefault="009A564D" w:rsidP="009A564D">
            <w:pPr>
              <w:pStyle w:val="Default"/>
              <w:rPr>
                <w:rFonts w:ascii="Arial" w:hAnsi="Arial" w:cs="Arial"/>
                <w:bCs/>
                <w:sz w:val="20"/>
                <w:szCs w:val="20"/>
                <w:lang w:val="fr-FR"/>
              </w:rPr>
            </w:pPr>
            <w:r w:rsidRPr="00EF5346">
              <w:rPr>
                <w:rFonts w:ascii="Arial" w:hAnsi="Arial" w:cs="Arial"/>
                <w:bCs/>
                <w:sz w:val="20"/>
                <w:szCs w:val="20"/>
                <w:lang w:val="fr-FR"/>
              </w:rPr>
              <w:t>Le taux maximum d’aide publique est conditionné, pour les acteurs publics, par la réglementation nationale (loi MAPTAM, loi NOTRe) et, pour les opérateurs menant une activité économique, par la réglementation en matière d’aide d’État.</w:t>
            </w:r>
          </w:p>
        </w:tc>
      </w:tr>
    </w:tbl>
    <w:p w14:paraId="0CEF289D" w14:textId="77777777" w:rsidR="009A564D" w:rsidRPr="00EF5346" w:rsidRDefault="009A564D" w:rsidP="009A564D">
      <w:pPr>
        <w:rPr>
          <w:rFonts w:ascii="Arial" w:hAnsi="Arial" w:cs="Arial"/>
          <w:sz w:val="20"/>
          <w:szCs w:val="20"/>
        </w:rPr>
      </w:pPr>
    </w:p>
    <w:tbl>
      <w:tblPr>
        <w:tblStyle w:val="Grilledutableau"/>
        <w:tblW w:w="0" w:type="auto"/>
        <w:tblLook w:val="04A0" w:firstRow="1" w:lastRow="0" w:firstColumn="1" w:lastColumn="0" w:noHBand="0" w:noVBand="1"/>
      </w:tblPr>
      <w:tblGrid>
        <w:gridCol w:w="2405"/>
        <w:gridCol w:w="6655"/>
      </w:tblGrid>
      <w:tr w:rsidR="009A564D" w:rsidRPr="00EF5346" w14:paraId="4D062EF7" w14:textId="77777777" w:rsidTr="009A564D">
        <w:tc>
          <w:tcPr>
            <w:tcW w:w="2405" w:type="dxa"/>
            <w:shd w:val="clear" w:color="auto" w:fill="auto"/>
          </w:tcPr>
          <w:p w14:paraId="4DF5D9AA" w14:textId="77777777" w:rsidR="009A564D" w:rsidRPr="00EF5346" w:rsidRDefault="009A564D" w:rsidP="009A564D">
            <w:pPr>
              <w:rPr>
                <w:rFonts w:ascii="Arial" w:hAnsi="Arial" w:cs="Arial"/>
                <w:color w:val="009999"/>
                <w:sz w:val="20"/>
                <w:szCs w:val="20"/>
                <w:lang w:val="fr-FR"/>
              </w:rPr>
            </w:pPr>
            <w:r w:rsidRPr="00EF5346">
              <w:rPr>
                <w:rFonts w:ascii="Arial" w:hAnsi="Arial" w:cs="Arial"/>
                <w:color w:val="009999"/>
                <w:sz w:val="20"/>
                <w:szCs w:val="20"/>
                <w:lang w:val="fr-FR"/>
              </w:rPr>
              <w:t>Exemples d’actions</w:t>
            </w:r>
          </w:p>
        </w:tc>
        <w:tc>
          <w:tcPr>
            <w:tcW w:w="6657" w:type="dxa"/>
          </w:tcPr>
          <w:p w14:paraId="6BAC254C"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Bornes de recharge et stations d’avitaillement mono ou multicarburants / multivéhicules et équipements associés à destination des véhicules de transport public de voyageurs propres (biogaz, hydrogène et autres énergies à meilleur impact environnemental).</w:t>
            </w:r>
          </w:p>
          <w:p w14:paraId="461FCCF2" w14:textId="77777777" w:rsidR="009A564D" w:rsidRPr="00EF5346" w:rsidRDefault="009A564D" w:rsidP="00723A05">
            <w:pPr>
              <w:pStyle w:val="Paragraphedeliste"/>
              <w:numPr>
                <w:ilvl w:val="0"/>
                <w:numId w:val="106"/>
              </w:numPr>
              <w:rPr>
                <w:rFonts w:ascii="Arial" w:hAnsi="Arial" w:cs="Arial"/>
                <w:sz w:val="20"/>
                <w:szCs w:val="20"/>
                <w:lang w:val="fr-FR"/>
              </w:rPr>
            </w:pPr>
            <w:r w:rsidRPr="00EF5346">
              <w:rPr>
                <w:rFonts w:ascii="Arial" w:hAnsi="Arial" w:cs="Arial"/>
                <w:sz w:val="20"/>
                <w:szCs w:val="20"/>
                <w:lang w:val="fr-FR"/>
              </w:rPr>
              <w:t>Prototypes relatifs à la modification ou le changement de motorisation de matériel roulant avant industrialisation à grande échelle et réplicabilité (TRL 8 à 9).</w:t>
            </w:r>
          </w:p>
        </w:tc>
      </w:tr>
    </w:tbl>
    <w:p w14:paraId="0144856A" w14:textId="77777777" w:rsidR="009A564D" w:rsidRPr="00EF5346" w:rsidRDefault="009A564D" w:rsidP="009A564D">
      <w:pPr>
        <w:rPr>
          <w:rFonts w:ascii="Arial" w:hAnsi="Arial" w:cs="Arial"/>
          <w:b/>
          <w:sz w:val="20"/>
          <w:szCs w:val="20"/>
        </w:rPr>
      </w:pPr>
    </w:p>
    <w:tbl>
      <w:tblPr>
        <w:tblStyle w:val="Grilledutableau"/>
        <w:tblW w:w="0" w:type="auto"/>
        <w:tblLook w:val="04A0" w:firstRow="1" w:lastRow="0" w:firstColumn="1" w:lastColumn="0" w:noHBand="0" w:noVBand="1"/>
      </w:tblPr>
      <w:tblGrid>
        <w:gridCol w:w="2410"/>
        <w:gridCol w:w="6652"/>
      </w:tblGrid>
      <w:tr w:rsidR="009A564D" w:rsidRPr="00EF5346" w14:paraId="7F91072B" w14:textId="77777777" w:rsidTr="009A564D">
        <w:tc>
          <w:tcPr>
            <w:tcW w:w="9062" w:type="dxa"/>
            <w:gridSpan w:val="2"/>
            <w:tcBorders>
              <w:top w:val="nil"/>
              <w:left w:val="nil"/>
              <w:bottom w:val="single" w:sz="4" w:space="0" w:color="auto"/>
              <w:right w:val="nil"/>
            </w:tcBorders>
            <w:shd w:val="clear" w:color="auto" w:fill="009999"/>
          </w:tcPr>
          <w:p w14:paraId="3CBED227" w14:textId="77777777" w:rsidR="009A564D" w:rsidRPr="00EF5346" w:rsidRDefault="009A564D" w:rsidP="009A564D">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 </w:t>
            </w:r>
          </w:p>
        </w:tc>
      </w:tr>
      <w:tr w:rsidR="009A564D" w:rsidRPr="00EF5346" w14:paraId="3A09AF33" w14:textId="77777777" w:rsidTr="009A564D">
        <w:tc>
          <w:tcPr>
            <w:tcW w:w="2410" w:type="dxa"/>
            <w:tcBorders>
              <w:top w:val="single" w:sz="4" w:space="0" w:color="auto"/>
            </w:tcBorders>
          </w:tcPr>
          <w:p w14:paraId="79CD0297"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Bénéficiaires éligibles</w:t>
            </w:r>
            <w:r w:rsidRPr="00EF5346">
              <w:rPr>
                <w:rFonts w:ascii="Arial" w:hAnsi="Arial" w:cs="Arial"/>
                <w:color w:val="009999"/>
                <w:sz w:val="20"/>
                <w:szCs w:val="20"/>
                <w:lang w:val="fr-FR" w:eastAsia="fr-FR"/>
              </w:rPr>
              <w:t xml:space="preserve"> </w:t>
            </w:r>
          </w:p>
        </w:tc>
        <w:tc>
          <w:tcPr>
            <w:tcW w:w="6652" w:type="dxa"/>
            <w:tcBorders>
              <w:top w:val="single" w:sz="4" w:space="0" w:color="auto"/>
            </w:tcBorders>
          </w:tcPr>
          <w:p w14:paraId="48E9525E"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Collectivités territoriales, leurs groupements et leurs opérateurs publics et privés ; établissements publics ; organismes de recherche ; Autorités organisatrices de la mobilité (AOM) et Autorité organisatrices de transports (AOT) ; syndicats mixtes ; opérateurs de transport de voyageurs et de marchandises ; opérateurs dans le domaine de l’énergie ; gestionnaires d’infrastructure ; associations ; entreprises.</w:t>
            </w:r>
          </w:p>
        </w:tc>
      </w:tr>
      <w:tr w:rsidR="009A564D" w:rsidRPr="00EF5346" w14:paraId="67D03D3B" w14:textId="77777777" w:rsidTr="009A564D">
        <w:tc>
          <w:tcPr>
            <w:tcW w:w="2410" w:type="dxa"/>
          </w:tcPr>
          <w:p w14:paraId="20930335"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Dépenses éligibles</w:t>
            </w:r>
          </w:p>
        </w:tc>
        <w:tc>
          <w:tcPr>
            <w:tcW w:w="6652" w:type="dxa"/>
          </w:tcPr>
          <w:p w14:paraId="42EECD4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De manière générale, sont éligibles les dépenses :</w:t>
            </w:r>
          </w:p>
          <w:p w14:paraId="5E456857" w14:textId="77777777" w:rsidR="009A564D" w:rsidRPr="00EF5346" w:rsidRDefault="009A564D" w:rsidP="00723A05">
            <w:pPr>
              <w:pStyle w:val="Paragraphedeliste"/>
              <w:numPr>
                <w:ilvl w:val="0"/>
                <w:numId w:val="114"/>
              </w:numPr>
              <w:rPr>
                <w:rFonts w:ascii="Arial" w:hAnsi="Arial" w:cs="Arial"/>
                <w:sz w:val="20"/>
                <w:szCs w:val="20"/>
                <w:lang w:val="fr-FR"/>
              </w:rPr>
            </w:pPr>
            <w:r w:rsidRPr="00EF5346">
              <w:rPr>
                <w:rFonts w:ascii="Arial" w:hAnsi="Arial" w:cs="Arial"/>
                <w:sz w:val="20"/>
                <w:szCs w:val="20"/>
                <w:lang w:val="fr-FR"/>
              </w:rPr>
              <w:t>Strictement nécessaires à la mise en œuvre de l’opération financée ;</w:t>
            </w:r>
          </w:p>
          <w:p w14:paraId="27C0CC1D" w14:textId="77777777" w:rsidR="009A564D" w:rsidRPr="00EF5346" w:rsidRDefault="009A564D" w:rsidP="00723A05">
            <w:pPr>
              <w:pStyle w:val="Paragraphedeliste"/>
              <w:numPr>
                <w:ilvl w:val="0"/>
                <w:numId w:val="114"/>
              </w:numPr>
              <w:rPr>
                <w:rFonts w:ascii="Arial" w:hAnsi="Arial" w:cs="Arial"/>
                <w:sz w:val="20"/>
                <w:szCs w:val="20"/>
                <w:lang w:val="fr-FR"/>
              </w:rPr>
            </w:pPr>
            <w:r w:rsidRPr="00EF5346">
              <w:rPr>
                <w:rFonts w:ascii="Arial" w:hAnsi="Arial" w:cs="Arial"/>
                <w:sz w:val="20"/>
                <w:szCs w:val="20"/>
                <w:lang w:val="fr-FR"/>
              </w:rPr>
              <w:t>Comptabilisées en investissement : travaux, missions de maîtrise d’œuvre, services, conseils, fournitures, équipements ;</w:t>
            </w:r>
          </w:p>
          <w:p w14:paraId="2A634DB4" w14:textId="77777777" w:rsidR="009A564D" w:rsidRPr="00EF5346" w:rsidRDefault="009A564D" w:rsidP="00723A05">
            <w:pPr>
              <w:pStyle w:val="Paragraphedeliste"/>
              <w:numPr>
                <w:ilvl w:val="0"/>
                <w:numId w:val="114"/>
              </w:numPr>
              <w:rPr>
                <w:rFonts w:ascii="Arial" w:hAnsi="Arial" w:cs="Arial"/>
                <w:sz w:val="20"/>
                <w:szCs w:val="20"/>
                <w:lang w:val="fr-FR"/>
              </w:rPr>
            </w:pPr>
            <w:r w:rsidRPr="00EF5346">
              <w:rPr>
                <w:rFonts w:ascii="Arial" w:hAnsi="Arial" w:cs="Arial"/>
                <w:sz w:val="20"/>
                <w:szCs w:val="20"/>
                <w:lang w:val="fr-FR"/>
              </w:rPr>
              <w:t>Liées à la mise en œuvre de la publicité européenne ;</w:t>
            </w:r>
          </w:p>
          <w:p w14:paraId="3EA8ABB6"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Liées à la définition de la contribution de l’opération à la transition énergétique et à la réduction des émissions de carbone.</w:t>
            </w:r>
          </w:p>
        </w:tc>
      </w:tr>
    </w:tbl>
    <w:p w14:paraId="30949AA5" w14:textId="77777777" w:rsidR="00805880" w:rsidRDefault="00805880">
      <w:r>
        <w:br w:type="page"/>
      </w:r>
    </w:p>
    <w:tbl>
      <w:tblPr>
        <w:tblStyle w:val="Grilledutableau"/>
        <w:tblW w:w="0" w:type="auto"/>
        <w:tblInd w:w="-5" w:type="dxa"/>
        <w:tblLook w:val="04A0" w:firstRow="1" w:lastRow="0" w:firstColumn="1" w:lastColumn="0" w:noHBand="0" w:noVBand="1"/>
      </w:tblPr>
      <w:tblGrid>
        <w:gridCol w:w="2410"/>
        <w:gridCol w:w="6652"/>
      </w:tblGrid>
      <w:tr w:rsidR="009A564D" w:rsidRPr="00EF5346" w14:paraId="51964686" w14:textId="77777777" w:rsidTr="00805880">
        <w:tc>
          <w:tcPr>
            <w:tcW w:w="2410" w:type="dxa"/>
          </w:tcPr>
          <w:p w14:paraId="3AC9F1A7" w14:textId="5FD95B68"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Dépenses exclues</w:t>
            </w:r>
          </w:p>
        </w:tc>
        <w:tc>
          <w:tcPr>
            <w:tcW w:w="6652" w:type="dxa"/>
          </w:tcPr>
          <w:p w14:paraId="704858C0"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Les dépenses suivantes sont exclues :</w:t>
            </w:r>
          </w:p>
          <w:p w14:paraId="2281A9B9"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la rénovation sans nouvelles fonctionnalités ou l’entretien d’ouvrages ou d’itinéraires existants ;</w:t>
            </w:r>
          </w:p>
          <w:p w14:paraId="6358EE4E" w14:textId="056036CA"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à des travaux règlementaires de dépollution ou des travaux de démolition (proto-aménagement)</w:t>
            </w:r>
            <w:r w:rsidR="0067649B">
              <w:rPr>
                <w:rFonts w:ascii="Arial" w:hAnsi="Arial" w:cs="Arial"/>
                <w:sz w:val="20"/>
                <w:szCs w:val="20"/>
                <w:lang w:val="fr-FR"/>
              </w:rPr>
              <w:t xml:space="preserve"> n’étant pas indispensables à la réalisation du projet</w:t>
            </w:r>
            <w:r w:rsidRPr="00EF5346">
              <w:rPr>
                <w:rFonts w:ascii="Arial" w:hAnsi="Arial" w:cs="Arial"/>
                <w:sz w:val="20"/>
                <w:szCs w:val="20"/>
                <w:lang w:val="fr-FR"/>
              </w:rPr>
              <w:t xml:space="preserve"> ;</w:t>
            </w:r>
          </w:p>
          <w:p w14:paraId="65BB06D7" w14:textId="77777777"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 xml:space="preserve">Dépenses de fonctionnement engagées par le porteur de projet, même directement imputables à l’opération, telles que les frais de personnel,  les frais de déplacement, de restauration, d’hébergement, les frais de conseil, d’expertise technique, juridique, comptable ou financière (hormis ceux directement liés à l’opération et comptabilisés en investissement), les frais de structure, les frais de location, les frais de sous-traitance, les frais de publicité et/ou de communication liés à la passation des marchés publics, les dotations aux amortissements et provisions, les impôts et taxes,… </w:t>
            </w:r>
          </w:p>
          <w:p w14:paraId="53026482" w14:textId="42811058" w:rsidR="009A564D" w:rsidRPr="00EF5346" w:rsidRDefault="009A564D" w:rsidP="00723A05">
            <w:pPr>
              <w:pStyle w:val="Paragraphedeliste"/>
              <w:numPr>
                <w:ilvl w:val="0"/>
                <w:numId w:val="107"/>
              </w:numPr>
              <w:rPr>
                <w:rFonts w:ascii="Arial" w:hAnsi="Arial" w:cs="Arial"/>
                <w:sz w:val="20"/>
                <w:szCs w:val="20"/>
                <w:lang w:val="fr-FR"/>
              </w:rPr>
            </w:pPr>
            <w:r w:rsidRPr="00EF5346">
              <w:rPr>
                <w:rFonts w:ascii="Arial" w:hAnsi="Arial" w:cs="Arial"/>
                <w:sz w:val="20"/>
                <w:szCs w:val="20"/>
                <w:lang w:val="fr-FR"/>
              </w:rPr>
              <w:t>Dépenses relatives au gardiennage d’un site ;</w:t>
            </w:r>
          </w:p>
          <w:p w14:paraId="1DD6B97A" w14:textId="77777777" w:rsidR="009A564D" w:rsidRPr="00EF5346" w:rsidRDefault="009A564D" w:rsidP="00723A05">
            <w:pPr>
              <w:pStyle w:val="Paragraphedeliste"/>
              <w:numPr>
                <w:ilvl w:val="0"/>
                <w:numId w:val="108"/>
              </w:numPr>
              <w:rPr>
                <w:rFonts w:ascii="Arial" w:hAnsi="Arial" w:cs="Arial"/>
                <w:b/>
                <w:sz w:val="20"/>
                <w:szCs w:val="20"/>
                <w:lang w:val="fr-FR"/>
              </w:rPr>
            </w:pPr>
            <w:r w:rsidRPr="00EF5346">
              <w:rPr>
                <w:rFonts w:ascii="Arial" w:hAnsi="Arial" w:cs="Arial"/>
                <w:sz w:val="20"/>
                <w:szCs w:val="20"/>
                <w:lang w:val="fr-FR"/>
              </w:rPr>
              <w:t>Matériel roulant (hors prototypes relatifs à la modification ou le changement de motorisation).</w:t>
            </w:r>
          </w:p>
        </w:tc>
      </w:tr>
      <w:tr w:rsidR="009A564D" w:rsidRPr="00EF5346" w14:paraId="200C6E9E" w14:textId="77777777" w:rsidTr="00805880">
        <w:tc>
          <w:tcPr>
            <w:tcW w:w="2410" w:type="dxa"/>
          </w:tcPr>
          <w:p w14:paraId="0D1C6E48"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Critères d’éligibilité :</w:t>
            </w:r>
          </w:p>
        </w:tc>
        <w:tc>
          <w:tcPr>
            <w:tcW w:w="6652" w:type="dxa"/>
          </w:tcPr>
          <w:p w14:paraId="16BF6D57"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L’ensemble des projets financés doivent :</w:t>
            </w:r>
          </w:p>
          <w:p w14:paraId="48D26A63" w14:textId="77777777" w:rsidR="009A564D" w:rsidRPr="00EF5346"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Être en cohérence avec les stratégies menées à l’échelle régionale et infrarégionales définies notamment par le Schéma régional d'aménagement, de développement durable et d'égalité des territoires (SRADDET), les Schémas de cohérence territoriale (SCoT), les Plans de mobilité (PDM), les Plans Climat Air-Énergie Territorial (PCAET), les Plans climat territoriaux (PCT), les Plans locaux d’urbanisme (PLU) et les Plans locaux d’urbanisme intercommunaux (PLUI), les schémas directeurs IRVE ;</w:t>
            </w:r>
          </w:p>
          <w:p w14:paraId="4B483241" w14:textId="77777777" w:rsidR="009A564D" w:rsidRPr="00EF5346" w:rsidRDefault="009A564D" w:rsidP="00723A05">
            <w:pPr>
              <w:pStyle w:val="Paragraphedeliste"/>
              <w:numPr>
                <w:ilvl w:val="0"/>
                <w:numId w:val="108"/>
              </w:numPr>
              <w:rPr>
                <w:rFonts w:ascii="Arial" w:hAnsi="Arial" w:cs="Arial"/>
                <w:sz w:val="20"/>
                <w:szCs w:val="20"/>
                <w:lang w:val="fr-FR"/>
              </w:rPr>
            </w:pPr>
            <w:r w:rsidRPr="00EF5346">
              <w:rPr>
                <w:rFonts w:ascii="Arial" w:hAnsi="Arial" w:cs="Arial"/>
                <w:sz w:val="20"/>
                <w:szCs w:val="20"/>
                <w:lang w:val="fr-FR"/>
              </w:rPr>
              <w:t>S’inscrire dans un objectif de baisse des émissions de GES ;</w:t>
            </w:r>
          </w:p>
          <w:p w14:paraId="2BBCBCBC" w14:textId="77777777" w:rsidR="009A564D" w:rsidRPr="00EF5346" w:rsidRDefault="009A564D" w:rsidP="00723A05">
            <w:pPr>
              <w:pStyle w:val="Paragraphedeliste"/>
              <w:numPr>
                <w:ilvl w:val="0"/>
                <w:numId w:val="109"/>
              </w:numPr>
              <w:rPr>
                <w:rFonts w:ascii="Arial" w:hAnsi="Arial" w:cs="Arial"/>
                <w:b/>
                <w:sz w:val="20"/>
                <w:szCs w:val="20"/>
                <w:lang w:val="fr-FR"/>
              </w:rPr>
            </w:pPr>
            <w:r w:rsidRPr="00EF5346">
              <w:rPr>
                <w:rFonts w:ascii="Arial" w:hAnsi="Arial" w:cs="Arial"/>
                <w:sz w:val="20"/>
                <w:szCs w:val="20"/>
                <w:lang w:val="fr-FR"/>
              </w:rPr>
              <w:t>Être localisé dans une zone fonctionnelle urbaine (FUA Eurostat/INSEE) ou une unité urbaine (UU/INSEE) ou alimentant majoritairement un réseau desservant une FUA ou une UU.</w:t>
            </w:r>
          </w:p>
          <w:p w14:paraId="02A138F7" w14:textId="77777777" w:rsidR="009A564D" w:rsidRPr="00EF5346" w:rsidRDefault="009A564D" w:rsidP="009A564D">
            <w:pPr>
              <w:rPr>
                <w:rFonts w:ascii="Arial" w:hAnsi="Arial" w:cs="Arial"/>
                <w:b/>
                <w:sz w:val="20"/>
                <w:szCs w:val="20"/>
                <w:lang w:val="fr-FR"/>
              </w:rPr>
            </w:pPr>
          </w:p>
          <w:p w14:paraId="7E1305D6"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 xml:space="preserve">En ce qui concerne </w:t>
            </w:r>
            <w:r w:rsidRPr="00EF5346">
              <w:rPr>
                <w:rFonts w:ascii="Arial" w:hAnsi="Arial" w:cs="Arial"/>
                <w:b/>
                <w:sz w:val="20"/>
                <w:szCs w:val="20"/>
                <w:lang w:val="fr-FR"/>
              </w:rPr>
              <w:t xml:space="preserve">l’ensemble des infrastructures de recharge ou d’avitaillement </w:t>
            </w:r>
            <w:r w:rsidRPr="00EF5346">
              <w:rPr>
                <w:rFonts w:ascii="Arial" w:hAnsi="Arial" w:cs="Arial"/>
                <w:sz w:val="20"/>
                <w:szCs w:val="20"/>
                <w:lang w:val="fr-FR"/>
              </w:rPr>
              <w:t>:</w:t>
            </w:r>
          </w:p>
          <w:p w14:paraId="3AD3E618"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énergies distribuées doivent être d’origine renouvelable ;</w:t>
            </w:r>
          </w:p>
          <w:p w14:paraId="6E2F0128"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stations doivent permettre l’alimentation en énergie d’au moins un service de transport public de voyageurs. Les stations ouvertes au public doivent être équipées pour assurer un avitaillement et une accessibilité à tout véhicule fonctionnant au type de carburant envisagé. Une preuve du caractère ouvert et multi-acteurs de la station doit être produite. Les stations créées pour l’alimentation exclusive d’un réseau de service de transport public ne sont pas soumises à cette obligation ;</w:t>
            </w:r>
          </w:p>
          <w:p w14:paraId="1C4C3E9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infrastructures de recharge ou d’avitaillement ouvertes au public doivent être interopérables ;</w:t>
            </w:r>
          </w:p>
          <w:p w14:paraId="3409DF6D"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stations financées ont pour vocation à distribuer du carburant propre essentiellement pour les flottes captives locales (transporteurs de voyageurs locaux) et sont adaptées en conséquence (taille, localisation...). Un travail préalable avec les territoires doit donc être mené ;</w:t>
            </w:r>
          </w:p>
          <w:p w14:paraId="79CD37C1"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 remplissage rapide des véhicules supérieurs à 3,5 T doit être privilégié : véhicules utilitaires, cars, bus...</w:t>
            </w:r>
          </w:p>
          <w:p w14:paraId="50E0DB2D" w14:textId="77777777" w:rsidR="009A564D" w:rsidRPr="00EF5346" w:rsidRDefault="009A564D" w:rsidP="009A564D">
            <w:pPr>
              <w:pStyle w:val="Paragraphedeliste"/>
              <w:rPr>
                <w:rFonts w:ascii="Arial" w:hAnsi="Arial" w:cs="Arial"/>
                <w:sz w:val="20"/>
                <w:szCs w:val="20"/>
                <w:lang w:val="fr-FR"/>
              </w:rPr>
            </w:pPr>
          </w:p>
          <w:p w14:paraId="5D45351F"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Gaz Naturel Comprimé (GNC)</w:t>
            </w:r>
            <w:r w:rsidRPr="00EF5346">
              <w:rPr>
                <w:rFonts w:ascii="Arial" w:hAnsi="Arial" w:cs="Arial"/>
                <w:sz w:val="20"/>
                <w:szCs w:val="20"/>
                <w:lang w:val="fr-FR"/>
              </w:rPr>
              <w:t xml:space="preserve"> : </w:t>
            </w:r>
          </w:p>
          <w:p w14:paraId="4313D60E"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Les stations doivent être raccordées aux réseaux de gaz, ou alimentées localement (station adossée à un site de production de biométhane) ;</w:t>
            </w:r>
          </w:p>
          <w:p w14:paraId="6B07B139"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L’approvisionnement et la vente de carburant doit comporter une part significative de BioGNC dès la mise en service de la station, et atteindre 100% de BioGNC distribué dans l’année suivant la mise en service.</w:t>
            </w:r>
          </w:p>
          <w:p w14:paraId="2126C541" w14:textId="77777777" w:rsidR="009A564D" w:rsidRPr="00EF5346" w:rsidRDefault="009A564D" w:rsidP="009A564D">
            <w:pPr>
              <w:pStyle w:val="Paragraphedeliste"/>
              <w:rPr>
                <w:rFonts w:ascii="Arial" w:hAnsi="Arial" w:cs="Arial"/>
                <w:sz w:val="20"/>
                <w:szCs w:val="20"/>
                <w:lang w:val="fr-FR"/>
              </w:rPr>
            </w:pPr>
          </w:p>
          <w:p w14:paraId="676A17AB"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les</w:t>
            </w:r>
            <w:r w:rsidRPr="00EF5346">
              <w:rPr>
                <w:rFonts w:ascii="Arial" w:hAnsi="Arial" w:cs="Arial"/>
                <w:b/>
                <w:sz w:val="20"/>
                <w:szCs w:val="20"/>
                <w:lang w:val="fr-FR"/>
              </w:rPr>
              <w:t xml:space="preserve"> stations hydrogène</w:t>
            </w:r>
            <w:r w:rsidRPr="00EF5346">
              <w:rPr>
                <w:rFonts w:ascii="Arial" w:hAnsi="Arial" w:cs="Arial"/>
                <w:sz w:val="20"/>
                <w:szCs w:val="20"/>
                <w:lang w:val="fr-FR"/>
              </w:rPr>
              <w:t xml:space="preserve"> :</w:t>
            </w:r>
          </w:p>
          <w:p w14:paraId="6C1AD8C7"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L’hydrogène distribué doit être d’origine renouvelable. Le procédé de production étant ouvert à d’autres technologies que l’électrolyse ;</w:t>
            </w:r>
          </w:p>
          <w:p w14:paraId="5CFB4C71"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L’usage de l’hydrogène pour la mobilité doit être justifié d’un point de vue énergétique et environnemental en comparaison avec d’autres solutions de décarbonation. La démonstration que la solution hydrogène et indispensable au regard d’une solution 100% électrique doit être élaborée par le porteur de projet ;</w:t>
            </w:r>
          </w:p>
          <w:p w14:paraId="2FB07886" w14:textId="77777777" w:rsidR="009A564D" w:rsidRPr="00EF5346" w:rsidRDefault="009A564D" w:rsidP="00723A05">
            <w:pPr>
              <w:pStyle w:val="Paragraphedeliste"/>
              <w:numPr>
                <w:ilvl w:val="0"/>
                <w:numId w:val="109"/>
              </w:numPr>
              <w:rPr>
                <w:rFonts w:ascii="Arial" w:hAnsi="Arial" w:cs="Arial"/>
                <w:sz w:val="20"/>
                <w:szCs w:val="20"/>
                <w:lang w:val="fr-FR"/>
              </w:rPr>
            </w:pPr>
            <w:r w:rsidRPr="00EF5346">
              <w:rPr>
                <w:rFonts w:ascii="Arial" w:hAnsi="Arial" w:cs="Arial"/>
                <w:sz w:val="20"/>
                <w:szCs w:val="20"/>
                <w:lang w:val="fr-FR"/>
              </w:rPr>
              <w:t>Aucun seuil de puissance n’est imposé pour la production de l’hydrogène.</w:t>
            </w:r>
          </w:p>
        </w:tc>
      </w:tr>
      <w:tr w:rsidR="009A564D" w:rsidRPr="00EF5346" w14:paraId="5F71C6D8" w14:textId="77777777" w:rsidTr="00805880">
        <w:tc>
          <w:tcPr>
            <w:tcW w:w="2410" w:type="dxa"/>
          </w:tcPr>
          <w:p w14:paraId="17FC773F"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Critères de sélection des opérations</w:t>
            </w:r>
          </w:p>
        </w:tc>
        <w:tc>
          <w:tcPr>
            <w:tcW w:w="6652" w:type="dxa"/>
          </w:tcPr>
          <w:p w14:paraId="4B77692D"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Pour chaque opération, le demandeur présentera la contribution de l’opération à la transition énergétique et à la réduction des émissions de carbone.</w:t>
            </w:r>
          </w:p>
          <w:p w14:paraId="3F0AD384" w14:textId="77777777" w:rsidR="009A564D" w:rsidRPr="00EF5346" w:rsidRDefault="009A564D" w:rsidP="009A564D">
            <w:pPr>
              <w:rPr>
                <w:rFonts w:ascii="Arial" w:hAnsi="Arial" w:cs="Arial"/>
                <w:sz w:val="20"/>
                <w:szCs w:val="20"/>
                <w:lang w:val="fr-FR"/>
              </w:rPr>
            </w:pPr>
          </w:p>
          <w:p w14:paraId="1D614593"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Le service instructeur se réserve le droit de solliciter l’avis de services de la Région (DTRI…) ou d’un organisme externe sur la qualité du projet (CEREMA, DREAL, ADEME, Pôle énergie…). La pertinence du projet sera évaluée en fonction de l’impact sur le tissu économique local et régional et sur le secteur du transport routier de voyageurs, et de la cohérence du déploiement d’infrastructures de recharge au regard des stations déjà existantes ou en cours de développement, dans une logique de bonne répartition des stations sur le territoire Hauts-de-France.</w:t>
            </w:r>
          </w:p>
          <w:p w14:paraId="37B6CAFB" w14:textId="77777777" w:rsidR="009A564D" w:rsidRPr="00EF5346" w:rsidRDefault="009A564D" w:rsidP="009A564D">
            <w:pPr>
              <w:rPr>
                <w:rFonts w:ascii="Arial" w:hAnsi="Arial" w:cs="Arial"/>
                <w:sz w:val="20"/>
                <w:szCs w:val="20"/>
                <w:lang w:val="fr-FR"/>
              </w:rPr>
            </w:pPr>
          </w:p>
          <w:p w14:paraId="7A95C9F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Une analyse du modèle économique du projet sera effectuée.</w:t>
            </w:r>
          </w:p>
        </w:tc>
      </w:tr>
      <w:tr w:rsidR="009A564D" w:rsidRPr="00EF5346" w14:paraId="503E124E" w14:textId="77777777" w:rsidTr="00805880">
        <w:tc>
          <w:tcPr>
            <w:tcW w:w="2410" w:type="dxa"/>
          </w:tcPr>
          <w:p w14:paraId="2AE63CA3"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Modalités de sélection des opérations</w:t>
            </w:r>
          </w:p>
        </w:tc>
        <w:tc>
          <w:tcPr>
            <w:tcW w:w="6652" w:type="dxa"/>
          </w:tcPr>
          <w:p w14:paraId="5DB10FD5"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98719043"/>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au fil de l’eau</w:t>
            </w:r>
          </w:p>
          <w:p w14:paraId="6CB93751"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1773269703"/>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Sélection par appels à projets </w:t>
            </w:r>
          </w:p>
          <w:p w14:paraId="188C0F92" w14:textId="77777777" w:rsidR="009A564D" w:rsidRPr="00EF5346" w:rsidRDefault="009A564D" w:rsidP="009A564D">
            <w:pPr>
              <w:rPr>
                <w:rFonts w:ascii="Arial" w:hAnsi="Arial" w:cs="Arial"/>
                <w:sz w:val="20"/>
                <w:szCs w:val="20"/>
                <w:lang w:val="fr-FR"/>
              </w:rPr>
            </w:pPr>
          </w:p>
        </w:tc>
      </w:tr>
      <w:tr w:rsidR="009A564D" w:rsidRPr="00EF5346" w14:paraId="64FA9278" w14:textId="77777777" w:rsidTr="00805880">
        <w:tc>
          <w:tcPr>
            <w:tcW w:w="2410" w:type="dxa"/>
          </w:tcPr>
          <w:p w14:paraId="78511200"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L’organisme intermédiaire ITI peut-il présélectionner des dossiers répondants à cette action?</w:t>
            </w:r>
          </w:p>
        </w:tc>
        <w:tc>
          <w:tcPr>
            <w:tcW w:w="6652" w:type="dxa"/>
          </w:tcPr>
          <w:p w14:paraId="592C77C5"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423697383"/>
                <w14:checkbox>
                  <w14:checked w14:val="0"/>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Oui</w:t>
            </w:r>
          </w:p>
          <w:p w14:paraId="19FB9E74" w14:textId="77777777" w:rsidR="009A564D" w:rsidRPr="00EF5346" w:rsidRDefault="00BE1488" w:rsidP="009A564D">
            <w:pPr>
              <w:rPr>
                <w:rFonts w:ascii="Arial" w:hAnsi="Arial" w:cs="Arial"/>
                <w:sz w:val="20"/>
                <w:szCs w:val="20"/>
                <w:lang w:val="fr-FR"/>
              </w:rPr>
            </w:pPr>
            <w:sdt>
              <w:sdtPr>
                <w:rPr>
                  <w:rFonts w:ascii="Arial" w:hAnsi="Arial" w:cs="Arial"/>
                  <w:sz w:val="20"/>
                  <w:szCs w:val="20"/>
                </w:rPr>
                <w:id w:val="-1134174685"/>
                <w14:checkbox>
                  <w14:checked w14:val="1"/>
                  <w14:checkedState w14:val="2612" w14:font="MS Gothic"/>
                  <w14:uncheckedState w14:val="2610" w14:font="MS Gothic"/>
                </w14:checkbox>
              </w:sdtPr>
              <w:sdtEndPr/>
              <w:sdtContent>
                <w:r w:rsidR="009A564D" w:rsidRPr="00EF5346">
                  <w:rPr>
                    <w:rFonts w:ascii="Segoe UI Symbol" w:eastAsia="MS Gothic" w:hAnsi="Segoe UI Symbol" w:cs="Segoe UI Symbol"/>
                    <w:sz w:val="20"/>
                    <w:szCs w:val="20"/>
                    <w:lang w:val="fr-FR"/>
                  </w:rPr>
                  <w:t>☒</w:t>
                </w:r>
              </w:sdtContent>
            </w:sdt>
            <w:r w:rsidR="009A564D" w:rsidRPr="00EF5346">
              <w:rPr>
                <w:rFonts w:ascii="Arial" w:hAnsi="Arial" w:cs="Arial"/>
                <w:sz w:val="20"/>
                <w:szCs w:val="20"/>
                <w:lang w:val="fr-FR"/>
              </w:rPr>
              <w:t xml:space="preserve"> Non</w:t>
            </w:r>
          </w:p>
        </w:tc>
      </w:tr>
    </w:tbl>
    <w:p w14:paraId="7B6912CB" w14:textId="77777777" w:rsidR="00805880" w:rsidRDefault="00805880">
      <w:r>
        <w:br w:type="page"/>
      </w:r>
    </w:p>
    <w:tbl>
      <w:tblPr>
        <w:tblStyle w:val="Grilledutableau"/>
        <w:tblW w:w="0" w:type="auto"/>
        <w:tblInd w:w="-5" w:type="dxa"/>
        <w:tblLook w:val="04A0" w:firstRow="1" w:lastRow="0" w:firstColumn="1" w:lastColumn="0" w:noHBand="0" w:noVBand="1"/>
      </w:tblPr>
      <w:tblGrid>
        <w:gridCol w:w="2410"/>
        <w:gridCol w:w="6652"/>
      </w:tblGrid>
      <w:tr w:rsidR="009A564D" w:rsidRPr="00EF5346" w14:paraId="2CD35D70" w14:textId="77777777" w:rsidTr="00805880">
        <w:tc>
          <w:tcPr>
            <w:tcW w:w="2410" w:type="dxa"/>
          </w:tcPr>
          <w:p w14:paraId="7BD1E69F" w14:textId="1053D6EE"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lastRenderedPageBreak/>
              <w:t>Principaux régimes d’aides d’Etat mobilisables</w:t>
            </w:r>
          </w:p>
        </w:tc>
        <w:tc>
          <w:tcPr>
            <w:tcW w:w="6652" w:type="dxa"/>
          </w:tcPr>
          <w:p w14:paraId="3E896A95" w14:textId="77777777"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À identifier au regard de la réglementation en vigueur en matière d’aides d’État.</w:t>
            </w:r>
          </w:p>
          <w:p w14:paraId="38CAA3AE"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SA.58979</w:t>
            </w:r>
            <w:r w:rsidRPr="00EF5346">
              <w:rPr>
                <w:rFonts w:ascii="Arial" w:hAnsi="Arial" w:cs="Arial"/>
                <w:sz w:val="20"/>
                <w:szCs w:val="20"/>
                <w:lang w:val="fr-FR"/>
              </w:rPr>
              <w:t xml:space="preserve"> – Régime cadre exempté de notification relatif aux aides à finalité régionale pour la période 2014-2023</w:t>
            </w:r>
          </w:p>
          <w:p w14:paraId="50F623F9"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SA.59108</w:t>
            </w:r>
            <w:r w:rsidRPr="00EF5346">
              <w:rPr>
                <w:rFonts w:ascii="Arial" w:hAnsi="Arial" w:cs="Arial"/>
                <w:sz w:val="20"/>
                <w:szCs w:val="20"/>
                <w:lang w:val="fr-FR"/>
              </w:rPr>
              <w:t xml:space="preserve"> – Régime cadre exempté de notification relatif aux aides à la protection de l'environnement pour la période 2014-2023</w:t>
            </w:r>
          </w:p>
          <w:p w14:paraId="0DCEF887"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SA.58980</w:t>
            </w:r>
            <w:r w:rsidRPr="00EF5346">
              <w:rPr>
                <w:rFonts w:ascii="Arial" w:hAnsi="Arial" w:cs="Arial"/>
                <w:sz w:val="20"/>
                <w:szCs w:val="20"/>
                <w:lang w:val="fr-FR"/>
              </w:rPr>
              <w:t xml:space="preserve"> – Régime cadre exempté de notification relatif aux aides à l’investissement en faveur des infrastructures locales pour la période 2014-2023</w:t>
            </w:r>
          </w:p>
          <w:p w14:paraId="58210A30"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SA.101788</w:t>
            </w:r>
            <w:r w:rsidRPr="00EF5346">
              <w:rPr>
                <w:rFonts w:ascii="Arial" w:hAnsi="Arial" w:cs="Arial"/>
                <w:sz w:val="20"/>
                <w:szCs w:val="20"/>
                <w:lang w:val="fr-FR"/>
              </w:rPr>
              <w:t>– Régime exempté de notification relatif aux aides à l’investissement en faveur des infrastructures de recharge ou de ravitaillement accessibles au public pour les véhicules routiers à émissions faibles ou nulles</w:t>
            </w:r>
          </w:p>
          <w:p w14:paraId="0690C7A8"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SA.58995</w:t>
            </w:r>
            <w:r w:rsidRPr="00EF5346">
              <w:rPr>
                <w:rFonts w:ascii="Arial" w:hAnsi="Arial" w:cs="Arial"/>
                <w:sz w:val="20"/>
                <w:szCs w:val="20"/>
                <w:lang w:val="fr-FR"/>
              </w:rPr>
              <w:t xml:space="preserve"> – Régime cadre exempté de notification relatif aux aides à la recherche, au développement et à l’innovation (RDI)</w:t>
            </w:r>
          </w:p>
          <w:p w14:paraId="7B4820F0" w14:textId="77777777" w:rsidR="009A564D" w:rsidRPr="00EF5346" w:rsidRDefault="009A564D" w:rsidP="009A564D">
            <w:pPr>
              <w:rPr>
                <w:rFonts w:ascii="Arial" w:hAnsi="Arial" w:cs="Arial"/>
                <w:sz w:val="20"/>
                <w:szCs w:val="20"/>
                <w:lang w:val="fr-FR"/>
              </w:rPr>
            </w:pPr>
            <w:r w:rsidRPr="00EF5346">
              <w:rPr>
                <w:rFonts w:ascii="Arial" w:hAnsi="Arial" w:cs="Arial"/>
                <w:b/>
                <w:sz w:val="20"/>
                <w:szCs w:val="20"/>
                <w:lang w:val="fr-FR"/>
              </w:rPr>
              <w:t>Règlement n° 360-2012 relatif aux aides de minimis SIEG</w:t>
            </w:r>
            <w:r w:rsidRPr="00EF5346">
              <w:rPr>
                <w:rFonts w:ascii="Arial" w:hAnsi="Arial" w:cs="Arial"/>
                <w:sz w:val="20"/>
                <w:szCs w:val="20"/>
                <w:lang w:val="fr-FR"/>
              </w:rPr>
              <w:t>, modifié par le règlement n°2020/1474 du 13 octobre 2020</w:t>
            </w:r>
          </w:p>
          <w:p w14:paraId="19249E23"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Traité de fonctionnement de l’Union Européenne (TFUE)</w:t>
            </w:r>
            <w:r w:rsidRPr="00EF5346">
              <w:rPr>
                <w:rFonts w:ascii="Arial" w:hAnsi="Arial" w:cs="Arial"/>
                <w:sz w:val="20"/>
                <w:szCs w:val="20"/>
                <w:lang w:val="fr-FR"/>
              </w:rPr>
              <w:t>, en particulier les articles relatifs à la notion de Service d’intérêt économique général (SIEG)</w:t>
            </w:r>
          </w:p>
        </w:tc>
      </w:tr>
      <w:tr w:rsidR="009A564D" w:rsidRPr="00EF5346" w14:paraId="36752AC0" w14:textId="77777777" w:rsidTr="00805880">
        <w:tc>
          <w:tcPr>
            <w:tcW w:w="2410" w:type="dxa"/>
          </w:tcPr>
          <w:p w14:paraId="43B4586B"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OCS applicables</w:t>
            </w:r>
          </w:p>
        </w:tc>
        <w:tc>
          <w:tcPr>
            <w:tcW w:w="6652" w:type="dxa"/>
          </w:tcPr>
          <w:p w14:paraId="78B0ECB1" w14:textId="402158FC" w:rsidR="009A564D" w:rsidRPr="00EF5346" w:rsidRDefault="009A564D" w:rsidP="009A564D">
            <w:pPr>
              <w:rPr>
                <w:rFonts w:ascii="Arial" w:hAnsi="Arial" w:cs="Arial"/>
                <w:sz w:val="20"/>
                <w:szCs w:val="20"/>
                <w:lang w:val="fr-FR"/>
              </w:rPr>
            </w:pPr>
            <w:r w:rsidRPr="00EF5346">
              <w:rPr>
                <w:rFonts w:ascii="Arial" w:hAnsi="Arial" w:cs="Arial"/>
                <w:sz w:val="20"/>
                <w:szCs w:val="20"/>
                <w:lang w:val="fr-FR"/>
              </w:rPr>
              <w:t>Non applicable</w:t>
            </w:r>
            <w:r w:rsidR="005C05BE" w:rsidRPr="00EF5346">
              <w:rPr>
                <w:rFonts w:ascii="Arial" w:hAnsi="Arial" w:cs="Arial"/>
                <w:sz w:val="20"/>
                <w:szCs w:val="20"/>
                <w:lang w:val="fr-FR"/>
              </w:rPr>
              <w:t xml:space="preserve"> pour cette fiche-action</w:t>
            </w:r>
          </w:p>
        </w:tc>
      </w:tr>
      <w:tr w:rsidR="009A564D" w:rsidRPr="00EF5346" w14:paraId="25CCD3A0" w14:textId="77777777" w:rsidTr="00805880">
        <w:tc>
          <w:tcPr>
            <w:tcW w:w="2410" w:type="dxa"/>
          </w:tcPr>
          <w:p w14:paraId="47F5E9AE" w14:textId="77777777" w:rsidR="009A564D" w:rsidRPr="00EF5346" w:rsidRDefault="009A564D" w:rsidP="009A564D">
            <w:pPr>
              <w:jc w:val="left"/>
              <w:rPr>
                <w:rFonts w:ascii="Arial" w:hAnsi="Arial" w:cs="Arial"/>
                <w:i/>
                <w:color w:val="009999"/>
                <w:sz w:val="20"/>
                <w:szCs w:val="20"/>
                <w:lang w:val="fr-FR"/>
              </w:rPr>
            </w:pPr>
            <w:r w:rsidRPr="00EF5346">
              <w:rPr>
                <w:rFonts w:ascii="Arial" w:hAnsi="Arial" w:cs="Arial"/>
                <w:i/>
                <w:color w:val="009999"/>
                <w:sz w:val="20"/>
                <w:szCs w:val="20"/>
                <w:lang w:val="fr-FR"/>
              </w:rPr>
              <w:t>Indicateurs de réalisation</w:t>
            </w:r>
          </w:p>
        </w:tc>
        <w:tc>
          <w:tcPr>
            <w:tcW w:w="6652" w:type="dxa"/>
          </w:tcPr>
          <w:p w14:paraId="4012A18F"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RCO054 - Connexions intermodales nouvelles ou modernisées</w:t>
            </w:r>
          </w:p>
        </w:tc>
      </w:tr>
      <w:tr w:rsidR="009A564D" w:rsidRPr="00EF5346" w14:paraId="446EEBB1" w14:textId="77777777" w:rsidTr="00805880">
        <w:tc>
          <w:tcPr>
            <w:tcW w:w="2410" w:type="dxa"/>
          </w:tcPr>
          <w:p w14:paraId="3DDF7173"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Rappel des indicateurs de résultats</w:t>
            </w:r>
          </w:p>
        </w:tc>
        <w:tc>
          <w:tcPr>
            <w:tcW w:w="6652" w:type="dxa"/>
          </w:tcPr>
          <w:p w14:paraId="401017D4" w14:textId="7777777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RCR029 - Émissions estimées de gaz à effet de serre (Tonnes de CO2eq / an)</w:t>
            </w:r>
          </w:p>
        </w:tc>
      </w:tr>
      <w:tr w:rsidR="009A564D" w:rsidRPr="00EF5346" w14:paraId="719666BF" w14:textId="77777777" w:rsidTr="00805880">
        <w:tc>
          <w:tcPr>
            <w:tcW w:w="2410" w:type="dxa"/>
          </w:tcPr>
          <w:p w14:paraId="6E54D0AC" w14:textId="77777777" w:rsidR="009A564D" w:rsidRPr="00EF5346" w:rsidRDefault="009A564D" w:rsidP="009A564D">
            <w:pPr>
              <w:rPr>
                <w:rFonts w:ascii="Arial" w:hAnsi="Arial" w:cs="Arial"/>
                <w:i/>
                <w:color w:val="009999"/>
                <w:sz w:val="20"/>
                <w:szCs w:val="20"/>
                <w:lang w:val="fr-FR"/>
              </w:rPr>
            </w:pPr>
            <w:r w:rsidRPr="00EF5346">
              <w:rPr>
                <w:rFonts w:ascii="Arial" w:hAnsi="Arial" w:cs="Arial"/>
                <w:i/>
                <w:color w:val="009999"/>
                <w:sz w:val="20"/>
                <w:szCs w:val="20"/>
                <w:lang w:val="fr-FR"/>
              </w:rPr>
              <w:t>Interlocuteurs</w:t>
            </w:r>
          </w:p>
        </w:tc>
        <w:tc>
          <w:tcPr>
            <w:tcW w:w="6652" w:type="dxa"/>
          </w:tcPr>
          <w:p w14:paraId="46D63B7D" w14:textId="77EC4D57" w:rsidR="009A564D" w:rsidRPr="00EF5346" w:rsidRDefault="009A564D" w:rsidP="009A564D">
            <w:pPr>
              <w:rPr>
                <w:rFonts w:ascii="Arial" w:hAnsi="Arial" w:cs="Arial"/>
                <w:b/>
                <w:sz w:val="20"/>
                <w:szCs w:val="20"/>
                <w:lang w:val="fr-FR"/>
              </w:rPr>
            </w:pPr>
            <w:r w:rsidRPr="00EF5346">
              <w:rPr>
                <w:rFonts w:ascii="Arial" w:hAnsi="Arial" w:cs="Arial"/>
                <w:b/>
                <w:sz w:val="20"/>
                <w:szCs w:val="20"/>
                <w:lang w:val="fr-FR"/>
              </w:rPr>
              <w:t>Direction des infrastructures de mobilité et du Canal Seine N</w:t>
            </w:r>
            <w:r w:rsidR="00587632" w:rsidRPr="00EF5346">
              <w:rPr>
                <w:rFonts w:ascii="Arial" w:hAnsi="Arial" w:cs="Arial"/>
                <w:b/>
                <w:sz w:val="20"/>
                <w:szCs w:val="20"/>
                <w:lang w:val="fr-FR"/>
              </w:rPr>
              <w:t xml:space="preserve">ord Europe </w:t>
            </w:r>
          </w:p>
          <w:p w14:paraId="23B4FE8F" w14:textId="77777777" w:rsidR="009A564D" w:rsidRPr="00EF5346" w:rsidRDefault="00BE1488" w:rsidP="009A564D">
            <w:pPr>
              <w:rPr>
                <w:rFonts w:ascii="Arial" w:hAnsi="Arial" w:cs="Arial"/>
                <w:sz w:val="20"/>
                <w:szCs w:val="20"/>
                <w:lang w:val="fr-FR"/>
              </w:rPr>
            </w:pPr>
            <w:hyperlink r:id="rId91" w:history="1">
              <w:r w:rsidR="009A564D" w:rsidRPr="00EF5346">
                <w:rPr>
                  <w:rStyle w:val="Lienhypertexte"/>
                  <w:rFonts w:ascii="Arial" w:hAnsi="Arial" w:cs="Arial"/>
                  <w:color w:val="0028C8"/>
                  <w:sz w:val="20"/>
                  <w:szCs w:val="20"/>
                  <w:lang w:val="fr-FR"/>
                </w:rPr>
                <w:t>Europe-DIMCSNE@hautsdefrance.fr</w:t>
              </w:r>
            </w:hyperlink>
            <w:r w:rsidR="009A564D" w:rsidRPr="00EF5346">
              <w:rPr>
                <w:rFonts w:ascii="Arial" w:hAnsi="Arial" w:cs="Arial"/>
                <w:color w:val="0028C8"/>
                <w:sz w:val="20"/>
                <w:szCs w:val="20"/>
                <w:lang w:val="fr-FR"/>
              </w:rPr>
              <w:t xml:space="preserve"> </w:t>
            </w:r>
          </w:p>
        </w:tc>
      </w:tr>
    </w:tbl>
    <w:p w14:paraId="30E1696D" w14:textId="596E9C4F" w:rsidR="00805880" w:rsidRDefault="00805880">
      <w:pPr>
        <w:spacing w:after="160"/>
        <w:rPr>
          <w:rFonts w:ascii="Arial" w:eastAsiaTheme="majorEastAsia" w:hAnsi="Arial" w:cs="Arial"/>
          <w:b/>
          <w:bCs/>
          <w:color w:val="FFFFFF" w:themeColor="background1"/>
          <w:sz w:val="20"/>
          <w:szCs w:val="20"/>
        </w:rPr>
      </w:pPr>
    </w:p>
    <w:p w14:paraId="036F5A12" w14:textId="77777777" w:rsidR="00805880" w:rsidRDefault="00805880">
      <w:pPr>
        <w:spacing w:after="160"/>
        <w:rPr>
          <w:rFonts w:ascii="Arial" w:eastAsiaTheme="majorEastAsia" w:hAnsi="Arial" w:cs="Arial"/>
          <w:b/>
          <w:bCs/>
          <w:color w:val="FFFFFF" w:themeColor="background1"/>
          <w:sz w:val="20"/>
          <w:szCs w:val="20"/>
        </w:rPr>
      </w:pPr>
      <w:r>
        <w:rPr>
          <w:rFonts w:ascii="Arial" w:eastAsiaTheme="majorEastAsia" w:hAnsi="Arial" w:cs="Arial"/>
          <w:b/>
          <w:bCs/>
          <w:color w:val="FFFFFF" w:themeColor="background1"/>
          <w:sz w:val="20"/>
          <w:szCs w:val="20"/>
        </w:rPr>
        <w:br w:type="page"/>
      </w:r>
    </w:p>
    <w:p w14:paraId="0576A48A" w14:textId="71EAAF72" w:rsidR="00C14E0B" w:rsidRPr="00EF5346" w:rsidRDefault="00C14E0B" w:rsidP="004604D2">
      <w:pPr>
        <w:pStyle w:val="Style1"/>
      </w:pPr>
      <w:bookmarkStart w:id="77" w:name="_Toc109116786"/>
      <w:bookmarkStart w:id="78" w:name="_Toc109116899"/>
      <w:bookmarkStart w:id="79" w:name="_Toc109117101"/>
      <w:bookmarkStart w:id="80" w:name="_Toc122614099"/>
      <w:r w:rsidRPr="00EF5346">
        <w:lastRenderedPageBreak/>
        <w:t>OBJECTIF STRATEGIQUE 5 – OS 5</w:t>
      </w:r>
      <w:bookmarkEnd w:id="77"/>
      <w:bookmarkEnd w:id="78"/>
      <w:bookmarkEnd w:id="79"/>
      <w:bookmarkEnd w:id="80"/>
    </w:p>
    <w:p w14:paraId="6391AD69" w14:textId="087A523E" w:rsidR="00C5513F" w:rsidRPr="00EF5346" w:rsidRDefault="00C57E90" w:rsidP="004604D2">
      <w:pPr>
        <w:pStyle w:val="Titre2"/>
      </w:pPr>
      <w:bookmarkStart w:id="81" w:name="_Toc109116787"/>
      <w:bookmarkStart w:id="82" w:name="_Toc109116900"/>
      <w:bookmarkStart w:id="83" w:name="_Toc109117102"/>
      <w:bookmarkStart w:id="84" w:name="_Toc122614100"/>
      <w:r w:rsidRPr="00EF5346">
        <w:t>Une Europe plus proche des citoyens par l’encouragement du développement durable et intégré d</w:t>
      </w:r>
      <w:r w:rsidR="008A0A71" w:rsidRPr="00EF5346">
        <w:t>e tous les types de territoires et des initiatives locales</w:t>
      </w:r>
      <w:bookmarkEnd w:id="81"/>
      <w:bookmarkEnd w:id="82"/>
      <w:bookmarkEnd w:id="83"/>
      <w:bookmarkEnd w:id="84"/>
      <w:r w:rsidR="00587C3C" w:rsidRPr="00EF5346">
        <w:rPr>
          <w:rFonts w:eastAsiaTheme="minorEastAsia"/>
          <w:b/>
          <w:noProof/>
          <w:lang w:eastAsia="fr-FR"/>
        </w:rPr>
        <w:t xml:space="preserve"> </w:t>
      </w:r>
    </w:p>
    <w:p w14:paraId="66B67713" w14:textId="7CA12F14" w:rsidR="00C57E90" w:rsidRPr="00EF5346" w:rsidRDefault="00587C3C" w:rsidP="00C57E90">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0" behindDoc="0" locked="0" layoutInCell="1" allowOverlap="1" wp14:anchorId="756B0787" wp14:editId="389D1FC3">
                <wp:simplePos x="0" y="0"/>
                <wp:positionH relativeFrom="column">
                  <wp:posOffset>750</wp:posOffset>
                </wp:positionH>
                <wp:positionV relativeFrom="paragraph">
                  <wp:posOffset>123710</wp:posOffset>
                </wp:positionV>
                <wp:extent cx="5728583" cy="809629"/>
                <wp:effectExtent l="0" t="0" r="0" b="9525"/>
                <wp:wrapNone/>
                <wp:docPr id="1" name="Groupe 21"/>
                <wp:cNvGraphicFramePr/>
                <a:graphic xmlns:a="http://schemas.openxmlformats.org/drawingml/2006/main">
                  <a:graphicData uri="http://schemas.microsoft.com/office/word/2010/wordprocessingGroup">
                    <wpg:wgp>
                      <wpg:cNvGrpSpPr/>
                      <wpg:grpSpPr>
                        <a:xfrm>
                          <a:off x="0" y="0"/>
                          <a:ext cx="5728583" cy="809629"/>
                          <a:chOff x="0" y="0"/>
                          <a:chExt cx="5728583" cy="809629"/>
                        </a:xfrm>
                      </wpg:grpSpPr>
                      <wps:wsp>
                        <wps:cNvPr id="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7" name="object 11"/>
                        <wps:cNvSpPr txBox="1"/>
                        <wps:spPr>
                          <a:xfrm>
                            <a:off x="70464" y="150366"/>
                            <a:ext cx="596900" cy="178435"/>
                          </a:xfrm>
                          <a:prstGeom prst="rect">
                            <a:avLst/>
                          </a:prstGeom>
                        </wps:spPr>
                        <wps:txbx>
                          <w:txbxContent>
                            <w:p w14:paraId="52D06C37" w14:textId="77777777" w:rsidR="005D1772" w:rsidRPr="00A56415" w:rsidRDefault="005D1772"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8" name="object 13"/>
                        <wps:cNvSpPr txBox="1"/>
                        <wps:spPr>
                          <a:xfrm>
                            <a:off x="786378" y="186056"/>
                            <a:ext cx="4942205" cy="178435"/>
                          </a:xfrm>
                          <a:prstGeom prst="rect">
                            <a:avLst/>
                          </a:prstGeom>
                        </wps:spPr>
                        <wps:txbx>
                          <w:txbxContent>
                            <w:p w14:paraId="0B5EA0DE" w14:textId="31A55BC6" w:rsidR="005D1772" w:rsidRPr="00A56415" w:rsidRDefault="005D1772"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9" name="object 14"/>
                          <pic:cNvPicPr/>
                        </pic:nvPicPr>
                        <pic:blipFill>
                          <a:blip r:embed="rId92" cstate="print">
                            <a:extLst>
                              <a:ext uri="{28A0092B-C50C-407E-A947-70E740481C1C}">
                                <a14:useLocalDpi xmlns:a14="http://schemas.microsoft.com/office/drawing/2010/main" val="0"/>
                              </a:ext>
                            </a:extLst>
                          </a:blip>
                          <a:stretch>
                            <a:fillRect/>
                          </a:stretch>
                        </pic:blipFill>
                        <pic:spPr>
                          <a:xfrm>
                            <a:off x="70500" y="229571"/>
                            <a:ext cx="579977" cy="580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6B0787" id="Groupe 21" o:spid="_x0000_s1691" style="position:absolute;left:0;text-align:left;margin-left:.05pt;margin-top:9.75pt;width:451.05pt;height:63.75pt;z-index:251658270;mso-width-relative:margin;mso-height-relative:margin" coordsize="57285,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">
                <v:shape id="object 10" o:spid="_x0000_s169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" path="m369569,l,184785,,624459,369569,809244,739139,624459r,-439674l369569,xe" fillcolor="#629fdb" stroked="f">
                  <v:path arrowok="t"/>
                </v:shape>
                <v:shape id="object 11" o:spid="_x0000_s1693" type="#_x0000_t202" style="position:absolute;left:704;top:1503;width:59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" filled="f" stroked="f">
                  <v:textbox style="mso-fit-shape-to-text:t" inset="0,1pt,0,0">
                    <w:txbxContent>
                      <w:p w14:paraId="52D06C37" w14:textId="77777777" w:rsidR="005D1772" w:rsidRPr="00A56415" w:rsidRDefault="005D1772" w:rsidP="00A56415">
                        <w:pPr>
                          <w:pStyle w:val="NormalWeb"/>
                          <w:spacing w:before="20" w:after="0"/>
                          <w:ind w:left="14"/>
                          <w:jc w:val="center"/>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694" type="#_x0000_t202" style="position:absolute;left:7863;top:1860;width:494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" filled="f" stroked="f">
                  <v:textbox style="mso-fit-shape-to-text:t" inset="0,1pt,0,0">
                    <w:txbxContent>
                      <w:p w14:paraId="0B5EA0DE" w14:textId="31A55BC6" w:rsidR="005D1772" w:rsidRPr="00A56415" w:rsidRDefault="005D1772" w:rsidP="00587C3C">
                        <w:pPr>
                          <w:pStyle w:val="NormalWeb"/>
                          <w:spacing w:before="20" w:after="0"/>
                          <w:ind w:left="14"/>
                          <w:rPr>
                            <w:rFonts w:ascii="Arial" w:hAnsi="Arial" w:cs="Arial"/>
                            <w:sz w:val="20"/>
                            <w:szCs w:val="20"/>
                          </w:rPr>
                        </w:pPr>
                        <w:r w:rsidRPr="00A56415">
                          <w:rPr>
                            <w:rFonts w:ascii="Arial" w:hAnsi="Arial" w:cs="Arial"/>
                            <w:b/>
                            <w:bCs/>
                            <w:color w:val="629FDB"/>
                            <w:spacing w:val="-1"/>
                            <w:kern w:val="24"/>
                            <w:sz w:val="20"/>
                            <w:szCs w:val="20"/>
                          </w:rPr>
                          <w:t>Contribution</w:t>
                        </w:r>
                        <w:r w:rsidRPr="00A56415">
                          <w:rPr>
                            <w:rFonts w:ascii="Arial" w:hAnsi="Arial" w:cs="Arial"/>
                            <w:b/>
                            <w:bCs/>
                            <w:color w:val="629FDB"/>
                            <w:spacing w:val="1"/>
                            <w:kern w:val="24"/>
                            <w:sz w:val="20"/>
                            <w:szCs w:val="20"/>
                          </w:rPr>
                          <w:t xml:space="preserve"> </w:t>
                        </w:r>
                        <w:r w:rsidRPr="00A56415">
                          <w:rPr>
                            <w:rFonts w:ascii="Arial" w:hAnsi="Arial" w:cs="Arial"/>
                            <w:b/>
                            <w:bCs/>
                            <w:color w:val="629FDB"/>
                            <w:kern w:val="24"/>
                            <w:sz w:val="20"/>
                            <w:szCs w:val="20"/>
                          </w:rPr>
                          <w:t>au</w:t>
                        </w:r>
                        <w:r w:rsidRPr="00A56415">
                          <w:rPr>
                            <w:rFonts w:ascii="Arial" w:hAnsi="Arial" w:cs="Arial"/>
                            <w:b/>
                            <w:bCs/>
                            <w:color w:val="629FDB"/>
                            <w:spacing w:val="-3"/>
                            <w:kern w:val="24"/>
                            <w:sz w:val="20"/>
                            <w:szCs w:val="20"/>
                          </w:rPr>
                          <w:t xml:space="preserve"> </w:t>
                        </w:r>
                        <w:r w:rsidRPr="00A56415">
                          <w:rPr>
                            <w:rFonts w:ascii="Arial" w:hAnsi="Arial" w:cs="Arial"/>
                            <w:b/>
                            <w:bCs/>
                            <w:color w:val="629FDB"/>
                            <w:spacing w:val="-1"/>
                            <w:kern w:val="24"/>
                            <w:sz w:val="20"/>
                            <w:szCs w:val="20"/>
                          </w:rPr>
                          <w:t>développement d’une</w:t>
                        </w:r>
                        <w:r w:rsidRPr="00A56415">
                          <w:rPr>
                            <w:rFonts w:ascii="Arial" w:hAnsi="Arial" w:cs="Arial"/>
                            <w:b/>
                            <w:bCs/>
                            <w:color w:val="629FDB"/>
                            <w:spacing w:val="-4"/>
                            <w:kern w:val="24"/>
                            <w:sz w:val="20"/>
                            <w:szCs w:val="20"/>
                          </w:rPr>
                          <w:t xml:space="preserve"> </w:t>
                        </w:r>
                        <w:r w:rsidRPr="00A56415">
                          <w:rPr>
                            <w:rFonts w:ascii="Arial" w:hAnsi="Arial" w:cs="Arial"/>
                            <w:b/>
                            <w:bCs/>
                            <w:color w:val="629FDB"/>
                            <w:kern w:val="24"/>
                            <w:sz w:val="20"/>
                            <w:szCs w:val="20"/>
                          </w:rPr>
                          <w:t>approche</w:t>
                        </w:r>
                        <w:r w:rsidRPr="00A56415">
                          <w:rPr>
                            <w:rFonts w:ascii="Arial" w:hAnsi="Arial" w:cs="Arial"/>
                            <w:b/>
                            <w:bCs/>
                            <w:color w:val="629FDB"/>
                            <w:spacing w:val="-2"/>
                            <w:kern w:val="24"/>
                            <w:sz w:val="20"/>
                            <w:szCs w:val="20"/>
                          </w:rPr>
                          <w:t xml:space="preserve"> </w:t>
                        </w:r>
                        <w:r w:rsidRPr="00A56415">
                          <w:rPr>
                            <w:rFonts w:ascii="Arial" w:hAnsi="Arial" w:cs="Arial"/>
                            <w:b/>
                            <w:bCs/>
                            <w:color w:val="629FDB"/>
                            <w:spacing w:val="-1"/>
                            <w:kern w:val="24"/>
                            <w:sz w:val="20"/>
                            <w:szCs w:val="20"/>
                          </w:rPr>
                          <w:t>intégrée,</w:t>
                        </w:r>
                        <w:r w:rsidRPr="00A56415">
                          <w:rPr>
                            <w:rFonts w:ascii="Arial" w:hAnsi="Arial" w:cs="Arial"/>
                            <w:b/>
                            <w:bCs/>
                            <w:color w:val="629FDB"/>
                            <w:spacing w:val="-8"/>
                            <w:kern w:val="24"/>
                            <w:sz w:val="20"/>
                            <w:szCs w:val="20"/>
                          </w:rPr>
                          <w:t xml:space="preserve"> </w:t>
                        </w:r>
                        <w:r w:rsidRPr="00A56415">
                          <w:rPr>
                            <w:rFonts w:ascii="Arial" w:hAnsi="Arial" w:cs="Arial"/>
                            <w:b/>
                            <w:bCs/>
                            <w:color w:val="629FDB"/>
                            <w:spacing w:val="-1"/>
                            <w:kern w:val="24"/>
                            <w:sz w:val="20"/>
                            <w:szCs w:val="20"/>
                          </w:rPr>
                          <w:t>durable</w:t>
                        </w:r>
                        <w:r w:rsidRPr="00A56415">
                          <w:rPr>
                            <w:rFonts w:ascii="Arial" w:hAnsi="Arial" w:cs="Arial"/>
                            <w:b/>
                            <w:bCs/>
                            <w:color w:val="629FDB"/>
                            <w:spacing w:val="-5"/>
                            <w:kern w:val="24"/>
                            <w:sz w:val="20"/>
                            <w:szCs w:val="20"/>
                          </w:rPr>
                          <w:t xml:space="preserve"> </w:t>
                        </w:r>
                        <w:r w:rsidRPr="00A56415">
                          <w:rPr>
                            <w:rFonts w:ascii="Arial" w:hAnsi="Arial" w:cs="Arial"/>
                            <w:b/>
                            <w:bCs/>
                            <w:color w:val="629FDB"/>
                            <w:kern w:val="24"/>
                            <w:sz w:val="20"/>
                            <w:szCs w:val="20"/>
                          </w:rPr>
                          <w:t xml:space="preserve">et solidaire </w:t>
                        </w:r>
                      </w:p>
                    </w:txbxContent>
                  </v:textbox>
                </v:shape>
                <v:shape id="object 14" o:spid="_x0000_s1695" type="#_x0000_t75" style="position:absolute;left:705;top:2295;width:5799;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">
                  <v:imagedata r:id="rId93" o:title=""/>
                </v:shape>
              </v:group>
            </w:pict>
          </mc:Fallback>
        </mc:AlternateContent>
      </w:r>
    </w:p>
    <w:p w14:paraId="2D92808B" w14:textId="6AB30D76" w:rsidR="00EC61E3" w:rsidRPr="00EF5346" w:rsidRDefault="008C3883" w:rsidP="00EC61E3">
      <w:pPr>
        <w:spacing w:after="160"/>
        <w:rPr>
          <w:rFonts w:ascii="Arial" w:eastAsiaTheme="majorEastAsia" w:hAnsi="Arial" w:cs="Arial"/>
          <w:b/>
          <w:bCs/>
          <w:color w:val="FFFFFF" w:themeColor="background1"/>
          <w:sz w:val="20"/>
          <w:szCs w:val="20"/>
        </w:rPr>
      </w:pPr>
      <w:r w:rsidRPr="00EF5346">
        <w:rPr>
          <w:rFonts w:ascii="Arial" w:hAnsi="Arial" w:cs="Arial"/>
          <w:noProof/>
          <w:sz w:val="20"/>
          <w:szCs w:val="20"/>
          <w:lang w:eastAsia="fr-FR"/>
        </w:rPr>
        <mc:AlternateContent>
          <mc:Choice Requires="wpg">
            <w:drawing>
              <wp:anchor distT="0" distB="0" distL="114300" distR="114300" simplePos="0" relativeHeight="251658272" behindDoc="0" locked="0" layoutInCell="1" allowOverlap="1" wp14:anchorId="4FF135AC" wp14:editId="138BDB17">
                <wp:simplePos x="0" y="0"/>
                <wp:positionH relativeFrom="margin">
                  <wp:posOffset>750570</wp:posOffset>
                </wp:positionH>
                <wp:positionV relativeFrom="paragraph">
                  <wp:posOffset>1289050</wp:posOffset>
                </wp:positionV>
                <wp:extent cx="5038725" cy="910590"/>
                <wp:effectExtent l="0" t="0" r="9525" b="3810"/>
                <wp:wrapNone/>
                <wp:docPr id="50" name="Groupe 50"/>
                <wp:cNvGraphicFramePr/>
                <a:graphic xmlns:a="http://schemas.openxmlformats.org/drawingml/2006/main">
                  <a:graphicData uri="http://schemas.microsoft.com/office/word/2010/wordprocessingGroup">
                    <wpg:wgp>
                      <wpg:cNvGrpSpPr/>
                      <wpg:grpSpPr>
                        <a:xfrm>
                          <a:off x="0" y="0"/>
                          <a:ext cx="5038725" cy="910590"/>
                          <a:chOff x="0" y="0"/>
                          <a:chExt cx="4870797" cy="820064"/>
                        </a:xfrm>
                      </wpg:grpSpPr>
                      <wps:wsp>
                        <wps:cNvPr id="51" name="Rectangle 51"/>
                        <wps:cNvSpPr/>
                        <wps:spPr>
                          <a:xfrm>
                            <a:off x="890588" y="213329"/>
                            <a:ext cx="763817" cy="56413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41A8" w14:textId="77777777" w:rsidR="005D1772" w:rsidRDefault="005D1772" w:rsidP="007E3466"/>
                          </w:txbxContent>
                        </wps:txbx>
                        <wps:bodyPr rtlCol="0" anchor="ctr"/>
                      </wps:wsp>
                      <wps:wsp>
                        <wps:cNvPr id="52" name="Rectangle 52"/>
                        <wps:cNvSpPr/>
                        <wps:spPr>
                          <a:xfrm>
                            <a:off x="890588" y="0"/>
                            <a:ext cx="764375" cy="237656"/>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1BC13"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wps:txbx>
                        <wps:bodyPr rtlCol="0" anchor="ctr"/>
                      </wps:wsp>
                      <wps:wsp>
                        <wps:cNvPr id="54" name="Rectangle 54"/>
                        <wps:cNvSpPr/>
                        <wps:spPr>
                          <a:xfrm>
                            <a:off x="847725" y="200223"/>
                            <a:ext cx="804271" cy="576238"/>
                          </a:xfrm>
                          <a:prstGeom prst="rect">
                            <a:avLst/>
                          </a:prstGeom>
                        </wps:spPr>
                        <wps:txbx>
                          <w:txbxContent>
                            <w:p w14:paraId="00C8EA11" w14:textId="2FDD0B4D" w:rsidR="005D1772" w:rsidRPr="00A56415" w:rsidRDefault="005D1772"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wps:txbx>
                        <wps:bodyPr wrap="square">
                          <a:noAutofit/>
                        </wps:bodyPr>
                      </wps:wsp>
                      <wps:wsp>
                        <wps:cNvPr id="55" name="Rectangle 55"/>
                        <wps:cNvSpPr/>
                        <wps:spPr>
                          <a:xfrm>
                            <a:off x="1700213" y="210933"/>
                            <a:ext cx="836968" cy="566367"/>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83464" w14:textId="77777777" w:rsidR="005D1772" w:rsidRDefault="005D1772" w:rsidP="007E3466"/>
                          </w:txbxContent>
                        </wps:txbx>
                        <wps:bodyPr rtlCol="0" anchor="ctr"/>
                      </wps:wsp>
                      <wps:wsp>
                        <wps:cNvPr id="56" name="Rectangle 56"/>
                        <wps:cNvSpPr/>
                        <wps:spPr>
                          <a:xfrm>
                            <a:off x="1700213" y="0"/>
                            <a:ext cx="837735" cy="230569"/>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EAC3B"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wps:txbx>
                        <wps:bodyPr rtlCol="0" anchor="ctr"/>
                      </wps:wsp>
                      <wps:wsp>
                        <wps:cNvPr id="57" name="Rectangle 57"/>
                        <wps:cNvSpPr/>
                        <wps:spPr>
                          <a:xfrm>
                            <a:off x="1652588" y="215216"/>
                            <a:ext cx="918691" cy="604848"/>
                          </a:xfrm>
                          <a:prstGeom prst="rect">
                            <a:avLst/>
                          </a:prstGeom>
                        </wps:spPr>
                        <wps:txbx>
                          <w:txbxContent>
                            <w:p w14:paraId="317238D0" w14:textId="4C78EB2F" w:rsidR="005D1772" w:rsidRPr="00A56415" w:rsidRDefault="005D1772"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wps:txbx>
                        <wps:bodyPr wrap="square">
                          <a:noAutofit/>
                        </wps:bodyPr>
                      </wps:wsp>
                      <wpg:grpSp>
                        <wpg:cNvPr id="61" name="Groupe 61"/>
                        <wpg:cNvGrpSpPr/>
                        <wpg:grpSpPr>
                          <a:xfrm>
                            <a:off x="0" y="0"/>
                            <a:ext cx="912312" cy="796046"/>
                            <a:chOff x="0" y="0"/>
                            <a:chExt cx="912312" cy="796046"/>
                          </a:xfrm>
                        </wpg:grpSpPr>
                        <wps:wsp>
                          <wps:cNvPr id="62" name="Rectangle 62"/>
                          <wps:cNvSpPr/>
                          <wps:spPr>
                            <a:xfrm>
                              <a:off x="44450" y="215324"/>
                              <a:ext cx="808475" cy="56205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5430" w14:textId="77777777" w:rsidR="005D1772" w:rsidRDefault="005D1772" w:rsidP="007E3466"/>
                            </w:txbxContent>
                          </wps:txbx>
                          <wps:bodyPr rtlCol="0" anchor="ctr"/>
                        </wps:wsp>
                        <wps:wsp>
                          <wps:cNvPr id="63" name="Rectangle 63"/>
                          <wps:cNvSpPr/>
                          <wps:spPr>
                            <a:xfrm>
                              <a:off x="44450" y="0"/>
                              <a:ext cx="804439" cy="23556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7C79FF"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wps:txbx>
                          <wps:bodyPr rtlCol="0" anchor="ctr"/>
                        </wps:wsp>
                        <wps:wsp>
                          <wps:cNvPr id="121" name="Rectangle 121"/>
                          <wps:cNvSpPr/>
                          <wps:spPr>
                            <a:xfrm>
                              <a:off x="0" y="222092"/>
                              <a:ext cx="912312" cy="573954"/>
                            </a:xfrm>
                            <a:prstGeom prst="rect">
                              <a:avLst/>
                            </a:prstGeom>
                          </wps:spPr>
                          <wps:txbx>
                            <w:txbxContent>
                              <w:p w14:paraId="15610D32" w14:textId="62668F25" w:rsidR="005D1772" w:rsidRPr="008C3883" w:rsidRDefault="005D1772"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wps:txbx>
                          <wps:bodyPr wrap="square">
                            <a:noAutofit/>
                          </wps:bodyPr>
                        </wps:wsp>
                      </wpg:grpSp>
                      <wpg:grpSp>
                        <wpg:cNvPr id="322" name="Groupe 3"/>
                        <wpg:cNvGrpSpPr/>
                        <wpg:grpSpPr>
                          <a:xfrm>
                            <a:off x="2585326" y="0"/>
                            <a:ext cx="2285471" cy="777220"/>
                            <a:chOff x="-394185" y="0"/>
                            <a:chExt cx="3390633" cy="1153434"/>
                          </a:xfrm>
                        </wpg:grpSpPr>
                        <wps:wsp>
                          <wps:cNvPr id="323" name="Rectangle 323"/>
                          <wps:cNvSpPr/>
                          <wps:spPr>
                            <a:xfrm>
                              <a:off x="-383100" y="313046"/>
                              <a:ext cx="1122791" cy="84038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3FDD2" w14:textId="77777777" w:rsidR="005D1772" w:rsidRDefault="005D1772" w:rsidP="007E3466"/>
                            </w:txbxContent>
                          </wps:txbx>
                          <wps:bodyPr rtlCol="0" anchor="ctr"/>
                        </wps:wsp>
                        <wps:wsp>
                          <wps:cNvPr id="324" name="Rectangle 324"/>
                          <wps:cNvSpPr/>
                          <wps:spPr>
                            <a:xfrm>
                              <a:off x="-382177" y="0"/>
                              <a:ext cx="112174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6D4625"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wps:txbx>
                          <wps:bodyPr rtlCol="0" anchor="ctr"/>
                        </wps:wsp>
                        <wps:wsp>
                          <wps:cNvPr id="325" name="Rectangle 325"/>
                          <wps:cNvSpPr/>
                          <wps:spPr>
                            <a:xfrm>
                              <a:off x="-394185" y="329597"/>
                              <a:ext cx="1122070" cy="708043"/>
                            </a:xfrm>
                            <a:prstGeom prst="rect">
                              <a:avLst/>
                            </a:prstGeom>
                          </wps:spPr>
                          <wps:txbx>
                            <w:txbxContent>
                              <w:p w14:paraId="7928BFA5" w14:textId="2D329B94" w:rsidR="005D1772" w:rsidRPr="00A56415" w:rsidRDefault="005D1772"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wps:txbx>
                          <wps:bodyPr wrap="square">
                            <a:noAutofit/>
                          </wps:bodyPr>
                        </wps:wsp>
                        <wps:wsp>
                          <wps:cNvPr id="326" name="Rectangle 326"/>
                          <wps:cNvSpPr/>
                          <wps:spPr>
                            <a:xfrm>
                              <a:off x="823923" y="303617"/>
                              <a:ext cx="1009868" cy="84969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D24B7" w14:textId="77777777" w:rsidR="005D1772" w:rsidRDefault="005D1772" w:rsidP="007E3466"/>
                            </w:txbxContent>
                          </wps:txbx>
                          <wps:bodyPr rtlCol="0" anchor="ctr"/>
                        </wps:wsp>
                        <wps:wsp>
                          <wps:cNvPr id="350" name="Rectangle 350"/>
                          <wps:cNvSpPr/>
                          <wps:spPr>
                            <a:xfrm>
                              <a:off x="825322" y="0"/>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86390D"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wps:txbx>
                          <wps:bodyPr rtlCol="0" anchor="ctr"/>
                        </wps:wsp>
                        <wps:wsp>
                          <wps:cNvPr id="351" name="Rectangle 351"/>
                          <wps:cNvSpPr/>
                          <wps:spPr>
                            <a:xfrm>
                              <a:off x="804497" y="389213"/>
                              <a:ext cx="985521" cy="509550"/>
                            </a:xfrm>
                            <a:prstGeom prst="rect">
                              <a:avLst/>
                            </a:prstGeom>
                          </wps:spPr>
                          <wps:txbx>
                            <w:txbxContent>
                              <w:p w14:paraId="3D4786E2" w14:textId="4071B86F" w:rsidR="005D1772" w:rsidRPr="00A56415" w:rsidRDefault="005D1772"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wps:txbx>
                          <wps:bodyPr wrap="square">
                            <a:noAutofit/>
                          </wps:bodyPr>
                        </wps:wsp>
                        <wps:wsp>
                          <wps:cNvPr id="128" name="Rectangle 128"/>
                          <wps:cNvSpPr/>
                          <wps:spPr>
                            <a:xfrm>
                              <a:off x="1927490" y="303534"/>
                              <a:ext cx="1009865" cy="84934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E59CD" w14:textId="77777777" w:rsidR="005D1772" w:rsidRDefault="005D1772" w:rsidP="007E3466"/>
                            </w:txbxContent>
                          </wps:txbx>
                          <wps:bodyPr rtlCol="0" anchor="ctr"/>
                        </wps:wsp>
                        <wps:wsp>
                          <wps:cNvPr id="129" name="Rectangle 129"/>
                          <wps:cNvSpPr/>
                          <wps:spPr>
                            <a:xfrm>
                              <a:off x="1928150" y="2231"/>
                              <a:ext cx="1009867" cy="314798"/>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97F52C"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wps:txbx>
                          <wps:bodyPr rtlCol="0" anchor="ctr"/>
                        </wps:wsp>
                        <wps:wsp>
                          <wps:cNvPr id="130" name="Rectangle 130"/>
                          <wps:cNvSpPr/>
                          <wps:spPr>
                            <a:xfrm>
                              <a:off x="1849201" y="389213"/>
                              <a:ext cx="1147247" cy="619953"/>
                            </a:xfrm>
                            <a:prstGeom prst="rect">
                              <a:avLst/>
                            </a:prstGeom>
                          </wps:spPr>
                          <wps:txbx>
                            <w:txbxContent>
                              <w:p w14:paraId="59A581CF" w14:textId="55CD3663" w:rsidR="005D1772" w:rsidRPr="00A56415" w:rsidRDefault="005D1772"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FF135AC" id="Groupe 50" o:spid="_x0000_s1696" style="position:absolute;left:0;text-align:left;margin-left:59.1pt;margin-top:101.5pt;width:396.75pt;height:71.7pt;z-index:251658272;mso-position-horizontal-relative:margin;mso-width-relative:margin;mso-height-relative:margin" coordsize="48707,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">
                <v:rect id="Rectangle 51" o:spid="_x0000_s1697" style="position:absolute;left:8905;top:2133;width:7639;height:5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" fillcolor="#629fdb" strokecolor="#629fdb" strokeweight="1pt">
                  <v:textbox>
                    <w:txbxContent>
                      <w:p w14:paraId="7B6641A8" w14:textId="77777777" w:rsidR="005D1772" w:rsidRDefault="005D1772" w:rsidP="007E3466"/>
                    </w:txbxContent>
                  </v:textbox>
                </v:rect>
                <v:rect id="Rectangle 52" o:spid="_x0000_s1698" style="position:absolute;left:8905;width:7644;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" filled="f" strokecolor="#629fdb" strokeweight="1pt">
                  <v:stroke dashstyle="dash"/>
                  <v:textbox>
                    <w:txbxContent>
                      <w:p w14:paraId="1CF1BC13"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2</w:t>
                        </w:r>
                      </w:p>
                    </w:txbxContent>
                  </v:textbox>
                </v:rect>
                <v:rect id="_x0000_s1699" style="position:absolute;left:8477;top:2002;width:8042;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00C8EA11" w14:textId="2FDD0B4D" w:rsidR="005D1772" w:rsidRPr="00A56415" w:rsidRDefault="005D1772" w:rsidP="00A56415">
                        <w:pPr>
                          <w:pStyle w:val="NormalWeb"/>
                          <w:kinsoku w:val="0"/>
                          <w:overflowPunct w:val="0"/>
                          <w:spacing w:before="0" w:after="0"/>
                          <w:jc w:val="center"/>
                          <w:textAlignment w:val="baseline"/>
                          <w:rPr>
                            <w:rFonts w:ascii="Arial" w:hAnsi="Arial" w:cs="Arial"/>
                            <w:color w:val="FFFFFF"/>
                            <w:kern w:val="24"/>
                            <w:sz w:val="12"/>
                            <w:szCs w:val="12"/>
                          </w:rPr>
                        </w:pPr>
                        <w:r w:rsidRPr="00A56415">
                          <w:rPr>
                            <w:rFonts w:ascii="Arial" w:hAnsi="Arial" w:cs="Arial"/>
                            <w:color w:val="FFFFFF"/>
                            <w:kern w:val="24"/>
                            <w:sz w:val="12"/>
                            <w:szCs w:val="12"/>
                          </w:rPr>
                          <w:t>Requalification des espaces publics des cités minières identifiées au titre de l’ERBM</w:t>
                        </w:r>
                      </w:p>
                    </w:txbxContent>
                  </v:textbox>
                </v:rect>
                <v:rect id="Rectangle 55" o:spid="_x0000_s1700" style="position:absolute;left:17002;top:2109;width:8369;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" fillcolor="#629fdb" strokecolor="#629fdb" strokeweight="1pt">
                  <v:textbox>
                    <w:txbxContent>
                      <w:p w14:paraId="36C83464" w14:textId="77777777" w:rsidR="005D1772" w:rsidRDefault="005D1772" w:rsidP="007E3466"/>
                    </w:txbxContent>
                  </v:textbox>
                </v:rect>
                <v:rect id="Rectangle 56" o:spid="_x0000_s1701" style="position:absolute;left:17002;width:837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" filled="f" strokecolor="#629fdb" strokeweight="1pt">
                  <v:stroke dashstyle="dash"/>
                  <v:textbox>
                    <w:txbxContent>
                      <w:p w14:paraId="398EAC3B"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3</w:t>
                        </w:r>
                      </w:p>
                    </w:txbxContent>
                  </v:textbox>
                </v:rect>
                <v:rect id="Rectangle 57" o:spid="_x0000_s1702" style="position:absolute;left:16525;top:2152;width:9187;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317238D0" w14:textId="4C78EB2F" w:rsidR="005D1772" w:rsidRPr="00A56415" w:rsidRDefault="005D1772" w:rsidP="007E3466">
                        <w:pPr>
                          <w:pStyle w:val="NormalWeb"/>
                          <w:kinsoku w:val="0"/>
                          <w:overflowPunct w:val="0"/>
                          <w:spacing w:before="0" w:after="0"/>
                          <w:jc w:val="center"/>
                          <w:textAlignment w:val="baseline"/>
                          <w:rPr>
                            <w:rFonts w:ascii="Arial" w:hAnsi="Arial" w:cs="Arial"/>
                            <w:sz w:val="12"/>
                            <w:szCs w:val="12"/>
                          </w:rPr>
                        </w:pPr>
                        <w:r w:rsidRPr="00A56415">
                          <w:rPr>
                            <w:rFonts w:ascii="Arial" w:hAnsi="Arial" w:cs="Arial"/>
                            <w:color w:val="FFFFFF"/>
                            <w:kern w:val="24"/>
                            <w:sz w:val="12"/>
                            <w:szCs w:val="12"/>
                          </w:rPr>
                          <w:t>Requalification des espaces délaissés ET dégradés au bénéfice d’opérations de redynamisation urbaine</w:t>
                        </w:r>
                      </w:p>
                    </w:txbxContent>
                  </v:textbox>
                </v:rect>
                <v:group id="Groupe 61" o:spid="_x0000_s1703" style="position:absolute;width:9123;height:7960" coordsize="912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704" style="position:absolute;left:444;top:2153;width:808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" fillcolor="#629fdb" strokecolor="#629fdb" strokeweight="1pt">
                    <v:textbox>
                      <w:txbxContent>
                        <w:p w14:paraId="05FA5430" w14:textId="77777777" w:rsidR="005D1772" w:rsidRDefault="005D1772" w:rsidP="007E3466"/>
                      </w:txbxContent>
                    </v:textbox>
                  </v:rect>
                  <v:rect id="Rectangle 63" o:spid="_x0000_s1705" style="position:absolute;left:444;width:8044;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" filled="f" strokecolor="#629fdb" strokeweight="1pt">
                    <v:stroke dashstyle="dash"/>
                    <v:textbox>
                      <w:txbxContent>
                        <w:p w14:paraId="6F7C79FF"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3"/>
                              <w:szCs w:val="13"/>
                            </w:rPr>
                          </w:pPr>
                          <w:r w:rsidRPr="00A56415">
                            <w:rPr>
                              <w:rFonts w:ascii="Arial" w:hAnsi="Arial" w:cs="Arial"/>
                              <w:b/>
                              <w:bCs/>
                              <w:color w:val="629FDB"/>
                              <w:kern w:val="24"/>
                              <w:sz w:val="13"/>
                              <w:szCs w:val="13"/>
                            </w:rPr>
                            <w:t>Type d’action 1</w:t>
                          </w:r>
                        </w:p>
                      </w:txbxContent>
                    </v:textbox>
                  </v:rect>
                  <v:rect id="Rectangle 121" o:spid="_x0000_s1706" style="position:absolute;top:2220;width:9123;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15610D32" w14:textId="62668F25" w:rsidR="005D1772" w:rsidRPr="008C3883" w:rsidRDefault="005D1772" w:rsidP="007E3466">
                          <w:pPr>
                            <w:pStyle w:val="NormalWeb"/>
                            <w:kinsoku w:val="0"/>
                            <w:overflowPunct w:val="0"/>
                            <w:spacing w:before="0" w:after="0"/>
                            <w:jc w:val="center"/>
                            <w:textAlignment w:val="baseline"/>
                            <w:rPr>
                              <w:rFonts w:ascii="Arial" w:hAnsi="Arial" w:cs="Arial"/>
                              <w:sz w:val="16"/>
                              <w:szCs w:val="16"/>
                            </w:rPr>
                          </w:pPr>
                          <w:r w:rsidRPr="008C3883">
                            <w:rPr>
                              <w:rFonts w:ascii="Arial" w:hAnsi="Arial" w:cs="Arial"/>
                              <w:color w:val="FFFFFF"/>
                              <w:kern w:val="24"/>
                              <w:sz w:val="16"/>
                              <w:szCs w:val="16"/>
                            </w:rPr>
                            <w:t>Soutien à des investissements territoriaux intégrés</w:t>
                          </w:r>
                        </w:p>
                      </w:txbxContent>
                    </v:textbox>
                  </v:rect>
                </v:group>
                <v:group id="Groupe 3" o:spid="_x0000_s1707" style="position:absolute;left:25853;width:22854;height:7772" coordorigin="-3941" coordsize="33906,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23" o:spid="_x0000_s1708" style="position:absolute;left:-3831;top:3130;width:11227;height:8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" fillcolor="#629fdb" strokecolor="#629fdb" strokeweight="1pt">
                    <v:textbox>
                      <w:txbxContent>
                        <w:p w14:paraId="4743FDD2" w14:textId="77777777" w:rsidR="005D1772" w:rsidRDefault="005D1772" w:rsidP="007E3466"/>
                      </w:txbxContent>
                    </v:textbox>
                  </v:rect>
                  <v:rect id="Rectangle 324" o:spid="_x0000_s1709" style="position:absolute;left:-3821;width:11216;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" filled="f" strokecolor="#629fdb" strokeweight="1pt">
                    <v:stroke dashstyle="dash"/>
                    <v:textbox>
                      <w:txbxContent>
                        <w:p w14:paraId="166D4625"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2"/>
                              <w:szCs w:val="12"/>
                            </w:rPr>
                          </w:pPr>
                          <w:r w:rsidRPr="00A56415">
                            <w:rPr>
                              <w:rFonts w:ascii="Arial" w:hAnsi="Arial" w:cs="Arial"/>
                              <w:b/>
                              <w:bCs/>
                              <w:color w:val="629FDB"/>
                              <w:kern w:val="24"/>
                              <w:sz w:val="12"/>
                              <w:szCs w:val="12"/>
                            </w:rPr>
                            <w:t>Type d’action 4</w:t>
                          </w:r>
                        </w:p>
                      </w:txbxContent>
                    </v:textbox>
                  </v:rect>
                  <v:rect id="Rectangle 325" o:spid="_x0000_s1710" style="position:absolute;left:-3941;top:3295;width:1121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textbox>
                      <w:txbxContent>
                        <w:p w14:paraId="7928BFA5" w14:textId="2D329B94" w:rsidR="005D1772" w:rsidRPr="00A56415" w:rsidRDefault="005D1772"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Appel à projet patrimoine culturel et touristique</w:t>
                          </w:r>
                        </w:p>
                      </w:txbxContent>
                    </v:textbox>
                  </v:rect>
                  <v:rect id="Rectangle 326" o:spid="_x0000_s1711" style="position:absolute;left:8239;top:3036;width:10098;height:8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" fillcolor="#629fdb" strokecolor="#629fdb" strokeweight="1pt">
                    <v:textbox>
                      <w:txbxContent>
                        <w:p w14:paraId="2B4D24B7" w14:textId="77777777" w:rsidR="005D1772" w:rsidRDefault="005D1772" w:rsidP="007E3466"/>
                      </w:txbxContent>
                    </v:textbox>
                  </v:rect>
                  <v:rect id="Rectangle 350" o:spid="_x0000_s1712" style="position:absolute;left:8253;width:10098;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" filled="f" strokecolor="#629fdb" strokeweight="1pt">
                    <v:stroke dashstyle="dash"/>
                    <v:textbox>
                      <w:txbxContent>
                        <w:p w14:paraId="4986390D"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1"/>
                              <w:szCs w:val="11"/>
                            </w:rPr>
                          </w:pPr>
                          <w:r w:rsidRPr="00A56415">
                            <w:rPr>
                              <w:rFonts w:ascii="Arial" w:hAnsi="Arial" w:cs="Arial"/>
                              <w:b/>
                              <w:bCs/>
                              <w:color w:val="629FDB"/>
                              <w:kern w:val="24"/>
                              <w:sz w:val="11"/>
                              <w:szCs w:val="11"/>
                            </w:rPr>
                            <w:t>Type d’action 5</w:t>
                          </w:r>
                        </w:p>
                      </w:txbxContent>
                    </v:textbox>
                  </v:rect>
                  <v:rect id="Rectangle 351" o:spid="_x0000_s1713" style="position:absolute;left:8044;top:3892;width:9856;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textbox>
                      <w:txbxContent>
                        <w:p w14:paraId="3D4786E2" w14:textId="4071B86F" w:rsidR="005D1772" w:rsidRPr="00A56415" w:rsidRDefault="005D1772"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2ème tranche de Nausicaa</w:t>
                          </w:r>
                        </w:p>
                      </w:txbxContent>
                    </v:textbox>
                  </v:rect>
                  <v:rect id="Rectangle 128" o:spid="_x0000_s1714" style="position:absolute;left:19274;top:3035;width:10099;height:8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" fillcolor="#629fdb" strokecolor="#629fdb" strokeweight="1pt">
                    <v:textbox>
                      <w:txbxContent>
                        <w:p w14:paraId="7C0E59CD" w14:textId="77777777" w:rsidR="005D1772" w:rsidRDefault="005D1772" w:rsidP="007E3466"/>
                      </w:txbxContent>
                    </v:textbox>
                  </v:rect>
                  <v:rect id="Rectangle 129" o:spid="_x0000_s1715" style="position:absolute;left:19281;top:22;width:10099;height:3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" filled="f" strokecolor="#629fdb" strokeweight="1pt">
                    <v:stroke dashstyle="dash"/>
                    <v:textbox>
                      <w:txbxContent>
                        <w:p w14:paraId="4D97F52C" w14:textId="77777777" w:rsidR="005D1772" w:rsidRPr="00A56415" w:rsidRDefault="005D1772" w:rsidP="007E3466">
                          <w:pPr>
                            <w:pStyle w:val="NormalWeb"/>
                            <w:kinsoku w:val="0"/>
                            <w:overflowPunct w:val="0"/>
                            <w:spacing w:before="0" w:after="0"/>
                            <w:jc w:val="center"/>
                            <w:textAlignment w:val="baseline"/>
                            <w:rPr>
                              <w:rFonts w:ascii="Arial" w:hAnsi="Arial" w:cs="Arial"/>
                              <w:color w:val="629FDB"/>
                              <w:sz w:val="10"/>
                              <w:szCs w:val="12"/>
                            </w:rPr>
                          </w:pPr>
                          <w:r w:rsidRPr="00A56415">
                            <w:rPr>
                              <w:rFonts w:ascii="Arial" w:hAnsi="Arial" w:cs="Arial"/>
                              <w:b/>
                              <w:bCs/>
                              <w:color w:val="629FDB"/>
                              <w:kern w:val="24"/>
                              <w:sz w:val="10"/>
                              <w:szCs w:val="12"/>
                            </w:rPr>
                            <w:t>Type d’action 6</w:t>
                          </w:r>
                        </w:p>
                      </w:txbxContent>
                    </v:textbox>
                  </v:rect>
                  <v:rect id="Rectangle 130" o:spid="_x0000_s1716" style="position:absolute;left:18492;top:3892;width:11472;height: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textbox>
                      <w:txbxContent>
                        <w:p w14:paraId="59A581CF" w14:textId="55CD3663" w:rsidR="005D1772" w:rsidRPr="00A56415" w:rsidRDefault="005D1772" w:rsidP="007E3466">
                          <w:pPr>
                            <w:pStyle w:val="NormalWeb"/>
                            <w:kinsoku w:val="0"/>
                            <w:overflowPunct w:val="0"/>
                            <w:spacing w:before="0" w:after="0"/>
                            <w:jc w:val="center"/>
                            <w:textAlignment w:val="baseline"/>
                            <w:rPr>
                              <w:rFonts w:ascii="Arial" w:hAnsi="Arial" w:cs="Arial"/>
                              <w:sz w:val="13"/>
                              <w:szCs w:val="11"/>
                            </w:rPr>
                          </w:pPr>
                          <w:r w:rsidRPr="00A56415">
                            <w:rPr>
                              <w:rFonts w:ascii="Arial" w:hAnsi="Arial" w:cs="Arial"/>
                              <w:color w:val="FFFFFF"/>
                              <w:kern w:val="24"/>
                              <w:sz w:val="13"/>
                              <w:szCs w:val="11"/>
                            </w:rPr>
                            <w:t>Bibliothèque nationale de France</w:t>
                          </w:r>
                        </w:p>
                      </w:txbxContent>
                    </v:textbox>
                  </v:rect>
                </v:group>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4" behindDoc="0" locked="0" layoutInCell="1" allowOverlap="1" wp14:anchorId="4C365B2F" wp14:editId="7ED83C33">
                <wp:simplePos x="0" y="0"/>
                <wp:positionH relativeFrom="margin">
                  <wp:align>right</wp:align>
                </wp:positionH>
                <wp:positionV relativeFrom="paragraph">
                  <wp:posOffset>3325148</wp:posOffset>
                </wp:positionV>
                <wp:extent cx="4960620" cy="803563"/>
                <wp:effectExtent l="0" t="0" r="11430" b="15875"/>
                <wp:wrapNone/>
                <wp:docPr id="146" name="Groupe 1"/>
                <wp:cNvGraphicFramePr/>
                <a:graphic xmlns:a="http://schemas.openxmlformats.org/drawingml/2006/main">
                  <a:graphicData uri="http://schemas.microsoft.com/office/word/2010/wordprocessingGroup">
                    <wpg:wgp>
                      <wpg:cNvGrpSpPr/>
                      <wpg:grpSpPr>
                        <a:xfrm>
                          <a:off x="0" y="0"/>
                          <a:ext cx="4960620" cy="803563"/>
                          <a:chOff x="288" y="495652"/>
                          <a:chExt cx="4810814" cy="507076"/>
                        </a:xfrm>
                      </wpg:grpSpPr>
                      <wps:wsp>
                        <wps:cNvPr id="148" name="Rectangle 148"/>
                        <wps:cNvSpPr/>
                        <wps:spPr>
                          <a:xfrm>
                            <a:off x="288" y="675824"/>
                            <a:ext cx="2382192" cy="32681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C75FD" w14:textId="77777777" w:rsidR="005D1772" w:rsidRDefault="005D1772" w:rsidP="00E401AE"/>
                          </w:txbxContent>
                        </wps:txbx>
                        <wps:bodyPr rtlCol="0" anchor="ctr"/>
                      </wps:wsp>
                      <wps:wsp>
                        <wps:cNvPr id="149" name="Rectangle 149"/>
                        <wps:cNvSpPr/>
                        <wps:spPr>
                          <a:xfrm>
                            <a:off x="3918" y="495652"/>
                            <a:ext cx="2379493"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6757A1" w14:textId="77777777" w:rsidR="005D1772" w:rsidRPr="00A56415" w:rsidRDefault="005D1772"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wps:txbx>
                        <wps:bodyPr rtlCol="0" anchor="ctr"/>
                      </wps:wsp>
                      <wps:wsp>
                        <wps:cNvPr id="150" name="Rectangle 150"/>
                        <wps:cNvSpPr/>
                        <wps:spPr>
                          <a:xfrm>
                            <a:off x="3633" y="708238"/>
                            <a:ext cx="2381885" cy="254000"/>
                          </a:xfrm>
                          <a:prstGeom prst="rect">
                            <a:avLst/>
                          </a:prstGeom>
                        </wps:spPr>
                        <wps:txbx>
                          <w:txbxContent>
                            <w:p w14:paraId="3199AAD5" w14:textId="7AB82318" w:rsidR="005D1772" w:rsidRPr="00A56415" w:rsidRDefault="005D1772"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wps:txbx>
                        <wps:bodyPr wrap="square">
                          <a:noAutofit/>
                        </wps:bodyPr>
                      </wps:wsp>
                      <wps:wsp>
                        <wps:cNvPr id="152" name="Rectangle 152"/>
                        <wps:cNvSpPr/>
                        <wps:spPr>
                          <a:xfrm>
                            <a:off x="2423643" y="675869"/>
                            <a:ext cx="2383148" cy="326859"/>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8412" w14:textId="77777777" w:rsidR="005D1772" w:rsidRDefault="005D1772" w:rsidP="00E401AE"/>
                          </w:txbxContent>
                        </wps:txbx>
                        <wps:bodyPr rtlCol="0" anchor="ctr"/>
                      </wps:wsp>
                      <wps:wsp>
                        <wps:cNvPr id="153" name="Rectangle 153"/>
                        <wps:cNvSpPr/>
                        <wps:spPr>
                          <a:xfrm>
                            <a:off x="2428874" y="499395"/>
                            <a:ext cx="2380449" cy="2088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A0B070" w14:textId="77777777" w:rsidR="005D1772" w:rsidRPr="00A56415" w:rsidRDefault="005D1772"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wps:txbx>
                        <wps:bodyPr rtlCol="0" anchor="ctr"/>
                      </wps:wsp>
                      <wps:wsp>
                        <wps:cNvPr id="154" name="Rectangle 154"/>
                        <wps:cNvSpPr/>
                        <wps:spPr>
                          <a:xfrm>
                            <a:off x="2428727" y="704381"/>
                            <a:ext cx="2382375" cy="254000"/>
                          </a:xfrm>
                          <a:prstGeom prst="rect">
                            <a:avLst/>
                          </a:prstGeom>
                        </wps:spPr>
                        <wps:txbx>
                          <w:txbxContent>
                            <w:p w14:paraId="0FF1E5EC" w14:textId="123F0EB0" w:rsidR="005D1772" w:rsidRPr="00A56415" w:rsidRDefault="005D1772"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C365B2F" id="_x0000_s1717" style="position:absolute;left:0;text-align:left;margin-left:339.4pt;margin-top:261.8pt;width:390.6pt;height:63.25pt;z-index:251658274;mso-position-horizontal:right;mso-position-horizontal-relative:margin;mso-width-relative:margin;mso-height-relative:margin" coordorigin="2,4956" coordsize="48108,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">
                <v:rect id="Rectangle 148" o:spid="_x0000_s1718" style="position:absolute;left:2;top:6758;width:23822;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" fillcolor="#629fdb" strokecolor="#629fdb" strokeweight="1pt">
                  <v:textbox>
                    <w:txbxContent>
                      <w:p w14:paraId="599C75FD" w14:textId="77777777" w:rsidR="005D1772" w:rsidRDefault="005D1772" w:rsidP="00E401AE"/>
                    </w:txbxContent>
                  </v:textbox>
                </v:rect>
                <v:rect id="Rectangle 149" o:spid="_x0000_s1719" style="position:absolute;left:39;top:4956;width:23795;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" filled="f" strokecolor="#629fdb" strokeweight="1pt">
                  <v:stroke dashstyle="dash"/>
                  <v:textbox>
                    <w:txbxContent>
                      <w:p w14:paraId="626757A1" w14:textId="77777777" w:rsidR="005D1772" w:rsidRPr="00A56415" w:rsidRDefault="005D1772"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1</w:t>
                        </w:r>
                      </w:p>
                    </w:txbxContent>
                  </v:textbox>
                </v:rect>
                <v:rect id="Rectangle 150" o:spid="_x0000_s1720" style="position:absolute;left:36;top:7082;width:23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v:textbox>
                    <w:txbxContent>
                      <w:p w14:paraId="3199AAD5" w14:textId="7AB82318" w:rsidR="005D1772" w:rsidRPr="00A56415" w:rsidRDefault="005D1772"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Amélioration de l’offre de services publics dans les domaines de la santé et de la solidarité à travers le financement d’équipements publics</w:t>
                        </w:r>
                      </w:p>
                    </w:txbxContent>
                  </v:textbox>
                </v:rect>
                <v:rect id="Rectangle 152" o:spid="_x0000_s1721" style="position:absolute;left:24236;top:6758;width:23831;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" fillcolor="#629fdb" strokecolor="#629fdb" strokeweight="1pt">
                  <v:textbox>
                    <w:txbxContent>
                      <w:p w14:paraId="6F3B8412" w14:textId="77777777" w:rsidR="005D1772" w:rsidRDefault="005D1772" w:rsidP="00E401AE"/>
                    </w:txbxContent>
                  </v:textbox>
                </v:rect>
                <v:rect id="Rectangle 153" o:spid="_x0000_s1722" style="position:absolute;left:24288;top:4993;width:23805;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" filled="f" strokecolor="#629fdb" strokeweight="1pt">
                  <v:stroke dashstyle="dash"/>
                  <v:textbox>
                    <w:txbxContent>
                      <w:p w14:paraId="01A0B070" w14:textId="77777777" w:rsidR="005D1772" w:rsidRPr="00A56415" w:rsidRDefault="005D1772" w:rsidP="00E401AE">
                        <w:pPr>
                          <w:pStyle w:val="NormalWeb"/>
                          <w:kinsoku w:val="0"/>
                          <w:overflowPunct w:val="0"/>
                          <w:spacing w:before="0" w:after="0"/>
                          <w:jc w:val="center"/>
                          <w:textAlignment w:val="baseline"/>
                          <w:rPr>
                            <w:rFonts w:ascii="Arial" w:hAnsi="Arial" w:cs="Arial"/>
                            <w:color w:val="629FDB"/>
                            <w:sz w:val="14"/>
                            <w:szCs w:val="14"/>
                          </w:rPr>
                        </w:pPr>
                        <w:r w:rsidRPr="00A56415">
                          <w:rPr>
                            <w:rFonts w:ascii="Arial" w:hAnsi="Arial" w:cs="Arial"/>
                            <w:b/>
                            <w:bCs/>
                            <w:color w:val="629FDB"/>
                            <w:kern w:val="24"/>
                            <w:sz w:val="14"/>
                            <w:szCs w:val="14"/>
                          </w:rPr>
                          <w:t>Type d’action 2</w:t>
                        </w:r>
                      </w:p>
                    </w:txbxContent>
                  </v:textbox>
                </v:rect>
                <v:rect id="Rectangle 154" o:spid="_x0000_s1723" style="position:absolute;left:24287;top:7043;width:2382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textbox>
                    <w:txbxContent>
                      <w:p w14:paraId="0FF1E5EC" w14:textId="123F0EB0" w:rsidR="005D1772" w:rsidRPr="00A56415" w:rsidRDefault="005D1772" w:rsidP="00E401AE">
                        <w:pPr>
                          <w:pStyle w:val="NormalWeb"/>
                          <w:kinsoku w:val="0"/>
                          <w:overflowPunct w:val="0"/>
                          <w:spacing w:before="0" w:after="0"/>
                          <w:jc w:val="center"/>
                          <w:textAlignment w:val="baseline"/>
                          <w:rPr>
                            <w:rFonts w:ascii="Arial" w:hAnsi="Arial" w:cs="Arial"/>
                            <w:sz w:val="14"/>
                            <w:szCs w:val="14"/>
                          </w:rPr>
                        </w:pPr>
                        <w:r w:rsidRPr="00A56415">
                          <w:rPr>
                            <w:rFonts w:ascii="Arial" w:hAnsi="Arial" w:cs="Arial"/>
                            <w:color w:val="FFFFFF"/>
                            <w:kern w:val="24"/>
                            <w:sz w:val="14"/>
                            <w:szCs w:val="14"/>
                          </w:rPr>
                          <w:t xml:space="preserve">Requalification des espaces délaissés et dégradés au bénéfice d’opérations de redynamisation </w:t>
                        </w:r>
                        <w:r>
                          <w:rPr>
                            <w:rFonts w:ascii="Arial" w:hAnsi="Arial" w:cs="Arial"/>
                            <w:color w:val="FFFFFF"/>
                            <w:kern w:val="24"/>
                            <w:sz w:val="14"/>
                            <w:szCs w:val="14"/>
                          </w:rPr>
                          <w:t>rurale</w:t>
                        </w:r>
                      </w:p>
                    </w:txbxContent>
                  </v:textbox>
                </v:rect>
                <w10:wrap anchorx="margin"/>
              </v:group>
            </w:pict>
          </mc:Fallback>
        </mc:AlternateContent>
      </w:r>
      <w:r w:rsidR="00A56415"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273" behindDoc="0" locked="0" layoutInCell="1" allowOverlap="1" wp14:anchorId="662DA8D1" wp14:editId="72185D0D">
                <wp:simplePos x="0" y="0"/>
                <wp:positionH relativeFrom="column">
                  <wp:posOffset>782955</wp:posOffset>
                </wp:positionH>
                <wp:positionV relativeFrom="paragraph">
                  <wp:posOffset>2562860</wp:posOffset>
                </wp:positionV>
                <wp:extent cx="4965700" cy="727075"/>
                <wp:effectExtent l="0" t="0" r="25400" b="15875"/>
                <wp:wrapNone/>
                <wp:docPr id="140"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141" name="Rectangle 141"/>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42BE1E" w14:textId="77777777" w:rsidR="005D1772" w:rsidRPr="00A56415" w:rsidRDefault="005D1772"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144" name="Rectangle 144"/>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472BF" w14:textId="265F456E" w:rsidR="005D1772" w:rsidRPr="00A56415" w:rsidRDefault="005D1772"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62DA8D1" id="_x0000_s1724" style="position:absolute;left:0;text-align:left;margin-left:61.65pt;margin-top:201.8pt;width:391pt;height:57.25pt;z-index:251658273;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">
                <v:rect id="Rectangle 141" o:spid="_x0000_s172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" filled="f" strokecolor="#afb9bb [1943]" strokeweight="1pt">
                  <v:stroke dashstyle="dash"/>
                  <v:textbox>
                    <w:txbxContent>
                      <w:p w14:paraId="7842BE1E" w14:textId="77777777" w:rsidR="005D1772" w:rsidRPr="00A56415" w:rsidRDefault="005D1772" w:rsidP="007E3466">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144" o:spid="_x0000_s172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" fillcolor="#afb9bb [1943]" strokecolor="#afb9bb [1943]" strokeweight="1pt">
                  <v:textbox>
                    <w:txbxContent>
                      <w:p w14:paraId="338472BF" w14:textId="265F456E" w:rsidR="005D1772" w:rsidRPr="00A56415" w:rsidRDefault="005D1772" w:rsidP="007E3466">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v:group>
            </w:pict>
          </mc:Fallback>
        </mc:AlternateContent>
      </w:r>
      <w:r w:rsidR="00A56415" w:rsidRPr="00EF5346">
        <w:rPr>
          <w:rFonts w:ascii="Arial" w:hAnsi="Arial" w:cs="Arial"/>
          <w:noProof/>
          <w:color w:val="64A4DB"/>
          <w:sz w:val="20"/>
          <w:szCs w:val="20"/>
          <w:lang w:eastAsia="fr-FR"/>
        </w:rPr>
        <mc:AlternateContent>
          <mc:Choice Requires="wpg">
            <w:drawing>
              <wp:anchor distT="0" distB="0" distL="114300" distR="114300" simplePos="0" relativeHeight="251658271" behindDoc="0" locked="0" layoutInCell="1" allowOverlap="1" wp14:anchorId="55B466BE" wp14:editId="386C12CD">
                <wp:simplePos x="0" y="0"/>
                <wp:positionH relativeFrom="column">
                  <wp:posOffset>804314</wp:posOffset>
                </wp:positionH>
                <wp:positionV relativeFrom="paragraph">
                  <wp:posOffset>387985</wp:posOffset>
                </wp:positionV>
                <wp:extent cx="4956810" cy="810491"/>
                <wp:effectExtent l="0" t="0" r="15240" b="27940"/>
                <wp:wrapNone/>
                <wp:docPr id="10" name="Groupe 1"/>
                <wp:cNvGraphicFramePr/>
                <a:graphic xmlns:a="http://schemas.openxmlformats.org/drawingml/2006/main">
                  <a:graphicData uri="http://schemas.microsoft.com/office/word/2010/wordprocessingGroup">
                    <wpg:wgp>
                      <wpg:cNvGrpSpPr/>
                      <wpg:grpSpPr>
                        <a:xfrm>
                          <a:off x="0" y="0"/>
                          <a:ext cx="4956810" cy="810491"/>
                          <a:chOff x="18470" y="0"/>
                          <a:chExt cx="4957976" cy="489858"/>
                        </a:xfrm>
                      </wpg:grpSpPr>
                      <wps:wsp>
                        <wps:cNvPr id="13" name="Rectangle 13"/>
                        <wps:cNvSpPr/>
                        <wps:spPr>
                          <a:xfrm>
                            <a:off x="18471" y="0"/>
                            <a:ext cx="4957975" cy="235750"/>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2D323D" w14:textId="77777777" w:rsidR="005D1772" w:rsidRPr="00A56415" w:rsidRDefault="005D1772"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wps:txbx>
                        <wps:bodyPr rtlCol="0" anchor="ctr"/>
                      </wps:wsp>
                      <wps:wsp>
                        <wps:cNvPr id="14" name="Rectangle 14"/>
                        <wps:cNvSpPr/>
                        <wps:spPr>
                          <a:xfrm>
                            <a:off x="18470" y="202523"/>
                            <a:ext cx="4957390" cy="28733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ED5FE" w14:textId="44EAEAEA" w:rsidR="005D1772" w:rsidRPr="00A56415" w:rsidRDefault="005D1772"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5B466BE" id="_x0000_s1727" style="position:absolute;left:0;text-align:left;margin-left:63.35pt;margin-top:30.55pt;width:390.3pt;height:63.8pt;z-index:251658271;mso-width-relative:margin;mso-height-relative:margin" coordorigin="184" coordsize="49579,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">
                <v:rect id="Rectangle 13" o:spid="_x0000_s1728" style="position:absolute;left:184;width:49580;height: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" filled="f" strokecolor="#afb9bb [1943]" strokeweight="1pt">
                  <v:stroke dashstyle="dash"/>
                  <v:textbox>
                    <w:txbxContent>
                      <w:p w14:paraId="1A2D323D" w14:textId="77777777" w:rsidR="005D1772" w:rsidRPr="00A56415" w:rsidRDefault="005D1772" w:rsidP="00587C3C">
                        <w:pPr>
                          <w:pStyle w:val="NormalWeb"/>
                          <w:kinsoku w:val="0"/>
                          <w:overflowPunct w:val="0"/>
                          <w:spacing w:before="0" w:after="0"/>
                          <w:jc w:val="center"/>
                          <w:textAlignment w:val="baseline"/>
                          <w:rPr>
                            <w:rFonts w:ascii="Arial" w:hAnsi="Arial" w:cs="Arial"/>
                            <w:color w:val="AFB9BB" w:themeColor="accent4" w:themeTint="99"/>
                          </w:rPr>
                        </w:pPr>
                        <w:r w:rsidRPr="00A56415">
                          <w:rPr>
                            <w:rFonts w:ascii="Arial" w:hAnsi="Arial" w:cs="Arial"/>
                            <w:b/>
                            <w:bCs/>
                            <w:color w:val="AFB9BB" w:themeColor="accent4" w:themeTint="99"/>
                            <w:kern w:val="24"/>
                            <w:sz w:val="20"/>
                          </w:rPr>
                          <w:t xml:space="preserve">Objectif Spécifique - OS 5.1 </w:t>
                        </w:r>
                      </w:p>
                    </w:txbxContent>
                  </v:textbox>
                </v:rect>
                <v:rect id="Rectangle 14" o:spid="_x0000_s1729" style="position:absolute;left:184;top:2025;width:49574;height:2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" fillcolor="#afb9bb [1943]" strokecolor="#afb9bb [1943]" strokeweight="1pt">
                  <v:textbox>
                    <w:txbxContent>
                      <w:p w14:paraId="6CAED5FE" w14:textId="44EAEAEA" w:rsidR="005D1772" w:rsidRPr="00A56415" w:rsidRDefault="005D1772" w:rsidP="00587C3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 développement social, économique et environnemental intégré et inclusif, la culture, le patrimoine naturel, le tourisme durable et la sécurité dans les zones urbaines</w:t>
                        </w:r>
                      </w:p>
                    </w:txbxContent>
                  </v:textbox>
                </v:rect>
              </v:group>
            </w:pict>
          </mc:Fallback>
        </mc:AlternateContent>
      </w:r>
      <w:r w:rsidR="007C7A8B" w:rsidRPr="00EF5346">
        <w:rPr>
          <w:rFonts w:ascii="Arial" w:hAnsi="Arial" w:cs="Arial"/>
          <w:color w:val="FFFFFF" w:themeColor="background1"/>
          <w:sz w:val="20"/>
          <w:szCs w:val="20"/>
        </w:rPr>
        <w:br w:type="page"/>
      </w:r>
    </w:p>
    <w:p w14:paraId="054C7628" w14:textId="73812A5D"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w:lastRenderedPageBreak/>
        <mc:AlternateContent>
          <mc:Choice Requires="wpg">
            <w:drawing>
              <wp:anchor distT="0" distB="0" distL="114300" distR="114300" simplePos="0" relativeHeight="251658327" behindDoc="0" locked="0" layoutInCell="1" allowOverlap="1" wp14:anchorId="499CB1D4" wp14:editId="5369251C">
                <wp:simplePos x="0" y="0"/>
                <wp:positionH relativeFrom="column">
                  <wp:posOffset>-189230</wp:posOffset>
                </wp:positionH>
                <wp:positionV relativeFrom="paragraph">
                  <wp:posOffset>115570</wp:posOffset>
                </wp:positionV>
                <wp:extent cx="5942330" cy="808990"/>
                <wp:effectExtent l="0" t="0" r="0" b="0"/>
                <wp:wrapNone/>
                <wp:docPr id="363"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38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83" name="object 11"/>
                        <wps:cNvSpPr txBox="1"/>
                        <wps:spPr>
                          <a:xfrm>
                            <a:off x="70484" y="150198"/>
                            <a:ext cx="596984" cy="178474"/>
                          </a:xfrm>
                          <a:prstGeom prst="rect">
                            <a:avLst/>
                          </a:prstGeom>
                        </wps:spPr>
                        <wps:txbx>
                          <w:txbxContent>
                            <w:p w14:paraId="1A6DA7B0" w14:textId="77777777" w:rsidR="005D1772" w:rsidRPr="00A56415" w:rsidRDefault="005D1772"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84" name="object 13"/>
                        <wps:cNvSpPr txBox="1"/>
                        <wps:spPr>
                          <a:xfrm>
                            <a:off x="990740" y="51458"/>
                            <a:ext cx="4952430" cy="178474"/>
                          </a:xfrm>
                          <a:prstGeom prst="rect">
                            <a:avLst/>
                          </a:prstGeom>
                        </wps:spPr>
                        <wps:txbx>
                          <w:txbxContent>
                            <w:p w14:paraId="7BC6DD6E" w14:textId="77777777" w:rsidR="005D1772" w:rsidRPr="00A56415" w:rsidRDefault="005D1772"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92"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CB1D4" id="_x0000_s1730" style="position:absolute;left:0;text-align:left;margin-left:-14.9pt;margin-top:9.1pt;width:467.9pt;height:63.7pt;z-index:251658327;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">
                <v:shape id="object 10" o:spid="_x0000_s1731"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" path="m369569,l,184785,,624459,369569,809244,739139,624459r,-439674l369569,xe" fillcolor="#629fdb" stroked="f">
                  <v:path arrowok="t"/>
                </v:shape>
                <v:shape id="object 11" o:spid="_x0000_s1732"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" filled="f" stroked="f">
                  <v:textbox style="mso-fit-shape-to-text:t" inset="0,1pt,0,0">
                    <w:txbxContent>
                      <w:p w14:paraId="1A6DA7B0" w14:textId="77777777" w:rsidR="005D1772" w:rsidRPr="00A56415" w:rsidRDefault="005D1772" w:rsidP="00EC61E3">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33" type="#_x0000_t202" style="position:absolute;left:9907;top:51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" filled="f" stroked="f">
                  <v:textbox style="mso-fit-shape-to-text:t" inset="0,1pt,0,0">
                    <w:txbxContent>
                      <w:p w14:paraId="7BC6DD6E" w14:textId="77777777" w:rsidR="005D1772" w:rsidRPr="00A56415" w:rsidRDefault="005D1772" w:rsidP="00EC61E3">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34"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">
                  <v:imagedata r:id="rId95" o:title=""/>
                </v:shape>
              </v:group>
            </w:pict>
          </mc:Fallback>
        </mc:AlternateContent>
      </w:r>
    </w:p>
    <w:p w14:paraId="520EB72B" w14:textId="2C878CF5" w:rsidR="00805880" w:rsidRDefault="00805880" w:rsidP="00EC61E3">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328" behindDoc="0" locked="0" layoutInCell="1" allowOverlap="1" wp14:anchorId="2137FD01" wp14:editId="6A87A8A5">
                <wp:simplePos x="0" y="0"/>
                <wp:positionH relativeFrom="column">
                  <wp:posOffset>796925</wp:posOffset>
                </wp:positionH>
                <wp:positionV relativeFrom="paragraph">
                  <wp:posOffset>124884</wp:posOffset>
                </wp:positionV>
                <wp:extent cx="4963736" cy="756177"/>
                <wp:effectExtent l="0" t="0" r="27940" b="25400"/>
                <wp:wrapNone/>
                <wp:docPr id="3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394" name="Rectangle 3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29C4A4" w14:textId="77777777" w:rsidR="005D1772" w:rsidRPr="00EC61E3" w:rsidRDefault="005D1772"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395" name="Rectangle 3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98ED6" w14:textId="4A096FA6" w:rsidR="005D1772" w:rsidRPr="00A56415" w:rsidRDefault="005D1772"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137FD01" id="_x0000_s1735" style="position:absolute;left:0;text-align:left;margin-left:62.75pt;margin-top:9.85pt;width:390.85pt;height:59.55pt;z-index:251658328;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">
                <v:rect id="Rectangle 394" o:spid="_x0000_s1736"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" filled="f" strokecolor="#afb9bb [1943]" strokeweight="1pt">
                  <v:stroke dashstyle="dash"/>
                  <v:textbox>
                    <w:txbxContent>
                      <w:p w14:paraId="1729C4A4" w14:textId="77777777" w:rsidR="005D1772" w:rsidRPr="00EC61E3" w:rsidRDefault="005D1772" w:rsidP="00EC61E3">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395" o:spid="_x0000_s1737"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" fillcolor="#afb9bb [1943]" strokecolor="#afb9bb [1943]" strokeweight="1pt">
                  <v:textbox>
                    <w:txbxContent>
                      <w:p w14:paraId="38698ED6" w14:textId="4A096FA6" w:rsidR="005D1772" w:rsidRPr="00A56415" w:rsidRDefault="005D1772" w:rsidP="00EC61E3">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p>
    <w:p w14:paraId="685A2844" w14:textId="09D0DBA9" w:rsidR="00EC61E3" w:rsidRPr="00EF5346" w:rsidRDefault="00EC61E3" w:rsidP="00EC61E3">
      <w:pPr>
        <w:spacing w:after="160"/>
        <w:rPr>
          <w:rFonts w:ascii="Arial" w:hAnsi="Arial" w:cs="Arial"/>
          <w:color w:val="FFFFFF" w:themeColor="background1"/>
          <w:sz w:val="20"/>
          <w:szCs w:val="20"/>
        </w:rPr>
      </w:pPr>
    </w:p>
    <w:p w14:paraId="65C79563" w14:textId="77777777" w:rsidR="00EC61E3" w:rsidRPr="00EF5346" w:rsidRDefault="00EC61E3" w:rsidP="00EC61E3">
      <w:pPr>
        <w:spacing w:after="160"/>
        <w:rPr>
          <w:rFonts w:ascii="Arial" w:hAnsi="Arial" w:cs="Arial"/>
          <w:color w:val="FFFFFF" w:themeColor="background1"/>
          <w:sz w:val="20"/>
          <w:szCs w:val="20"/>
        </w:rPr>
      </w:pPr>
    </w:p>
    <w:p w14:paraId="34BAEB41" w14:textId="564DE1AD" w:rsidR="00EC61E3" w:rsidRPr="00EF5346" w:rsidRDefault="00EC61E3" w:rsidP="00EC61E3">
      <w:pPr>
        <w:spacing w:after="160"/>
        <w:rPr>
          <w:rFonts w:ascii="Arial" w:hAnsi="Arial" w:cs="Arial"/>
          <w:color w:val="FFFFFF" w:themeColor="background1"/>
          <w:sz w:val="20"/>
          <w:szCs w:val="20"/>
        </w:rPr>
      </w:pPr>
    </w:p>
    <w:p w14:paraId="01DFF2DC" w14:textId="2093690A" w:rsidR="00EC61E3" w:rsidRPr="00EF5346" w:rsidRDefault="00EC61E3" w:rsidP="00EC61E3">
      <w:pPr>
        <w:spacing w:after="160"/>
        <w:rPr>
          <w:rFonts w:ascii="Arial" w:hAnsi="Arial" w:cs="Arial"/>
          <w:color w:val="FFFFFF" w:themeColor="background1"/>
          <w:sz w:val="20"/>
          <w:szCs w:val="20"/>
        </w:rPr>
      </w:pPr>
    </w:p>
    <w:tbl>
      <w:tblPr>
        <w:tblStyle w:val="Grilledutableau"/>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EC61E3" w:rsidRPr="00EF5346" w14:paraId="4B64B920" w14:textId="77777777" w:rsidTr="0059722B">
        <w:tc>
          <w:tcPr>
            <w:tcW w:w="1838" w:type="dxa"/>
          </w:tcPr>
          <w:p w14:paraId="50B88424" w14:textId="77777777" w:rsidR="00A56415" w:rsidRPr="00EF5346" w:rsidRDefault="00A56415" w:rsidP="00366BA5">
            <w:pPr>
              <w:jc w:val="center"/>
              <w:rPr>
                <w:rFonts w:ascii="Arial" w:hAnsi="Arial" w:cs="Arial"/>
                <w:b/>
                <w:color w:val="629FDB"/>
                <w:sz w:val="20"/>
                <w:szCs w:val="20"/>
              </w:rPr>
            </w:pPr>
          </w:p>
          <w:p w14:paraId="7C02D66D" w14:textId="77777777" w:rsidR="00296BA4" w:rsidRDefault="00296BA4" w:rsidP="00366BA5">
            <w:pPr>
              <w:jc w:val="center"/>
              <w:rPr>
                <w:rFonts w:ascii="Arial" w:hAnsi="Arial" w:cs="Arial"/>
                <w:b/>
                <w:color w:val="629FDB"/>
                <w:sz w:val="20"/>
                <w:szCs w:val="20"/>
              </w:rPr>
            </w:pPr>
          </w:p>
          <w:p w14:paraId="07749806" w14:textId="1AEBB3E0" w:rsidR="00EC61E3" w:rsidRPr="00EF5346" w:rsidRDefault="00EC61E3"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941" w:type="dxa"/>
            <w:gridSpan w:val="2"/>
          </w:tcPr>
          <w:p w14:paraId="457EAF09" w14:textId="52316D9D" w:rsidR="00A56415" w:rsidRPr="00EF5346" w:rsidRDefault="00805880" w:rsidP="00366BA5">
            <w:pPr>
              <w:rPr>
                <w:rFonts w:ascii="Arial" w:hAnsi="Arial" w:cs="Arial"/>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29" behindDoc="0" locked="0" layoutInCell="1" allowOverlap="1" wp14:anchorId="061714E9" wp14:editId="0D68169E">
                      <wp:simplePos x="0" y="0"/>
                      <wp:positionH relativeFrom="column">
                        <wp:posOffset>-438785</wp:posOffset>
                      </wp:positionH>
                      <wp:positionV relativeFrom="paragraph">
                        <wp:posOffset>-373807</wp:posOffset>
                      </wp:positionV>
                      <wp:extent cx="5025189" cy="513344"/>
                      <wp:effectExtent l="0" t="0" r="4445" b="20320"/>
                      <wp:wrapNone/>
                      <wp:docPr id="396" name="Groupe 396"/>
                      <wp:cNvGraphicFramePr/>
                      <a:graphic xmlns:a="http://schemas.openxmlformats.org/drawingml/2006/main">
                        <a:graphicData uri="http://schemas.microsoft.com/office/word/2010/wordprocessingGroup">
                          <wpg:wgp>
                            <wpg:cNvGrpSpPr/>
                            <wpg:grpSpPr>
                              <a:xfrm>
                                <a:off x="0" y="0"/>
                                <a:ext cx="5025189" cy="513344"/>
                                <a:chOff x="4272" y="121622"/>
                                <a:chExt cx="4857715" cy="324044"/>
                              </a:xfrm>
                            </wpg:grpSpPr>
                            <wps:wsp>
                              <wps:cNvPr id="398" name="Rectangle 398"/>
                              <wps:cNvSpPr/>
                              <wps:spPr>
                                <a:xfrm>
                                  <a:off x="17658" y="292598"/>
                                  <a:ext cx="4785371" cy="153068"/>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9779E" w14:textId="77777777" w:rsidR="005D1772" w:rsidRDefault="005D1772" w:rsidP="00EC61E3"/>
                                </w:txbxContent>
                              </wps:txbx>
                              <wps:bodyPr rtlCol="0" anchor="ctr"/>
                            </wps:wsp>
                            <wps:wsp>
                              <wps:cNvPr id="402" name="Rectangle 402"/>
                              <wps:cNvSpPr/>
                              <wps:spPr>
                                <a:xfrm>
                                  <a:off x="4274" y="121622"/>
                                  <a:ext cx="4785941" cy="184135"/>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8EB400" w14:textId="79C67F07" w:rsidR="005D1772" w:rsidRPr="00A56415" w:rsidRDefault="005D1772"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wps:txbx>
                              <wps:bodyPr rtlCol="0" anchor="ctr"/>
                            </wps:wsp>
                            <wps:wsp>
                              <wps:cNvPr id="403" name="Rectangle 403"/>
                              <wps:cNvSpPr/>
                              <wps:spPr>
                                <a:xfrm>
                                  <a:off x="4272" y="287821"/>
                                  <a:ext cx="4857715" cy="141636"/>
                                </a:xfrm>
                                <a:prstGeom prst="rect">
                                  <a:avLst/>
                                </a:prstGeom>
                              </wps:spPr>
                              <wps:txbx>
                                <w:txbxContent>
                                  <w:p w14:paraId="539C4867" w14:textId="6C258CD6" w:rsidR="005D1772" w:rsidRPr="00A56415" w:rsidRDefault="005D1772"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61714E9" id="Groupe 396" o:spid="_x0000_s1738" style="position:absolute;left:0;text-align:left;margin-left:-34.55pt;margin-top:-29.45pt;width:395.7pt;height:40.4pt;z-index:251658329;mso-width-relative:margin;mso-height-relative:margin" coordorigin="42,1216" coordsize="4857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">
                      <v:rect id="Rectangle 398" o:spid="_x0000_s1739" style="position:absolute;left:176;top:2925;width:47854;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" fillcolor="#629fdb" strokecolor="#629fdb" strokeweight="1pt">
                        <v:textbox>
                          <w:txbxContent>
                            <w:p w14:paraId="4499779E" w14:textId="77777777" w:rsidR="005D1772" w:rsidRDefault="005D1772" w:rsidP="00EC61E3"/>
                          </w:txbxContent>
                        </v:textbox>
                      </v:rect>
                      <v:rect id="Rectangle 402" o:spid="_x0000_s1740" style="position:absolute;left:42;top:1216;width:4786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" filled="f" strokecolor="#629fdb" strokeweight="1pt">
                        <v:stroke dashstyle="dash"/>
                        <v:textbox>
                          <w:txbxContent>
                            <w:p w14:paraId="4E8EB400" w14:textId="79C67F07" w:rsidR="005D1772" w:rsidRPr="00A56415" w:rsidRDefault="005D1772" w:rsidP="00EC61E3">
                              <w:pPr>
                                <w:pStyle w:val="NormalWeb"/>
                                <w:kinsoku w:val="0"/>
                                <w:overflowPunct w:val="0"/>
                                <w:spacing w:before="0" w:after="0"/>
                                <w:jc w:val="center"/>
                                <w:textAlignment w:val="baseline"/>
                                <w:rPr>
                                  <w:rFonts w:ascii="Arial" w:hAnsi="Arial" w:cs="Arial"/>
                                  <w:color w:val="629FDB"/>
                                  <w:sz w:val="20"/>
                                  <w:szCs w:val="12"/>
                                </w:rPr>
                              </w:pPr>
                              <w:r w:rsidRPr="00A56415">
                                <w:rPr>
                                  <w:rFonts w:ascii="Arial" w:hAnsi="Arial" w:cs="Arial"/>
                                  <w:b/>
                                  <w:bCs/>
                                  <w:color w:val="629FDB"/>
                                  <w:kern w:val="24"/>
                                  <w:sz w:val="20"/>
                                  <w:szCs w:val="12"/>
                                </w:rPr>
                                <w:t>Type d’action 1</w:t>
                              </w:r>
                            </w:p>
                          </w:txbxContent>
                        </v:textbox>
                      </v:rect>
                      <v:rect id="Rectangle 403" o:spid="_x0000_s1741" style="position:absolute;left:42;top:2878;width:4857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hxQAAANwAAAAPAAAAZHJzL2Rvd25yZXYueG1sRI9Ba8JA&#10;FITvgv9heUIvRTdWE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CzzqbhxQAAANwAAAAP&#10;AAAAAAAAAAAAAAAAAAcCAABkcnMvZG93bnJldi54bWxQSwUGAAAAAAMAAwC3AAAA+QIAAAAA&#10;" filled="f" stroked="f">
                        <v:textbox>
                          <w:txbxContent>
                            <w:p w14:paraId="539C4867" w14:textId="6C258CD6" w:rsidR="005D1772" w:rsidRPr="00A56415" w:rsidRDefault="005D1772" w:rsidP="00EC61E3">
                              <w:pPr>
                                <w:pStyle w:val="NormalWeb"/>
                                <w:kinsoku w:val="0"/>
                                <w:overflowPunct w:val="0"/>
                                <w:spacing w:before="0" w:after="0"/>
                                <w:jc w:val="center"/>
                                <w:textAlignment w:val="baseline"/>
                                <w:rPr>
                                  <w:rFonts w:ascii="Arial" w:hAnsi="Arial" w:cs="Arial"/>
                                  <w:sz w:val="40"/>
                                </w:rPr>
                              </w:pPr>
                              <w:r w:rsidRPr="00C35D31">
                                <w:rPr>
                                  <w:rFonts w:ascii="Arial" w:hAnsi="Arial" w:cs="Arial"/>
                                  <w:color w:val="FFFFFF"/>
                                  <w:kern w:val="24"/>
                                  <w:sz w:val="20"/>
                                  <w:szCs w:val="12"/>
                                </w:rPr>
                                <w:t>Soutien à des investissements territoriaux intégrés</w:t>
                              </w:r>
                              <w:r>
                                <w:rPr>
                                  <w:rFonts w:ascii="Arial" w:hAnsi="Arial" w:cs="Arial"/>
                                  <w:color w:val="FFFFFF"/>
                                  <w:kern w:val="24"/>
                                  <w:sz w:val="20"/>
                                  <w:szCs w:val="12"/>
                                </w:rPr>
                                <w:t xml:space="preserve"> (ITI)</w:t>
                              </w:r>
                            </w:p>
                          </w:txbxContent>
                        </v:textbox>
                      </v:rect>
                    </v:group>
                  </w:pict>
                </mc:Fallback>
              </mc:AlternateContent>
            </w:r>
          </w:p>
          <w:p w14:paraId="32A6380C" w14:textId="77777777" w:rsidR="00A56415" w:rsidRPr="00EF5346" w:rsidRDefault="00A56415" w:rsidP="00366BA5">
            <w:pPr>
              <w:rPr>
                <w:rFonts w:ascii="Arial" w:hAnsi="Arial" w:cs="Arial"/>
                <w:sz w:val="20"/>
                <w:szCs w:val="20"/>
              </w:rPr>
            </w:pPr>
          </w:p>
          <w:p w14:paraId="1EF8D734" w14:textId="77C7EDD4" w:rsidR="00EC61E3" w:rsidRPr="00EF5346" w:rsidRDefault="00EC61E3" w:rsidP="00366BA5">
            <w:pPr>
              <w:rPr>
                <w:rFonts w:ascii="Arial" w:hAnsi="Arial" w:cs="Arial"/>
                <w:b/>
                <w:sz w:val="20"/>
                <w:szCs w:val="20"/>
              </w:rPr>
            </w:pPr>
            <w:r w:rsidRPr="00EF5346">
              <w:rPr>
                <w:rFonts w:ascii="Arial" w:hAnsi="Arial" w:cs="Arial"/>
                <w:b/>
                <w:sz w:val="20"/>
                <w:szCs w:val="20"/>
              </w:rPr>
              <w:t>FEDER</w:t>
            </w:r>
          </w:p>
        </w:tc>
      </w:tr>
      <w:tr w:rsidR="00EC61E3" w:rsidRPr="00EF5346" w14:paraId="6B35338E" w14:textId="77777777" w:rsidTr="0059722B">
        <w:tc>
          <w:tcPr>
            <w:tcW w:w="3828" w:type="dxa"/>
            <w:gridSpan w:val="2"/>
          </w:tcPr>
          <w:p w14:paraId="721EEA02" w14:textId="07C51A6E" w:rsidR="00EC61E3" w:rsidRPr="00EF5346" w:rsidRDefault="00EC61E3" w:rsidP="00A56415">
            <w:pPr>
              <w:rPr>
                <w:rFonts w:ascii="Arial" w:hAnsi="Arial" w:cs="Arial"/>
                <w:b/>
                <w:sz w:val="20"/>
                <w:szCs w:val="20"/>
              </w:rPr>
            </w:pPr>
            <w:r w:rsidRPr="00EF5346">
              <w:rPr>
                <w:rFonts w:ascii="Arial" w:hAnsi="Arial" w:cs="Arial"/>
                <w:b/>
                <w:color w:val="629FDB"/>
                <w:sz w:val="20"/>
                <w:szCs w:val="20"/>
              </w:rPr>
              <w:t>Montant alloué prévisionnel :</w:t>
            </w:r>
            <w:r w:rsidR="0059722B" w:rsidRPr="00EF5346">
              <w:rPr>
                <w:rFonts w:ascii="Arial" w:hAnsi="Arial" w:cs="Arial"/>
                <w:b/>
                <w:color w:val="629FDB"/>
                <w:sz w:val="20"/>
                <w:szCs w:val="20"/>
              </w:rPr>
              <w:t xml:space="preserve"> </w:t>
            </w:r>
            <w:r w:rsidR="0059722B" w:rsidRPr="00EF5346">
              <w:rPr>
                <w:rFonts w:ascii="Arial" w:hAnsi="Arial" w:cs="Arial"/>
                <w:b/>
                <w:sz w:val="20"/>
                <w:szCs w:val="20"/>
              </w:rPr>
              <w:t>37,2M €</w:t>
            </w:r>
          </w:p>
        </w:tc>
        <w:tc>
          <w:tcPr>
            <w:tcW w:w="5948" w:type="dxa"/>
          </w:tcPr>
          <w:p w14:paraId="27044E1B" w14:textId="29F749CE" w:rsidR="00936943" w:rsidRPr="00EF5346" w:rsidRDefault="00936943" w:rsidP="0059722B">
            <w:pPr>
              <w:rPr>
                <w:rFonts w:ascii="Arial" w:hAnsi="Arial" w:cs="Arial"/>
                <w:b/>
                <w:sz w:val="20"/>
                <w:szCs w:val="20"/>
              </w:rPr>
            </w:pPr>
          </w:p>
        </w:tc>
      </w:tr>
    </w:tbl>
    <w:p w14:paraId="68899561" w14:textId="77777777" w:rsidR="00EC61E3" w:rsidRPr="00EF5346" w:rsidRDefault="00EC61E3" w:rsidP="00EC61E3">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EC61E3" w:rsidRPr="00EF5346" w14:paraId="6A681725" w14:textId="77777777" w:rsidTr="00366BA5">
        <w:tc>
          <w:tcPr>
            <w:tcW w:w="2689" w:type="dxa"/>
            <w:shd w:val="clear" w:color="auto" w:fill="auto"/>
          </w:tcPr>
          <w:p w14:paraId="013492C4" w14:textId="77777777" w:rsidR="00EC61E3" w:rsidRPr="00EF5346" w:rsidRDefault="00EC61E3"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1CBC5977" w14:textId="77777777" w:rsidR="00EC61E3" w:rsidRPr="00805880" w:rsidRDefault="00EC61E3" w:rsidP="00366BA5">
            <w:pPr>
              <w:rPr>
                <w:rFonts w:ascii="Arial" w:hAnsi="Arial" w:cs="Arial"/>
                <w:sz w:val="6"/>
                <w:szCs w:val="20"/>
              </w:rPr>
            </w:pPr>
          </w:p>
          <w:p w14:paraId="60ED7713" w14:textId="77777777" w:rsidR="0093492A" w:rsidRPr="00EF5346" w:rsidRDefault="0093492A" w:rsidP="0093492A">
            <w:pPr>
              <w:rPr>
                <w:rFonts w:ascii="Arial" w:hAnsi="Arial" w:cs="Arial"/>
                <w:sz w:val="20"/>
                <w:szCs w:val="20"/>
              </w:rPr>
            </w:pPr>
            <w:r w:rsidRPr="00EF5346">
              <w:rPr>
                <w:rFonts w:ascii="Arial" w:hAnsi="Arial" w:cs="Arial"/>
                <w:b/>
                <w:sz w:val="20"/>
                <w:szCs w:val="20"/>
              </w:rPr>
              <w:t>Les ITI pourront proposer des operations répondants aux exigences des objectifs suivants, pour les fiches-actions où cela est précisé</w:t>
            </w:r>
            <w:r w:rsidRPr="00EF5346">
              <w:rPr>
                <w:rFonts w:ascii="Arial" w:hAnsi="Arial" w:cs="Arial"/>
                <w:sz w:val="20"/>
                <w:szCs w:val="20"/>
              </w:rPr>
              <w:t xml:space="preserve"> : </w:t>
            </w:r>
          </w:p>
          <w:p w14:paraId="10FDF0AB" w14:textId="77777777"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1.2</w:t>
            </w:r>
            <w:r w:rsidRPr="00EF5346">
              <w:rPr>
                <w:rFonts w:ascii="Arial" w:hAnsi="Arial" w:cs="Arial"/>
                <w:sz w:val="20"/>
                <w:szCs w:val="20"/>
              </w:rPr>
              <w:t xml:space="preserve"> : tirer parti des avantages de la numérisation au bénéfice des citoyens, des entreprises, des organismes de recherche et des pouvoirs publics</w:t>
            </w:r>
          </w:p>
          <w:p w14:paraId="79067EA6" w14:textId="77777777"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1.3</w:t>
            </w:r>
            <w:r w:rsidRPr="00EF5346">
              <w:rPr>
                <w:rFonts w:ascii="Arial" w:hAnsi="Arial" w:cs="Arial"/>
                <w:sz w:val="20"/>
                <w:szCs w:val="20"/>
              </w:rPr>
              <w:t xml:space="preserve"> : Renforcer la croissance durable et la compétitivité des PME et la création d’emplois dans les PME, y compris par des investissements productifs</w:t>
            </w:r>
          </w:p>
          <w:p w14:paraId="09359ECB" w14:textId="6308F36E"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2.7</w:t>
            </w:r>
            <w:r w:rsidRPr="00EF5346">
              <w:rPr>
                <w:rFonts w:ascii="Arial" w:hAnsi="Arial" w:cs="Arial"/>
                <w:sz w:val="20"/>
                <w:szCs w:val="20"/>
              </w:rPr>
              <w:t xml:space="preserve"> : Améliorer la protection et la préservation de la nature et de la biodiversité et renforcer les infrastructures vertes, en particulier en milieu urbain, ainsi que réduire toutes les formes de pollution</w:t>
            </w:r>
            <w:r w:rsidR="00C35D31" w:rsidRPr="00EF5346">
              <w:rPr>
                <w:rFonts w:ascii="Arial" w:hAnsi="Arial" w:cs="Arial"/>
                <w:sz w:val="20"/>
                <w:szCs w:val="20"/>
              </w:rPr>
              <w:t xml:space="preserve"> (uniquement sur le foncier)</w:t>
            </w:r>
          </w:p>
          <w:p w14:paraId="69198837" w14:textId="14D25246"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b/>
                <w:sz w:val="20"/>
                <w:szCs w:val="20"/>
              </w:rPr>
              <w:t>Objectif spécifique 5.1</w:t>
            </w:r>
            <w:r w:rsidRPr="00EF5346">
              <w:rPr>
                <w:rFonts w:ascii="Arial" w:hAnsi="Arial" w:cs="Arial"/>
                <w:sz w:val="20"/>
                <w:szCs w:val="20"/>
              </w:rPr>
              <w:t>: Encourager le développement social, économique et environnemental intégré et inclusif, la culture, le patrimoine naturel, le tourisme durable et la sécurité dans les zones urbaines</w:t>
            </w:r>
            <w:r w:rsidR="00C35D31" w:rsidRPr="00EF5346">
              <w:rPr>
                <w:rFonts w:ascii="Arial" w:hAnsi="Arial" w:cs="Arial"/>
                <w:sz w:val="20"/>
                <w:szCs w:val="20"/>
              </w:rPr>
              <w:t xml:space="preserve"> (uniquement sur les actions Espaces délaissés et Patrimoine culturel et touristique).</w:t>
            </w:r>
          </w:p>
          <w:p w14:paraId="138BA835" w14:textId="77777777" w:rsidR="0093492A" w:rsidRPr="00805880" w:rsidRDefault="0093492A" w:rsidP="0093492A">
            <w:pPr>
              <w:pStyle w:val="Paragraphedeliste"/>
              <w:rPr>
                <w:rFonts w:ascii="Arial" w:hAnsi="Arial" w:cs="Arial"/>
                <w:sz w:val="4"/>
                <w:szCs w:val="20"/>
              </w:rPr>
            </w:pPr>
          </w:p>
          <w:p w14:paraId="6FC0C740"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Sur la base d'un cahier des charges auquel les territoires devront répondre. L'évaluation des candidatures se fera sur la base d'un rapport produit par les territoires candidats et d'une audition pour présenter leur stratégie territoriale, ainsi que la réponse aux critères de sélection. </w:t>
            </w:r>
          </w:p>
          <w:p w14:paraId="51A8E5D3" w14:textId="03114A02" w:rsidR="0093492A" w:rsidRDefault="0093492A" w:rsidP="0093492A">
            <w:pPr>
              <w:rPr>
                <w:rFonts w:ascii="Arial" w:hAnsi="Arial" w:cs="Arial"/>
                <w:sz w:val="20"/>
                <w:szCs w:val="20"/>
              </w:rPr>
            </w:pPr>
            <w:r w:rsidRPr="00EF5346">
              <w:rPr>
                <w:rFonts w:ascii="Arial" w:hAnsi="Arial" w:cs="Arial"/>
                <w:sz w:val="20"/>
                <w:szCs w:val="20"/>
              </w:rPr>
              <w:t xml:space="preserve">Le rapport devra notamment présenter le territoire (périmètre des zones d'intervention, population et principales caractéristiques) ; la stratégie urbaine de développement intégrée; les projets envisagés prévisionnellement pour répondre à cette stratégie et la gouvernance envisagée. </w:t>
            </w:r>
          </w:p>
          <w:p w14:paraId="4950E2CD" w14:textId="2277E8AC" w:rsidR="00805880" w:rsidRDefault="00805880" w:rsidP="0093492A">
            <w:pPr>
              <w:rPr>
                <w:rFonts w:ascii="Arial" w:hAnsi="Arial" w:cs="Arial"/>
                <w:sz w:val="20"/>
                <w:szCs w:val="20"/>
              </w:rPr>
            </w:pPr>
          </w:p>
          <w:p w14:paraId="3BE53884" w14:textId="4942A76E" w:rsidR="009B3362" w:rsidRPr="00EF5346" w:rsidRDefault="009B3362" w:rsidP="0093492A">
            <w:pPr>
              <w:rPr>
                <w:rFonts w:ascii="Arial" w:hAnsi="Arial" w:cs="Arial"/>
                <w:sz w:val="20"/>
                <w:szCs w:val="20"/>
              </w:rPr>
            </w:pPr>
          </w:p>
          <w:p w14:paraId="5785A7FE" w14:textId="77777777" w:rsidR="0093492A" w:rsidRPr="00EF5346" w:rsidRDefault="0093492A" w:rsidP="0093492A">
            <w:pPr>
              <w:rPr>
                <w:rFonts w:ascii="Arial" w:hAnsi="Arial" w:cs="Arial"/>
                <w:sz w:val="20"/>
                <w:szCs w:val="20"/>
              </w:rPr>
            </w:pPr>
            <w:r w:rsidRPr="00EF5346">
              <w:rPr>
                <w:rFonts w:ascii="Arial" w:hAnsi="Arial" w:cs="Arial"/>
                <w:sz w:val="20"/>
                <w:szCs w:val="20"/>
              </w:rPr>
              <w:t xml:space="preserve">Les candidatures devront répondre aux critères suivants: </w:t>
            </w:r>
          </w:p>
          <w:p w14:paraId="3D8A9B08" w14:textId="656D2286"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sz w:val="20"/>
                <w:szCs w:val="20"/>
              </w:rPr>
              <w:t>La pertinence de la stratégie territoriale intégrée, des objectifs vis à vis des besoins du territoire et des orientations données au niveau regional ;</w:t>
            </w:r>
          </w:p>
          <w:p w14:paraId="46271AE0" w14:textId="77777777" w:rsidR="0093492A" w:rsidRPr="00EF5346" w:rsidRDefault="0093492A" w:rsidP="00723A05">
            <w:pPr>
              <w:pStyle w:val="Paragraphedeliste"/>
              <w:numPr>
                <w:ilvl w:val="0"/>
                <w:numId w:val="175"/>
              </w:numPr>
              <w:rPr>
                <w:rFonts w:ascii="Arial" w:hAnsi="Arial" w:cs="Arial"/>
                <w:sz w:val="20"/>
                <w:szCs w:val="20"/>
              </w:rPr>
            </w:pPr>
            <w:r w:rsidRPr="00EF5346">
              <w:rPr>
                <w:rFonts w:ascii="Arial" w:hAnsi="Arial" w:cs="Arial"/>
                <w:sz w:val="20"/>
                <w:szCs w:val="20"/>
              </w:rPr>
              <w:t>Le processus d'implication des acteurs locaux à la fois dans la gouvernance et dans la sélection des projets ;</w:t>
            </w:r>
          </w:p>
          <w:p w14:paraId="58EF2B97" w14:textId="76CF9677" w:rsidR="00936943" w:rsidRPr="00805880" w:rsidRDefault="0093492A" w:rsidP="00723A05">
            <w:pPr>
              <w:pStyle w:val="Paragraphedeliste"/>
              <w:numPr>
                <w:ilvl w:val="0"/>
                <w:numId w:val="175"/>
              </w:numPr>
              <w:rPr>
                <w:rFonts w:ascii="Arial" w:hAnsi="Arial" w:cs="Arial"/>
                <w:sz w:val="20"/>
                <w:szCs w:val="20"/>
              </w:rPr>
            </w:pPr>
            <w:r w:rsidRPr="00EF5346">
              <w:rPr>
                <w:rFonts w:ascii="Arial" w:hAnsi="Arial" w:cs="Arial"/>
                <w:sz w:val="20"/>
                <w:szCs w:val="20"/>
              </w:rPr>
              <w:lastRenderedPageBreak/>
              <w:t>La cohérence de la programmation: financement, planning, gouvernance.</w:t>
            </w:r>
          </w:p>
        </w:tc>
      </w:tr>
    </w:tbl>
    <w:p w14:paraId="364CE333" w14:textId="77777777" w:rsidR="00EC61E3" w:rsidRPr="00EF5346" w:rsidRDefault="00EC61E3" w:rsidP="00EC61E3">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C61E3" w:rsidRPr="00EF5346" w14:paraId="3BF16E74" w14:textId="77777777" w:rsidTr="00366BA5">
        <w:tc>
          <w:tcPr>
            <w:tcW w:w="9062" w:type="dxa"/>
            <w:gridSpan w:val="2"/>
            <w:tcBorders>
              <w:top w:val="nil"/>
              <w:left w:val="nil"/>
              <w:bottom w:val="single" w:sz="4" w:space="0" w:color="auto"/>
              <w:right w:val="nil"/>
            </w:tcBorders>
            <w:shd w:val="clear" w:color="auto" w:fill="629FDB"/>
          </w:tcPr>
          <w:p w14:paraId="3EB4DF90" w14:textId="2B883BB4" w:rsidR="00EC61E3" w:rsidRPr="00EF5346" w:rsidRDefault="00EC61E3"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w:t>
            </w:r>
            <w:r w:rsidR="0093492A" w:rsidRPr="00EF5346">
              <w:rPr>
                <w:rFonts w:ascii="Arial" w:hAnsi="Arial" w:cs="Arial"/>
                <w:b/>
                <w:color w:val="FFFFFF" w:themeColor="background1"/>
                <w:sz w:val="20"/>
                <w:szCs w:val="20"/>
              </w:rPr>
              <w:t>ION</w:t>
            </w:r>
          </w:p>
        </w:tc>
      </w:tr>
      <w:tr w:rsidR="00EC61E3" w:rsidRPr="00EF5346" w14:paraId="42B4A210" w14:textId="77777777" w:rsidTr="00366BA5">
        <w:tc>
          <w:tcPr>
            <w:tcW w:w="2694" w:type="dxa"/>
            <w:tcBorders>
              <w:top w:val="single" w:sz="4" w:space="0" w:color="auto"/>
            </w:tcBorders>
          </w:tcPr>
          <w:p w14:paraId="38273B7F" w14:textId="3EE590C5"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 xml:space="preserve">Bénéficiaires éligibles </w:t>
            </w:r>
          </w:p>
        </w:tc>
        <w:tc>
          <w:tcPr>
            <w:tcW w:w="6368" w:type="dxa"/>
            <w:tcBorders>
              <w:top w:val="single" w:sz="4" w:space="0" w:color="auto"/>
            </w:tcBorders>
          </w:tcPr>
          <w:p w14:paraId="194296BA" w14:textId="3F31C4A4" w:rsidR="00936943" w:rsidRPr="00EF5346" w:rsidRDefault="00936943" w:rsidP="00723A05">
            <w:pPr>
              <w:pStyle w:val="Paragraphedeliste"/>
              <w:numPr>
                <w:ilvl w:val="0"/>
                <w:numId w:val="109"/>
              </w:numPr>
              <w:rPr>
                <w:rFonts w:ascii="Arial" w:hAnsi="Arial" w:cs="Arial"/>
                <w:sz w:val="20"/>
                <w:szCs w:val="20"/>
              </w:rPr>
            </w:pPr>
            <w:r w:rsidRPr="00EF5346">
              <w:rPr>
                <w:rFonts w:ascii="Arial" w:hAnsi="Arial" w:cs="Arial"/>
                <w:sz w:val="20"/>
                <w:szCs w:val="20"/>
              </w:rPr>
              <w:t>Communauté d’Agglomération d’Amiens métropole</w:t>
            </w:r>
          </w:p>
          <w:p w14:paraId="54224B6E" w14:textId="1F536CD1" w:rsidR="00936943" w:rsidRPr="00EF5346" w:rsidRDefault="00936943" w:rsidP="00723A05">
            <w:pPr>
              <w:pStyle w:val="Paragraphedeliste"/>
              <w:numPr>
                <w:ilvl w:val="0"/>
                <w:numId w:val="109"/>
              </w:numPr>
              <w:rPr>
                <w:rFonts w:ascii="Arial" w:hAnsi="Arial" w:cs="Arial"/>
                <w:sz w:val="20"/>
                <w:szCs w:val="20"/>
              </w:rPr>
            </w:pPr>
            <w:r w:rsidRPr="00EF5346">
              <w:rPr>
                <w:rFonts w:ascii="Arial" w:hAnsi="Arial" w:cs="Arial"/>
                <w:sz w:val="20"/>
                <w:szCs w:val="20"/>
              </w:rPr>
              <w:t>Métropole européenne de Lille</w:t>
            </w:r>
          </w:p>
        </w:tc>
      </w:tr>
      <w:tr w:rsidR="00EC61E3" w:rsidRPr="00EF5346" w14:paraId="72A8B623" w14:textId="77777777" w:rsidTr="00366BA5">
        <w:tc>
          <w:tcPr>
            <w:tcW w:w="2694" w:type="dxa"/>
          </w:tcPr>
          <w:p w14:paraId="5BC8594D" w14:textId="150101AC" w:rsidR="00EC61E3" w:rsidRPr="00EF5346" w:rsidRDefault="0093492A"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3016B84A" w14:textId="7A007F7C" w:rsidR="00EC61E3" w:rsidRPr="00EF5346" w:rsidRDefault="0093492A" w:rsidP="00366BA5">
            <w:pPr>
              <w:rPr>
                <w:rFonts w:ascii="Arial" w:hAnsi="Arial" w:cs="Arial"/>
                <w:b/>
                <w:sz w:val="20"/>
                <w:szCs w:val="20"/>
              </w:rPr>
            </w:pPr>
            <w:r w:rsidRPr="00EF5346">
              <w:rPr>
                <w:rFonts w:ascii="Arial" w:hAnsi="Arial" w:cs="Arial"/>
                <w:sz w:val="20"/>
                <w:szCs w:val="20"/>
              </w:rPr>
              <w:t>Les critères d’éligibilité seront précisés dans une version ultérieure de cette fiche-action et dans le cahier des charges.</w:t>
            </w:r>
          </w:p>
        </w:tc>
      </w:tr>
      <w:tr w:rsidR="00EC61E3" w:rsidRPr="00EF5346" w14:paraId="5ADCBCAB" w14:textId="77777777" w:rsidTr="00366BA5">
        <w:tc>
          <w:tcPr>
            <w:tcW w:w="2694" w:type="dxa"/>
          </w:tcPr>
          <w:p w14:paraId="4D6052F4" w14:textId="3A574B75"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Critèr</w:t>
            </w:r>
            <w:r w:rsidR="0093492A" w:rsidRPr="00EF5346">
              <w:rPr>
                <w:rFonts w:ascii="Arial" w:hAnsi="Arial" w:cs="Arial"/>
                <w:i/>
                <w:color w:val="629FDB"/>
                <w:sz w:val="20"/>
                <w:szCs w:val="20"/>
              </w:rPr>
              <w:t>es de sélection des opérations</w:t>
            </w:r>
          </w:p>
        </w:tc>
        <w:tc>
          <w:tcPr>
            <w:tcW w:w="6368" w:type="dxa"/>
          </w:tcPr>
          <w:p w14:paraId="035B2666" w14:textId="665D24D6" w:rsidR="00EC61E3" w:rsidRPr="00EF5346" w:rsidRDefault="0093492A" w:rsidP="0093492A">
            <w:pPr>
              <w:rPr>
                <w:rFonts w:ascii="Arial" w:hAnsi="Arial" w:cs="Arial"/>
                <w:sz w:val="20"/>
                <w:szCs w:val="20"/>
              </w:rPr>
            </w:pPr>
            <w:r w:rsidRPr="00EF5346">
              <w:rPr>
                <w:rFonts w:ascii="Arial" w:hAnsi="Arial" w:cs="Arial"/>
                <w:sz w:val="20"/>
                <w:szCs w:val="20"/>
              </w:rPr>
              <w:t>Les critères de sélection seront précisés dans une version ultérieure de cette fiche-action et dans le cahier des charges.</w:t>
            </w:r>
          </w:p>
        </w:tc>
      </w:tr>
      <w:tr w:rsidR="00EC61E3" w:rsidRPr="00EF5346" w14:paraId="3E38CBCA" w14:textId="77777777" w:rsidTr="00366BA5">
        <w:tc>
          <w:tcPr>
            <w:tcW w:w="2694" w:type="dxa"/>
          </w:tcPr>
          <w:p w14:paraId="613ECD00" w14:textId="15821493"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w:t>
            </w:r>
            <w:r w:rsidR="0093492A" w:rsidRPr="00EF5346">
              <w:rPr>
                <w:rFonts w:ascii="Arial" w:hAnsi="Arial" w:cs="Arial"/>
                <w:i/>
                <w:color w:val="629FDB"/>
                <w:sz w:val="20"/>
                <w:szCs w:val="20"/>
              </w:rPr>
              <w:t xml:space="preserve"> operations</w:t>
            </w:r>
          </w:p>
        </w:tc>
        <w:tc>
          <w:tcPr>
            <w:tcW w:w="6368" w:type="dxa"/>
          </w:tcPr>
          <w:p w14:paraId="2ED6BC77" w14:textId="15734C82" w:rsidR="00EC61E3" w:rsidRPr="00EF5346" w:rsidRDefault="0093492A" w:rsidP="00366BA5">
            <w:pPr>
              <w:rPr>
                <w:rFonts w:ascii="Arial" w:hAnsi="Arial" w:cs="Arial"/>
                <w:sz w:val="20"/>
                <w:szCs w:val="20"/>
              </w:rPr>
            </w:pPr>
            <w:r w:rsidRPr="00EF5346">
              <w:rPr>
                <w:rFonts w:ascii="Arial" w:hAnsi="Arial" w:cs="Arial"/>
                <w:sz w:val="20"/>
                <w:szCs w:val="20"/>
              </w:rPr>
              <w:t>Les candidatures de la Communauté d’Agglomération d’Amiens Métropole et de la Métropole européenne de L</w:t>
            </w:r>
            <w:r w:rsidR="007C17A7" w:rsidRPr="00EF5346">
              <w:rPr>
                <w:rFonts w:ascii="Arial" w:hAnsi="Arial" w:cs="Arial"/>
                <w:sz w:val="20"/>
                <w:szCs w:val="20"/>
              </w:rPr>
              <w:t xml:space="preserve">ille prendront la forme d’un rapport, qui sera présentée lors d’une audition, organisée par l’autorité de gestion. </w:t>
            </w:r>
          </w:p>
          <w:p w14:paraId="169A72F5" w14:textId="1B5915FB" w:rsidR="00EC61E3" w:rsidRPr="00EF5346" w:rsidRDefault="00EC61E3" w:rsidP="00366BA5">
            <w:pPr>
              <w:rPr>
                <w:rFonts w:ascii="Arial" w:hAnsi="Arial" w:cs="Arial"/>
                <w:sz w:val="20"/>
                <w:szCs w:val="20"/>
              </w:rPr>
            </w:pPr>
          </w:p>
        </w:tc>
      </w:tr>
      <w:tr w:rsidR="00EC61E3" w:rsidRPr="00EF5346" w14:paraId="0BE0EFB8" w14:textId="77777777" w:rsidTr="00366BA5">
        <w:tc>
          <w:tcPr>
            <w:tcW w:w="2694" w:type="dxa"/>
          </w:tcPr>
          <w:p w14:paraId="41958B5E" w14:textId="77777777" w:rsidR="00EC61E3" w:rsidRPr="00EF5346" w:rsidRDefault="00EC61E3"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09A48DF6" w14:textId="7F3B4234" w:rsidR="0093492A" w:rsidRPr="00EF5346" w:rsidRDefault="0093492A" w:rsidP="00366BA5">
            <w:pPr>
              <w:rPr>
                <w:rFonts w:ascii="Arial" w:hAnsi="Arial" w:cs="Arial"/>
                <w:b/>
                <w:sz w:val="20"/>
                <w:szCs w:val="20"/>
              </w:rPr>
            </w:pPr>
            <w:r w:rsidRPr="00EF5346">
              <w:rPr>
                <w:rFonts w:ascii="Arial" w:hAnsi="Arial" w:cs="Arial"/>
                <w:b/>
                <w:sz w:val="20"/>
                <w:szCs w:val="20"/>
              </w:rPr>
              <w:t>RCO74  - Population couverte par des projets dans le cadre de stratégies de développement territorial intégré</w:t>
            </w:r>
          </w:p>
          <w:p w14:paraId="1F67C864" w14:textId="77777777" w:rsidR="0093492A" w:rsidRPr="00EF5346" w:rsidRDefault="0093492A" w:rsidP="00366BA5">
            <w:pPr>
              <w:rPr>
                <w:rFonts w:ascii="Arial" w:hAnsi="Arial" w:cs="Arial"/>
                <w:b/>
                <w:sz w:val="20"/>
                <w:szCs w:val="20"/>
              </w:rPr>
            </w:pPr>
          </w:p>
          <w:p w14:paraId="21105D88" w14:textId="3A05C007" w:rsidR="00EC61E3" w:rsidRPr="00EF5346" w:rsidRDefault="0093492A" w:rsidP="00366BA5">
            <w:pPr>
              <w:rPr>
                <w:rFonts w:ascii="Arial" w:hAnsi="Arial" w:cs="Arial"/>
                <w:b/>
                <w:sz w:val="20"/>
                <w:szCs w:val="20"/>
              </w:rPr>
            </w:pPr>
            <w:r w:rsidRPr="00EF5346">
              <w:rPr>
                <w:rFonts w:ascii="Arial" w:hAnsi="Arial" w:cs="Arial"/>
                <w:b/>
                <w:sz w:val="20"/>
                <w:szCs w:val="20"/>
              </w:rPr>
              <w:t>RCO75 - Stratégies de développement territorial intégré bénéficiant d’un soutien</w:t>
            </w:r>
          </w:p>
        </w:tc>
      </w:tr>
      <w:tr w:rsidR="00EC61E3" w:rsidRPr="00EF5346" w14:paraId="4922B146" w14:textId="77777777" w:rsidTr="00366BA5">
        <w:tc>
          <w:tcPr>
            <w:tcW w:w="2694" w:type="dxa"/>
          </w:tcPr>
          <w:p w14:paraId="4F5919FE"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28470F4C" w14:textId="2A9371E1" w:rsidR="00EC61E3" w:rsidRPr="00EF5346" w:rsidRDefault="0093492A" w:rsidP="00366BA5">
            <w:pPr>
              <w:rPr>
                <w:rFonts w:ascii="Arial" w:hAnsi="Arial" w:cs="Arial"/>
                <w:b/>
                <w:sz w:val="20"/>
                <w:szCs w:val="20"/>
              </w:rPr>
            </w:pPr>
            <w:r w:rsidRPr="00EF5346">
              <w:rPr>
                <w:rFonts w:ascii="Arial" w:hAnsi="Arial" w:cs="Arial"/>
                <w:b/>
                <w:sz w:val="20"/>
                <w:szCs w:val="20"/>
              </w:rPr>
              <w:t>ISRESHDF1 - Nombre de projets soutenus par les ITI</w:t>
            </w:r>
          </w:p>
        </w:tc>
      </w:tr>
      <w:tr w:rsidR="00EC61E3" w:rsidRPr="00EF5346" w14:paraId="54C4F813" w14:textId="77777777" w:rsidTr="00366BA5">
        <w:tc>
          <w:tcPr>
            <w:tcW w:w="2694" w:type="dxa"/>
          </w:tcPr>
          <w:p w14:paraId="52F79C07" w14:textId="77777777" w:rsidR="00EC61E3" w:rsidRPr="00EF5346" w:rsidRDefault="00EC61E3"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95FA2A4" w14:textId="77777777" w:rsidR="00EC61E3" w:rsidRPr="00EF5346" w:rsidRDefault="0093492A" w:rsidP="00366BA5">
            <w:pPr>
              <w:rPr>
                <w:rFonts w:ascii="Arial" w:hAnsi="Arial" w:cs="Arial"/>
                <w:b/>
                <w:sz w:val="20"/>
                <w:szCs w:val="20"/>
              </w:rPr>
            </w:pPr>
            <w:r w:rsidRPr="00EF5346">
              <w:rPr>
                <w:rFonts w:ascii="Arial" w:hAnsi="Arial" w:cs="Arial"/>
                <w:b/>
                <w:sz w:val="20"/>
                <w:szCs w:val="20"/>
              </w:rPr>
              <w:t>Direction Europe</w:t>
            </w:r>
          </w:p>
          <w:p w14:paraId="00298AF8" w14:textId="23B4F5AB" w:rsidR="0093492A" w:rsidRPr="00EF5346" w:rsidRDefault="00BE1488" w:rsidP="00366BA5">
            <w:pPr>
              <w:rPr>
                <w:rFonts w:ascii="Arial" w:hAnsi="Arial" w:cs="Arial"/>
                <w:color w:val="0028C8"/>
                <w:sz w:val="20"/>
                <w:szCs w:val="20"/>
              </w:rPr>
            </w:pPr>
            <w:hyperlink r:id="rId96" w:history="1">
              <w:r w:rsidR="0093492A" w:rsidRPr="00EF5346">
                <w:rPr>
                  <w:rStyle w:val="Lienhypertexte"/>
                  <w:rFonts w:ascii="Arial" w:hAnsi="Arial" w:cs="Arial"/>
                  <w:color w:val="0028C8"/>
                  <w:sz w:val="20"/>
                  <w:szCs w:val="20"/>
                </w:rPr>
                <w:t>europe@hautsdefrance.fr</w:t>
              </w:r>
            </w:hyperlink>
            <w:r w:rsidR="0093492A" w:rsidRPr="00EF5346">
              <w:rPr>
                <w:rFonts w:ascii="Arial" w:hAnsi="Arial" w:cs="Arial"/>
                <w:color w:val="0028C8"/>
                <w:sz w:val="20"/>
                <w:szCs w:val="20"/>
              </w:rPr>
              <w:t xml:space="preserve"> </w:t>
            </w:r>
          </w:p>
        </w:tc>
      </w:tr>
    </w:tbl>
    <w:p w14:paraId="236DE2A6" w14:textId="7B09D1B4" w:rsidR="00EC61E3" w:rsidRPr="00EF5346" w:rsidRDefault="00EC61E3" w:rsidP="00EC61E3">
      <w:pPr>
        <w:spacing w:after="160"/>
        <w:rPr>
          <w:rFonts w:ascii="Arial" w:hAnsi="Arial" w:cs="Arial"/>
          <w:sz w:val="20"/>
          <w:szCs w:val="20"/>
        </w:rPr>
      </w:pPr>
    </w:p>
    <w:p w14:paraId="42BEEEAF" w14:textId="52FCD221" w:rsidR="001561C8" w:rsidRPr="00EF5346" w:rsidRDefault="001561C8" w:rsidP="00EC61E3">
      <w:pPr>
        <w:spacing w:after="160"/>
        <w:rPr>
          <w:rFonts w:ascii="Arial" w:hAnsi="Arial" w:cs="Arial"/>
          <w:sz w:val="20"/>
          <w:szCs w:val="20"/>
        </w:rPr>
      </w:pPr>
    </w:p>
    <w:p w14:paraId="48160CD6" w14:textId="26BF96CA" w:rsidR="00936943" w:rsidRPr="00EF5346" w:rsidRDefault="00936943" w:rsidP="00EC61E3">
      <w:pPr>
        <w:spacing w:after="160"/>
        <w:rPr>
          <w:rFonts w:ascii="Arial" w:hAnsi="Arial" w:cs="Arial"/>
          <w:sz w:val="20"/>
          <w:szCs w:val="20"/>
        </w:rPr>
      </w:pPr>
    </w:p>
    <w:p w14:paraId="1F0892CF" w14:textId="042E6C72" w:rsidR="00A8066C" w:rsidRPr="00EF5346" w:rsidRDefault="00A8066C" w:rsidP="00EC61E3">
      <w:pPr>
        <w:spacing w:after="160"/>
        <w:rPr>
          <w:rFonts w:ascii="Arial" w:hAnsi="Arial" w:cs="Arial"/>
          <w:sz w:val="20"/>
          <w:szCs w:val="20"/>
        </w:rPr>
      </w:pPr>
    </w:p>
    <w:p w14:paraId="040300B3" w14:textId="11D06724" w:rsidR="00A8066C" w:rsidRPr="00EF5346" w:rsidRDefault="00A8066C" w:rsidP="00EC61E3">
      <w:pPr>
        <w:spacing w:after="160"/>
        <w:rPr>
          <w:rFonts w:ascii="Arial" w:hAnsi="Arial" w:cs="Arial"/>
          <w:sz w:val="20"/>
          <w:szCs w:val="20"/>
        </w:rPr>
      </w:pPr>
    </w:p>
    <w:p w14:paraId="03117E3D" w14:textId="67323630" w:rsidR="00A8066C" w:rsidRPr="00EF5346" w:rsidRDefault="00A8066C" w:rsidP="00EC61E3">
      <w:pPr>
        <w:spacing w:after="160"/>
        <w:rPr>
          <w:rFonts w:ascii="Arial" w:hAnsi="Arial" w:cs="Arial"/>
          <w:sz w:val="20"/>
          <w:szCs w:val="20"/>
        </w:rPr>
      </w:pPr>
    </w:p>
    <w:p w14:paraId="0C55C7ED" w14:textId="1A912F51" w:rsidR="00A8066C" w:rsidRPr="00EF5346" w:rsidRDefault="00A8066C" w:rsidP="00EC61E3">
      <w:pPr>
        <w:spacing w:after="160"/>
        <w:rPr>
          <w:rFonts w:ascii="Arial" w:hAnsi="Arial" w:cs="Arial"/>
          <w:sz w:val="20"/>
          <w:szCs w:val="20"/>
        </w:rPr>
      </w:pPr>
    </w:p>
    <w:p w14:paraId="4ED1028D" w14:textId="2187B64E" w:rsidR="00A8066C" w:rsidRPr="00EF5346" w:rsidRDefault="00A8066C" w:rsidP="00EC61E3">
      <w:pPr>
        <w:spacing w:after="160"/>
        <w:rPr>
          <w:rFonts w:ascii="Arial" w:hAnsi="Arial" w:cs="Arial"/>
          <w:sz w:val="20"/>
          <w:szCs w:val="20"/>
        </w:rPr>
      </w:pPr>
    </w:p>
    <w:p w14:paraId="6E699930" w14:textId="67E07F57" w:rsidR="00A8066C" w:rsidRPr="00EF5346" w:rsidRDefault="00A8066C" w:rsidP="00EC61E3">
      <w:pPr>
        <w:spacing w:after="160"/>
        <w:rPr>
          <w:rFonts w:ascii="Arial" w:hAnsi="Arial" w:cs="Arial"/>
          <w:sz w:val="20"/>
          <w:szCs w:val="20"/>
        </w:rPr>
      </w:pPr>
    </w:p>
    <w:p w14:paraId="2A822804" w14:textId="593DD5C5" w:rsidR="00A8066C" w:rsidRPr="00EF5346" w:rsidRDefault="00A8066C" w:rsidP="00EC61E3">
      <w:pPr>
        <w:spacing w:after="160"/>
        <w:rPr>
          <w:rFonts w:ascii="Arial" w:hAnsi="Arial" w:cs="Arial"/>
          <w:sz w:val="20"/>
          <w:szCs w:val="20"/>
        </w:rPr>
      </w:pPr>
    </w:p>
    <w:p w14:paraId="343EC9B3" w14:textId="40A22E76" w:rsidR="00A8066C" w:rsidRPr="00EF5346" w:rsidRDefault="00A8066C" w:rsidP="00EC61E3">
      <w:pPr>
        <w:spacing w:after="160"/>
        <w:rPr>
          <w:rFonts w:ascii="Arial" w:hAnsi="Arial" w:cs="Arial"/>
          <w:sz w:val="20"/>
          <w:szCs w:val="20"/>
        </w:rPr>
      </w:pPr>
    </w:p>
    <w:p w14:paraId="28DD4B72" w14:textId="13460849" w:rsidR="00A8066C" w:rsidRDefault="00A8066C" w:rsidP="00EC61E3">
      <w:pPr>
        <w:spacing w:after="160"/>
        <w:rPr>
          <w:rFonts w:ascii="Arial" w:hAnsi="Arial" w:cs="Arial"/>
          <w:sz w:val="20"/>
          <w:szCs w:val="20"/>
        </w:rPr>
      </w:pPr>
    </w:p>
    <w:p w14:paraId="00B8A493" w14:textId="51FAC1D6" w:rsidR="00167885" w:rsidRDefault="00167885" w:rsidP="00EC61E3">
      <w:pPr>
        <w:spacing w:after="160"/>
        <w:rPr>
          <w:rFonts w:ascii="Arial" w:hAnsi="Arial" w:cs="Arial"/>
          <w:sz w:val="20"/>
          <w:szCs w:val="20"/>
        </w:rPr>
      </w:pPr>
    </w:p>
    <w:p w14:paraId="1BEB0EBA" w14:textId="77777777" w:rsidR="00167885" w:rsidRPr="00EF5346" w:rsidRDefault="00167885" w:rsidP="00EC61E3">
      <w:pPr>
        <w:spacing w:after="160"/>
        <w:rPr>
          <w:rFonts w:ascii="Arial" w:hAnsi="Arial" w:cs="Arial"/>
          <w:sz w:val="20"/>
          <w:szCs w:val="20"/>
        </w:rPr>
      </w:pPr>
    </w:p>
    <w:p w14:paraId="6A798E54" w14:textId="0A6C4389" w:rsidR="001561C8" w:rsidRDefault="001561C8" w:rsidP="001561C8">
      <w:pPr>
        <w:spacing w:after="160"/>
        <w:rPr>
          <w:rFonts w:ascii="Arial" w:hAnsi="Arial" w:cs="Arial"/>
          <w:color w:val="FFFFFF" w:themeColor="background1"/>
          <w:sz w:val="20"/>
          <w:szCs w:val="20"/>
        </w:rPr>
      </w:pPr>
    </w:p>
    <w:p w14:paraId="76678DE5" w14:textId="77777777" w:rsidR="00805880" w:rsidRPr="00EF5346" w:rsidRDefault="00805880" w:rsidP="001561C8">
      <w:pPr>
        <w:spacing w:after="160"/>
        <w:rPr>
          <w:rFonts w:ascii="Arial" w:hAnsi="Arial" w:cs="Arial"/>
          <w:color w:val="FFFFFF" w:themeColor="background1"/>
          <w:sz w:val="20"/>
          <w:szCs w:val="20"/>
        </w:rPr>
      </w:pPr>
    </w:p>
    <w:p w14:paraId="54562C58" w14:textId="75096152" w:rsidR="001561C8" w:rsidRPr="00EF5346" w:rsidRDefault="00A56415" w:rsidP="001561C8">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w:lastRenderedPageBreak/>
        <mc:AlternateContent>
          <mc:Choice Requires="wpg">
            <w:drawing>
              <wp:anchor distT="0" distB="0" distL="114300" distR="114300" simplePos="0" relativeHeight="251658391" behindDoc="0" locked="0" layoutInCell="1" allowOverlap="1" wp14:anchorId="56980DB3" wp14:editId="1DA4FFA6">
                <wp:simplePos x="0" y="0"/>
                <wp:positionH relativeFrom="column">
                  <wp:posOffset>796637</wp:posOffset>
                </wp:positionH>
                <wp:positionV relativeFrom="paragraph">
                  <wp:posOffset>75796</wp:posOffset>
                </wp:positionV>
                <wp:extent cx="4963736" cy="756177"/>
                <wp:effectExtent l="0" t="0" r="27940" b="25400"/>
                <wp:wrapNone/>
                <wp:docPr id="1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178" name="Rectangle 1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B15B58" w14:textId="77777777" w:rsidR="005D1772" w:rsidRPr="00EC61E3" w:rsidRDefault="005D1772"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179" name="Rectangle 179"/>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FB23" w14:textId="52F03715" w:rsidR="005D1772" w:rsidRPr="00A56415" w:rsidRDefault="005D1772"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980DB3" id="_x0000_s1742" style="position:absolute;left:0;text-align:left;margin-left:62.75pt;margin-top:5.95pt;width:390.85pt;height:59.55pt;z-index:251658391;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">
                <v:rect id="Rectangle 178" o:spid="_x0000_s1743"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" filled="f" strokecolor="#afb9bb [1943]" strokeweight="1pt">
                  <v:stroke dashstyle="dash"/>
                  <v:textbox>
                    <w:txbxContent>
                      <w:p w14:paraId="21B15B58" w14:textId="77777777" w:rsidR="005D1772" w:rsidRPr="00EC61E3" w:rsidRDefault="005D1772" w:rsidP="00A56415">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179" o:spid="_x0000_s1744"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" fillcolor="#afb9bb [1943]" strokecolor="#afb9bb [1943]" strokeweight="1pt">
                  <v:textbox>
                    <w:txbxContent>
                      <w:p w14:paraId="2C09FB23" w14:textId="52F03715" w:rsidR="005D1772" w:rsidRPr="00A56415" w:rsidRDefault="005D1772" w:rsidP="00A56415">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0" behindDoc="0" locked="0" layoutInCell="1" allowOverlap="1" wp14:anchorId="74C43ABD" wp14:editId="71278EA1">
                <wp:simplePos x="0" y="0"/>
                <wp:positionH relativeFrom="column">
                  <wp:posOffset>-193213</wp:posOffset>
                </wp:positionH>
                <wp:positionV relativeFrom="paragraph">
                  <wp:posOffset>-394104</wp:posOffset>
                </wp:positionV>
                <wp:extent cx="5942330" cy="809448"/>
                <wp:effectExtent l="0" t="0" r="0" b="0"/>
                <wp:wrapNone/>
                <wp:docPr id="1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352"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364" name="object 11"/>
                        <wps:cNvSpPr txBox="1"/>
                        <wps:spPr>
                          <a:xfrm>
                            <a:off x="70484" y="150198"/>
                            <a:ext cx="596984" cy="178474"/>
                          </a:xfrm>
                          <a:prstGeom prst="rect">
                            <a:avLst/>
                          </a:prstGeom>
                        </wps:spPr>
                        <wps:txbx>
                          <w:txbxContent>
                            <w:p w14:paraId="67DA92BA" w14:textId="77777777" w:rsidR="005D1772" w:rsidRPr="00A56415" w:rsidRDefault="005D1772"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wps:txbx>
                        <wps:bodyPr vert="horz" wrap="square" lIns="0" tIns="12700" rIns="0" bIns="0" rtlCol="0">
                          <a:spAutoFit/>
                        </wps:bodyPr>
                      </wps:wsp>
                      <wps:wsp>
                        <wps:cNvPr id="365" name="object 13"/>
                        <wps:cNvSpPr txBox="1"/>
                        <wps:spPr>
                          <a:xfrm>
                            <a:off x="990740" y="185430"/>
                            <a:ext cx="4952430" cy="178474"/>
                          </a:xfrm>
                          <a:prstGeom prst="rect">
                            <a:avLst/>
                          </a:prstGeom>
                        </wps:spPr>
                        <wps:txbx>
                          <w:txbxContent>
                            <w:p w14:paraId="473BE115" w14:textId="77777777" w:rsidR="005D1772" w:rsidRPr="00A56415" w:rsidRDefault="005D1772"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36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43ABD" id="_x0000_s1745" style="position:absolute;left:0;text-align:left;margin-left:-15.2pt;margin-top:-31.05pt;width:467.9pt;height:63.75pt;z-index:251658330;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">
                <v:shape id="object 10" o:spid="_x0000_s174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" path="m369569,l,184785,,624459,369569,809244,739139,624459r,-439674l369569,xe" fillcolor="#629fdb" stroked="f">
                  <v:path arrowok="t"/>
                </v:shape>
                <v:shape id="object 11" o:spid="_x0000_s1747"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" filled="f" stroked="f">
                  <v:textbox style="mso-fit-shape-to-text:t" inset="0,1pt,0,0">
                    <w:txbxContent>
                      <w:p w14:paraId="67DA92BA" w14:textId="77777777" w:rsidR="005D1772" w:rsidRPr="00A56415" w:rsidRDefault="005D1772" w:rsidP="001561C8">
                        <w:pPr>
                          <w:pStyle w:val="NormalWeb"/>
                          <w:spacing w:before="20" w:after="0"/>
                          <w:ind w:left="14"/>
                          <w:rPr>
                            <w:rFonts w:ascii="Arial" w:hAnsi="Arial" w:cs="Arial"/>
                          </w:rPr>
                        </w:pPr>
                        <w:r w:rsidRPr="00A56415">
                          <w:rPr>
                            <w:rFonts w:ascii="Arial" w:hAnsi="Arial" w:cs="Arial"/>
                            <w:color w:val="FFFFFF"/>
                            <w:kern w:val="24"/>
                            <w:sz w:val="20"/>
                          </w:rPr>
                          <w:t>Priori</w:t>
                        </w:r>
                        <w:r w:rsidRPr="00A56415">
                          <w:rPr>
                            <w:rFonts w:ascii="Arial" w:hAnsi="Arial" w:cs="Arial"/>
                            <w:color w:val="FFFFFF"/>
                            <w:spacing w:val="-2"/>
                            <w:kern w:val="24"/>
                            <w:sz w:val="20"/>
                          </w:rPr>
                          <w:t>t</w:t>
                        </w:r>
                        <w:r w:rsidRPr="00A56415">
                          <w:rPr>
                            <w:rFonts w:ascii="Arial" w:hAnsi="Arial" w:cs="Arial"/>
                            <w:color w:val="FFFFFF"/>
                            <w:kern w:val="24"/>
                            <w:sz w:val="20"/>
                          </w:rPr>
                          <w:t>é</w:t>
                        </w:r>
                        <w:r w:rsidRPr="00A56415">
                          <w:rPr>
                            <w:rFonts w:ascii="Arial" w:hAnsi="Arial" w:cs="Arial"/>
                            <w:color w:val="FFFFFF"/>
                            <w:spacing w:val="-6"/>
                            <w:kern w:val="24"/>
                            <w:sz w:val="20"/>
                          </w:rPr>
                          <w:t xml:space="preserve"> </w:t>
                        </w:r>
                        <w:r w:rsidRPr="00A56415">
                          <w:rPr>
                            <w:rFonts w:ascii="Arial" w:hAnsi="Arial" w:cs="Arial"/>
                            <w:color w:val="FFFFFF"/>
                            <w:kern w:val="24"/>
                            <w:sz w:val="20"/>
                          </w:rPr>
                          <w:t>7</w:t>
                        </w:r>
                      </w:p>
                    </w:txbxContent>
                  </v:textbox>
                </v:shape>
                <v:shape id="object 13" o:spid="_x0000_s174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" filled="f" stroked="f">
                  <v:textbox style="mso-fit-shape-to-text:t" inset="0,1pt,0,0">
                    <w:txbxContent>
                      <w:p w14:paraId="473BE115" w14:textId="77777777" w:rsidR="005D1772" w:rsidRPr="00A56415" w:rsidRDefault="005D1772" w:rsidP="001561C8">
                        <w:pPr>
                          <w:pStyle w:val="NormalWeb"/>
                          <w:spacing w:before="20" w:after="0"/>
                          <w:ind w:left="14"/>
                          <w:rPr>
                            <w:rFonts w:ascii="Arial" w:hAnsi="Arial" w:cs="Arial"/>
                            <w:sz w:val="28"/>
                          </w:rPr>
                        </w:pPr>
                        <w:r w:rsidRPr="00A56415">
                          <w:rPr>
                            <w:rFonts w:ascii="Arial" w:hAnsi="Arial" w:cs="Arial"/>
                            <w:b/>
                            <w:bCs/>
                            <w:color w:val="629FDB"/>
                            <w:spacing w:val="-1"/>
                            <w:kern w:val="24"/>
                            <w:sz w:val="20"/>
                            <w:szCs w:val="16"/>
                          </w:rPr>
                          <w:t>Contribution</w:t>
                        </w:r>
                        <w:r w:rsidRPr="00A56415">
                          <w:rPr>
                            <w:rFonts w:ascii="Arial" w:hAnsi="Arial" w:cs="Arial"/>
                            <w:b/>
                            <w:bCs/>
                            <w:color w:val="629FDB"/>
                            <w:spacing w:val="1"/>
                            <w:kern w:val="24"/>
                            <w:sz w:val="20"/>
                            <w:szCs w:val="16"/>
                          </w:rPr>
                          <w:t xml:space="preserve"> </w:t>
                        </w:r>
                        <w:r w:rsidRPr="00A56415">
                          <w:rPr>
                            <w:rFonts w:ascii="Arial" w:hAnsi="Arial" w:cs="Arial"/>
                            <w:b/>
                            <w:bCs/>
                            <w:color w:val="629FDB"/>
                            <w:kern w:val="24"/>
                            <w:sz w:val="20"/>
                            <w:szCs w:val="16"/>
                          </w:rPr>
                          <w:t>au</w:t>
                        </w:r>
                        <w:r w:rsidRPr="00A56415">
                          <w:rPr>
                            <w:rFonts w:ascii="Arial" w:hAnsi="Arial" w:cs="Arial"/>
                            <w:b/>
                            <w:bCs/>
                            <w:color w:val="629FDB"/>
                            <w:spacing w:val="-3"/>
                            <w:kern w:val="24"/>
                            <w:sz w:val="20"/>
                            <w:szCs w:val="16"/>
                          </w:rPr>
                          <w:t xml:space="preserve"> </w:t>
                        </w:r>
                        <w:r w:rsidRPr="00A56415">
                          <w:rPr>
                            <w:rFonts w:ascii="Arial" w:hAnsi="Arial" w:cs="Arial"/>
                            <w:b/>
                            <w:bCs/>
                            <w:color w:val="629FDB"/>
                            <w:spacing w:val="-1"/>
                            <w:kern w:val="24"/>
                            <w:sz w:val="20"/>
                            <w:szCs w:val="16"/>
                          </w:rPr>
                          <w:t>développement d’une</w:t>
                        </w:r>
                        <w:r w:rsidRPr="00A56415">
                          <w:rPr>
                            <w:rFonts w:ascii="Arial" w:hAnsi="Arial" w:cs="Arial"/>
                            <w:b/>
                            <w:bCs/>
                            <w:color w:val="629FDB"/>
                            <w:spacing w:val="-4"/>
                            <w:kern w:val="24"/>
                            <w:sz w:val="20"/>
                            <w:szCs w:val="16"/>
                          </w:rPr>
                          <w:t xml:space="preserve"> </w:t>
                        </w:r>
                        <w:r w:rsidRPr="00A56415">
                          <w:rPr>
                            <w:rFonts w:ascii="Arial" w:hAnsi="Arial" w:cs="Arial"/>
                            <w:b/>
                            <w:bCs/>
                            <w:color w:val="629FDB"/>
                            <w:kern w:val="24"/>
                            <w:sz w:val="20"/>
                            <w:szCs w:val="16"/>
                          </w:rPr>
                          <w:t>approche</w:t>
                        </w:r>
                        <w:r w:rsidRPr="00A56415">
                          <w:rPr>
                            <w:rFonts w:ascii="Arial" w:hAnsi="Arial" w:cs="Arial"/>
                            <w:b/>
                            <w:bCs/>
                            <w:color w:val="629FDB"/>
                            <w:spacing w:val="-2"/>
                            <w:kern w:val="24"/>
                            <w:sz w:val="20"/>
                            <w:szCs w:val="16"/>
                          </w:rPr>
                          <w:t xml:space="preserve"> </w:t>
                        </w:r>
                        <w:r w:rsidRPr="00A56415">
                          <w:rPr>
                            <w:rFonts w:ascii="Arial" w:hAnsi="Arial" w:cs="Arial"/>
                            <w:b/>
                            <w:bCs/>
                            <w:color w:val="629FDB"/>
                            <w:spacing w:val="-1"/>
                            <w:kern w:val="24"/>
                            <w:sz w:val="20"/>
                            <w:szCs w:val="16"/>
                          </w:rPr>
                          <w:t>intégrée,</w:t>
                        </w:r>
                        <w:r w:rsidRPr="00A56415">
                          <w:rPr>
                            <w:rFonts w:ascii="Arial" w:hAnsi="Arial" w:cs="Arial"/>
                            <w:b/>
                            <w:bCs/>
                            <w:color w:val="629FDB"/>
                            <w:spacing w:val="-8"/>
                            <w:kern w:val="24"/>
                            <w:sz w:val="20"/>
                            <w:szCs w:val="16"/>
                          </w:rPr>
                          <w:t xml:space="preserve"> </w:t>
                        </w:r>
                        <w:r w:rsidRPr="00A56415">
                          <w:rPr>
                            <w:rFonts w:ascii="Arial" w:hAnsi="Arial" w:cs="Arial"/>
                            <w:b/>
                            <w:bCs/>
                            <w:color w:val="629FDB"/>
                            <w:spacing w:val="-1"/>
                            <w:kern w:val="24"/>
                            <w:sz w:val="20"/>
                            <w:szCs w:val="16"/>
                          </w:rPr>
                          <w:t>durable</w:t>
                        </w:r>
                        <w:r w:rsidRPr="00A56415">
                          <w:rPr>
                            <w:rFonts w:ascii="Arial" w:hAnsi="Arial" w:cs="Arial"/>
                            <w:b/>
                            <w:bCs/>
                            <w:color w:val="629FDB"/>
                            <w:spacing w:val="-5"/>
                            <w:kern w:val="24"/>
                            <w:sz w:val="20"/>
                            <w:szCs w:val="16"/>
                          </w:rPr>
                          <w:t xml:space="preserve"> </w:t>
                        </w:r>
                        <w:r w:rsidRPr="00A56415">
                          <w:rPr>
                            <w:rFonts w:ascii="Arial" w:hAnsi="Arial" w:cs="Arial"/>
                            <w:b/>
                            <w:bCs/>
                            <w:color w:val="629FDB"/>
                            <w:kern w:val="24"/>
                            <w:sz w:val="20"/>
                            <w:szCs w:val="16"/>
                          </w:rPr>
                          <w:t xml:space="preserve">et solidaire </w:t>
                        </w:r>
                      </w:p>
                    </w:txbxContent>
                  </v:textbox>
                </v:shape>
                <v:shape id="object 14" o:spid="_x0000_s174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">
                  <v:imagedata r:id="rId95" o:title=""/>
                </v:shape>
              </v:group>
            </w:pict>
          </mc:Fallback>
        </mc:AlternateContent>
      </w:r>
    </w:p>
    <w:p w14:paraId="08F0012A" w14:textId="216A6E55" w:rsidR="001561C8" w:rsidRPr="00EF5346" w:rsidRDefault="001561C8" w:rsidP="001561C8">
      <w:pPr>
        <w:spacing w:after="160"/>
        <w:rPr>
          <w:rFonts w:ascii="Arial" w:hAnsi="Arial" w:cs="Arial"/>
          <w:color w:val="FFFFFF" w:themeColor="background1"/>
          <w:sz w:val="20"/>
          <w:szCs w:val="20"/>
        </w:rPr>
      </w:pPr>
    </w:p>
    <w:p w14:paraId="7A696FE3" w14:textId="3DAEC6B2" w:rsidR="001561C8" w:rsidRPr="00EF5346" w:rsidRDefault="001561C8" w:rsidP="001561C8">
      <w:pPr>
        <w:spacing w:after="160"/>
        <w:rPr>
          <w:rFonts w:ascii="Arial" w:hAnsi="Arial" w:cs="Arial"/>
          <w:color w:val="FFFFFF" w:themeColor="background1"/>
          <w:sz w:val="20"/>
          <w:szCs w:val="20"/>
        </w:rPr>
      </w:pPr>
    </w:p>
    <w:p w14:paraId="39F64A2E" w14:textId="42A18100"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1" behindDoc="0" locked="0" layoutInCell="1" allowOverlap="1" wp14:anchorId="1E8B96BA" wp14:editId="22923C8C">
                <wp:simplePos x="0" y="0"/>
                <wp:positionH relativeFrom="margin">
                  <wp:posOffset>801311</wp:posOffset>
                </wp:positionH>
                <wp:positionV relativeFrom="paragraph">
                  <wp:posOffset>130810</wp:posOffset>
                </wp:positionV>
                <wp:extent cx="5025190" cy="671946"/>
                <wp:effectExtent l="0" t="0" r="0" b="13970"/>
                <wp:wrapNone/>
                <wp:docPr id="397" name="Groupe 397"/>
                <wp:cNvGraphicFramePr/>
                <a:graphic xmlns:a="http://schemas.openxmlformats.org/drawingml/2006/main">
                  <a:graphicData uri="http://schemas.microsoft.com/office/word/2010/wordprocessingGroup">
                    <wpg:wgp>
                      <wpg:cNvGrpSpPr/>
                      <wpg:grpSpPr>
                        <a:xfrm>
                          <a:off x="0" y="0"/>
                          <a:ext cx="5025190" cy="671946"/>
                          <a:chOff x="43842" y="-12472"/>
                          <a:chExt cx="4857715" cy="604922"/>
                        </a:xfrm>
                      </wpg:grpSpPr>
                      <wps:wsp>
                        <wps:cNvPr id="399" name="Rectangle 399"/>
                        <wps:cNvSpPr/>
                        <wps:spPr>
                          <a:xfrm>
                            <a:off x="52371" y="222214"/>
                            <a:ext cx="4785371" cy="37023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924F3" w14:textId="77777777" w:rsidR="005D1772" w:rsidRDefault="005D1772" w:rsidP="001561C8"/>
                          </w:txbxContent>
                        </wps:txbx>
                        <wps:bodyPr rtlCol="0" anchor="ctr"/>
                      </wps:wsp>
                      <wps:wsp>
                        <wps:cNvPr id="400" name="Rectangle 400"/>
                        <wps:cNvSpPr/>
                        <wps:spPr>
                          <a:xfrm>
                            <a:off x="43865" y="-12472"/>
                            <a:ext cx="4785941" cy="234981"/>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2B3C8C" w14:textId="77777777" w:rsidR="005D1772" w:rsidRPr="00897FC4" w:rsidRDefault="005D1772"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wps:txbx>
                        <wps:bodyPr rtlCol="0" anchor="ctr"/>
                      </wps:wsp>
                      <wps:wsp>
                        <wps:cNvPr id="401" name="Rectangle 401"/>
                        <wps:cNvSpPr/>
                        <wps:spPr>
                          <a:xfrm>
                            <a:off x="43842" y="215938"/>
                            <a:ext cx="4857715" cy="357322"/>
                          </a:xfrm>
                          <a:prstGeom prst="rect">
                            <a:avLst/>
                          </a:prstGeom>
                        </wps:spPr>
                        <wps:txbx>
                          <w:txbxContent>
                            <w:p w14:paraId="2BBE782A" w14:textId="77777777" w:rsidR="005D1772" w:rsidRPr="00897FC4" w:rsidRDefault="005D1772"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5D1772" w:rsidRPr="00EC61E3" w:rsidRDefault="005D1772"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8B96BA" id="Groupe 397" o:spid="_x0000_s1750" style="position:absolute;left:0;text-align:left;margin-left:63.1pt;margin-top:10.3pt;width:395.7pt;height:52.9pt;z-index:251658331;mso-position-horizontal-relative:margin;mso-width-relative:margin;mso-height-relative:margin" coordorigin="438,-124" coordsize="48577,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">
                <v:rect id="Rectangle 399" o:spid="_x0000_s1751" style="position:absolute;left:523;top:2222;width:47854;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" fillcolor="#629fdb" strokecolor="#629fdb" strokeweight="1pt">
                  <v:textbox>
                    <w:txbxContent>
                      <w:p w14:paraId="009924F3" w14:textId="77777777" w:rsidR="005D1772" w:rsidRDefault="005D1772" w:rsidP="001561C8"/>
                    </w:txbxContent>
                  </v:textbox>
                </v:rect>
                <v:rect id="Rectangle 400" o:spid="_x0000_s1752" style="position:absolute;left:438;top:-124;width:4786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" filled="f" strokecolor="#629fdb" strokeweight="1pt">
                  <v:stroke dashstyle="dash"/>
                  <v:textbox>
                    <w:txbxContent>
                      <w:p w14:paraId="0E2B3C8C" w14:textId="77777777" w:rsidR="005D1772" w:rsidRPr="00897FC4" w:rsidRDefault="005D1772"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2</w:t>
                        </w:r>
                      </w:p>
                    </w:txbxContent>
                  </v:textbox>
                </v:rect>
                <v:rect id="Rectangle 401" o:spid="_x0000_s1753" style="position:absolute;left:438;top:2159;width:48577;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v:textbox>
                    <w:txbxContent>
                      <w:p w14:paraId="2BBE782A" w14:textId="77777777" w:rsidR="005D1772" w:rsidRPr="00897FC4" w:rsidRDefault="005D1772" w:rsidP="001561C8">
                        <w:pPr>
                          <w:pStyle w:val="NormalWeb"/>
                          <w:kinsoku w:val="0"/>
                          <w:overflowPunct w:val="0"/>
                          <w:spacing w:before="0" w:after="0"/>
                          <w:jc w:val="center"/>
                          <w:textAlignment w:val="baseline"/>
                          <w:rPr>
                            <w:rFonts w:ascii="Arial" w:hAnsi="Arial" w:cs="Arial"/>
                            <w:sz w:val="20"/>
                            <w:szCs w:val="11"/>
                          </w:rPr>
                        </w:pPr>
                        <w:r w:rsidRPr="00897FC4">
                          <w:rPr>
                            <w:rFonts w:ascii="Arial" w:hAnsi="Arial" w:cs="Arial"/>
                            <w:color w:val="FFFFFF"/>
                            <w:kern w:val="24"/>
                            <w:sz w:val="20"/>
                            <w:szCs w:val="11"/>
                          </w:rPr>
                          <w:t>Requalification des espaces publics des cités minières identifiées au titre de l’Engagement pour le Renouveau du Bassin Minier</w:t>
                        </w:r>
                      </w:p>
                      <w:p w14:paraId="4514B62A" w14:textId="77777777" w:rsidR="005D1772" w:rsidRPr="00EC61E3" w:rsidRDefault="005D1772"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4F098F55" w14:textId="77777777" w:rsidTr="00366BA5">
        <w:tc>
          <w:tcPr>
            <w:tcW w:w="1838" w:type="dxa"/>
          </w:tcPr>
          <w:p w14:paraId="1D2F412D" w14:textId="77777777" w:rsidR="00A56415" w:rsidRPr="00EF5346" w:rsidRDefault="00A56415" w:rsidP="00366BA5">
            <w:pPr>
              <w:jc w:val="center"/>
              <w:rPr>
                <w:rFonts w:ascii="Arial" w:hAnsi="Arial" w:cs="Arial"/>
                <w:b/>
                <w:color w:val="629FDB"/>
                <w:sz w:val="20"/>
                <w:szCs w:val="20"/>
              </w:rPr>
            </w:pPr>
          </w:p>
          <w:p w14:paraId="5D75FEDF" w14:textId="77777777" w:rsidR="00A56415" w:rsidRPr="00EF5346" w:rsidRDefault="00A56415" w:rsidP="00366BA5">
            <w:pPr>
              <w:jc w:val="center"/>
              <w:rPr>
                <w:rFonts w:ascii="Arial" w:hAnsi="Arial" w:cs="Arial"/>
                <w:b/>
                <w:color w:val="629FDB"/>
                <w:sz w:val="20"/>
                <w:szCs w:val="20"/>
              </w:rPr>
            </w:pPr>
          </w:p>
          <w:p w14:paraId="371027FC" w14:textId="77777777" w:rsidR="00A56415" w:rsidRPr="00EF5346" w:rsidRDefault="00A56415" w:rsidP="00366BA5">
            <w:pPr>
              <w:jc w:val="center"/>
              <w:rPr>
                <w:rFonts w:ascii="Arial" w:hAnsi="Arial" w:cs="Arial"/>
                <w:b/>
                <w:color w:val="629FDB"/>
                <w:sz w:val="20"/>
                <w:szCs w:val="20"/>
              </w:rPr>
            </w:pPr>
          </w:p>
          <w:p w14:paraId="1D8F6EE2" w14:textId="77777777" w:rsidR="00897FC4" w:rsidRPr="00EF5346" w:rsidRDefault="00897FC4" w:rsidP="00366BA5">
            <w:pPr>
              <w:jc w:val="center"/>
              <w:rPr>
                <w:rFonts w:ascii="Arial" w:hAnsi="Arial" w:cs="Arial"/>
                <w:b/>
                <w:color w:val="629FDB"/>
                <w:sz w:val="20"/>
                <w:szCs w:val="20"/>
              </w:rPr>
            </w:pPr>
          </w:p>
          <w:p w14:paraId="5FE0668F" w14:textId="77777777" w:rsidR="00296BA4" w:rsidRDefault="00296BA4" w:rsidP="00366BA5">
            <w:pPr>
              <w:jc w:val="center"/>
              <w:rPr>
                <w:rFonts w:ascii="Arial" w:hAnsi="Arial" w:cs="Arial"/>
                <w:b/>
                <w:color w:val="629FDB"/>
                <w:sz w:val="20"/>
                <w:szCs w:val="20"/>
              </w:rPr>
            </w:pPr>
          </w:p>
          <w:p w14:paraId="3888A426" w14:textId="2069F791"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315A4E2E" w14:textId="15A3A945" w:rsidR="00A56415" w:rsidRPr="00EF5346" w:rsidRDefault="00A56415" w:rsidP="00366BA5">
            <w:pPr>
              <w:rPr>
                <w:rFonts w:ascii="Arial" w:hAnsi="Arial" w:cs="Arial"/>
                <w:b/>
                <w:sz w:val="20"/>
                <w:szCs w:val="20"/>
              </w:rPr>
            </w:pPr>
          </w:p>
          <w:p w14:paraId="3119CA16" w14:textId="77777777" w:rsidR="00A56415" w:rsidRPr="00EF5346" w:rsidRDefault="00A56415" w:rsidP="00366BA5">
            <w:pPr>
              <w:rPr>
                <w:rFonts w:ascii="Arial" w:hAnsi="Arial" w:cs="Arial"/>
                <w:b/>
                <w:sz w:val="20"/>
                <w:szCs w:val="20"/>
              </w:rPr>
            </w:pPr>
          </w:p>
          <w:p w14:paraId="1A6A383A" w14:textId="77777777" w:rsidR="00A56415" w:rsidRPr="00EF5346" w:rsidRDefault="00A56415" w:rsidP="00366BA5">
            <w:pPr>
              <w:rPr>
                <w:rFonts w:ascii="Arial" w:hAnsi="Arial" w:cs="Arial"/>
                <w:b/>
                <w:sz w:val="20"/>
                <w:szCs w:val="20"/>
              </w:rPr>
            </w:pPr>
          </w:p>
          <w:p w14:paraId="49553DAF" w14:textId="77777777" w:rsidR="00897FC4" w:rsidRPr="00EF5346" w:rsidRDefault="00897FC4" w:rsidP="00366BA5">
            <w:pPr>
              <w:rPr>
                <w:rFonts w:ascii="Arial" w:hAnsi="Arial" w:cs="Arial"/>
                <w:b/>
                <w:sz w:val="20"/>
                <w:szCs w:val="20"/>
              </w:rPr>
            </w:pPr>
          </w:p>
          <w:p w14:paraId="366D0D5D" w14:textId="77777777" w:rsidR="00296BA4" w:rsidRDefault="00296BA4" w:rsidP="00366BA5">
            <w:pPr>
              <w:rPr>
                <w:rFonts w:ascii="Arial" w:hAnsi="Arial" w:cs="Arial"/>
                <w:b/>
                <w:sz w:val="20"/>
                <w:szCs w:val="20"/>
              </w:rPr>
            </w:pPr>
          </w:p>
          <w:p w14:paraId="6D0E0CAF" w14:textId="66B4855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100E9DA3" w14:textId="77777777" w:rsidTr="00366BA5">
        <w:tc>
          <w:tcPr>
            <w:tcW w:w="3828" w:type="dxa"/>
            <w:gridSpan w:val="3"/>
          </w:tcPr>
          <w:p w14:paraId="3CCC902A" w14:textId="63768E74" w:rsidR="001561C8" w:rsidRPr="00EF5346" w:rsidRDefault="001561C8" w:rsidP="00366BA5">
            <w:pPr>
              <w:rPr>
                <w:rFonts w:ascii="Arial" w:hAnsi="Arial" w:cs="Arial"/>
                <w:b/>
                <w:color w:val="629FDB"/>
                <w:sz w:val="20"/>
                <w:szCs w:val="20"/>
              </w:rPr>
            </w:pPr>
            <w:r w:rsidRPr="00EF5346">
              <w:rPr>
                <w:rFonts w:ascii="Arial" w:hAnsi="Arial" w:cs="Arial"/>
                <w:b/>
                <w:color w:val="629FDB"/>
                <w:sz w:val="20"/>
                <w:szCs w:val="20"/>
              </w:rPr>
              <w:t xml:space="preserve">Montant alloué prévisionnel : </w:t>
            </w:r>
            <w:r w:rsidR="00897FC4" w:rsidRPr="00EF5346">
              <w:rPr>
                <w:rFonts w:ascii="Arial" w:hAnsi="Arial" w:cs="Arial"/>
                <w:b/>
                <w:sz w:val="20"/>
                <w:szCs w:val="20"/>
              </w:rPr>
              <w:t xml:space="preserve">20M </w:t>
            </w:r>
            <w:r w:rsidRPr="00EF5346">
              <w:rPr>
                <w:rFonts w:ascii="Arial" w:hAnsi="Arial" w:cs="Arial"/>
                <w:b/>
                <w:sz w:val="20"/>
                <w:szCs w:val="20"/>
              </w:rPr>
              <w:t>€</w:t>
            </w:r>
          </w:p>
          <w:p w14:paraId="0EC35E66" w14:textId="77777777" w:rsidR="001561C8" w:rsidRPr="00EF5346" w:rsidRDefault="001561C8" w:rsidP="00366BA5">
            <w:pPr>
              <w:rPr>
                <w:rFonts w:ascii="Arial" w:hAnsi="Arial" w:cs="Arial"/>
                <w:b/>
                <w:color w:val="629FDB"/>
                <w:sz w:val="20"/>
                <w:szCs w:val="20"/>
              </w:rPr>
            </w:pPr>
          </w:p>
        </w:tc>
        <w:tc>
          <w:tcPr>
            <w:tcW w:w="5244" w:type="dxa"/>
          </w:tcPr>
          <w:p w14:paraId="780918F0" w14:textId="77777777" w:rsidR="001561C8" w:rsidRPr="00EF5346" w:rsidRDefault="001561C8" w:rsidP="00366BA5">
            <w:pPr>
              <w:rPr>
                <w:rFonts w:ascii="Arial" w:hAnsi="Arial" w:cs="Arial"/>
                <w:b/>
                <w:sz w:val="20"/>
                <w:szCs w:val="20"/>
              </w:rPr>
            </w:pPr>
          </w:p>
        </w:tc>
      </w:tr>
      <w:tr w:rsidR="001561C8" w:rsidRPr="00EF5346" w14:paraId="2DCF5C48"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BC21FCD"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014ACE0C" w14:textId="05A1B38B"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2 000 000,00 € </w:t>
            </w:r>
            <w:r w:rsidR="00B83255" w:rsidRPr="006E7BD1">
              <w:rPr>
                <w:rFonts w:ascii="Arial" w:hAnsi="Arial" w:cs="Arial"/>
                <w:bCs/>
                <w:sz w:val="20"/>
                <w:szCs w:val="20"/>
                <w:lang w:val="fr-FR"/>
              </w:rPr>
              <w:t>HT ou TTC selon le régime de TVA applicable à l’opération</w:t>
            </w:r>
          </w:p>
        </w:tc>
      </w:tr>
      <w:tr w:rsidR="001561C8" w:rsidRPr="00EF5346" w14:paraId="1B07465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713F94C" w14:textId="28DD70FF" w:rsidR="001561C8" w:rsidRPr="00EF5346" w:rsidRDefault="001561C8" w:rsidP="0059722B">
            <w:pPr>
              <w:jc w:val="center"/>
              <w:rPr>
                <w:rFonts w:ascii="Arial" w:hAnsi="Arial" w:cs="Arial"/>
                <w:color w:val="629FDB"/>
                <w:sz w:val="20"/>
                <w:szCs w:val="20"/>
              </w:rPr>
            </w:pPr>
            <w:r w:rsidRPr="00EF5346">
              <w:rPr>
                <w:rFonts w:ascii="Arial" w:hAnsi="Arial" w:cs="Arial"/>
                <w:color w:val="629FDB"/>
                <w:sz w:val="20"/>
                <w:szCs w:val="20"/>
              </w:rPr>
              <w:t>Taux plafond d’aides publiques</w:t>
            </w:r>
          </w:p>
        </w:tc>
        <w:tc>
          <w:tcPr>
            <w:tcW w:w="6378" w:type="dxa"/>
            <w:gridSpan w:val="2"/>
          </w:tcPr>
          <w:p w14:paraId="244F8DFF"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0123545D"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2AB8CD61" w14:textId="77777777" w:rsidTr="00366BA5">
        <w:tc>
          <w:tcPr>
            <w:tcW w:w="2689" w:type="dxa"/>
            <w:shd w:val="clear" w:color="auto" w:fill="auto"/>
          </w:tcPr>
          <w:p w14:paraId="43682533"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0D67FA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Dans le cadre de la réhabilitation intégrée des cités minières identifiées au titre de </w:t>
            </w:r>
            <w:r w:rsidRPr="00EF5346">
              <w:rPr>
                <w:rFonts w:ascii="Arial" w:hAnsi="Arial" w:cs="Arial"/>
                <w:bCs/>
                <w:sz w:val="20"/>
                <w:szCs w:val="20"/>
                <w:lang w:val="fr-FR"/>
              </w:rPr>
              <w:t>l’Engagement pour le Renouveau du Bassin Minier</w:t>
            </w:r>
            <w:r w:rsidRPr="00EF5346">
              <w:rPr>
                <w:rFonts w:ascii="Arial" w:hAnsi="Arial" w:cs="Arial"/>
                <w:sz w:val="20"/>
                <w:szCs w:val="20"/>
                <w:lang w:val="fr-FR"/>
              </w:rPr>
              <w:t xml:space="preserve"> (ERBM) portant à la fois sur l’habitat et sur leur valorisation patrimoniale, le FEDER accompagnera la requalification des espaces publics des cités, dans un objectif :</w:t>
            </w:r>
          </w:p>
          <w:p w14:paraId="690482FC" w14:textId="77777777" w:rsidR="001561C8" w:rsidRPr="00EF5346" w:rsidRDefault="001561C8" w:rsidP="00723A05">
            <w:pPr>
              <w:pStyle w:val="Paragraphedeliste"/>
              <w:numPr>
                <w:ilvl w:val="0"/>
                <w:numId w:val="79"/>
              </w:numPr>
              <w:rPr>
                <w:rFonts w:ascii="Arial" w:hAnsi="Arial" w:cs="Arial"/>
                <w:sz w:val="20"/>
                <w:szCs w:val="20"/>
                <w:lang w:val="fr-FR"/>
              </w:rPr>
            </w:pPr>
            <w:r w:rsidRPr="00EF5346">
              <w:rPr>
                <w:rFonts w:ascii="Arial" w:hAnsi="Arial" w:cs="Arial"/>
                <w:sz w:val="20"/>
                <w:szCs w:val="20"/>
                <w:lang w:val="fr-FR"/>
              </w:rPr>
              <w:t>de plus grande attractivité de la cité par le changement d’image et à terme une plus grande mixité sociale ;</w:t>
            </w:r>
          </w:p>
          <w:p w14:paraId="6D21F67B" w14:textId="77777777" w:rsidR="001561C8" w:rsidRPr="00EF5346" w:rsidRDefault="001561C8" w:rsidP="00723A05">
            <w:pPr>
              <w:pStyle w:val="Paragraphedeliste"/>
              <w:numPr>
                <w:ilvl w:val="0"/>
                <w:numId w:val="79"/>
              </w:numPr>
              <w:rPr>
                <w:rFonts w:ascii="Arial" w:hAnsi="Arial" w:cs="Arial"/>
                <w:sz w:val="20"/>
                <w:szCs w:val="20"/>
                <w:lang w:val="fr-FR"/>
              </w:rPr>
            </w:pPr>
            <w:r w:rsidRPr="00EF5346">
              <w:rPr>
                <w:rFonts w:ascii="Arial" w:hAnsi="Arial" w:cs="Arial"/>
                <w:sz w:val="20"/>
                <w:szCs w:val="20"/>
                <w:lang w:val="fr-FR"/>
              </w:rPr>
              <w:t xml:space="preserve">de désenclavement des cités par l’amélioration de ses accès aux fonctions centrales de la ville ; </w:t>
            </w:r>
          </w:p>
          <w:p w14:paraId="4AF9ACF7" w14:textId="77777777" w:rsidR="001561C8" w:rsidRPr="00EF5346" w:rsidRDefault="001561C8" w:rsidP="00723A05">
            <w:pPr>
              <w:pStyle w:val="Paragraphedeliste"/>
              <w:numPr>
                <w:ilvl w:val="0"/>
                <w:numId w:val="79"/>
              </w:numPr>
              <w:rPr>
                <w:rFonts w:ascii="Arial" w:hAnsi="Arial" w:cs="Arial"/>
                <w:sz w:val="20"/>
                <w:szCs w:val="20"/>
                <w:lang w:val="fr-FR"/>
              </w:rPr>
            </w:pPr>
            <w:r w:rsidRPr="00EF5346">
              <w:rPr>
                <w:rFonts w:ascii="Arial" w:hAnsi="Arial" w:cs="Arial"/>
                <w:sz w:val="20"/>
                <w:szCs w:val="20"/>
                <w:lang w:val="fr-FR"/>
              </w:rPr>
              <w:t>de flux de circulation apaisés en redonnant la priorité aux piétons et aux cheminements doux.</w:t>
            </w:r>
          </w:p>
          <w:p w14:paraId="676D694D" w14:textId="77777777" w:rsidR="001561C8" w:rsidRPr="00EF5346" w:rsidRDefault="001561C8" w:rsidP="00366BA5">
            <w:pPr>
              <w:rPr>
                <w:rFonts w:ascii="Arial" w:hAnsi="Arial" w:cs="Arial"/>
                <w:sz w:val="20"/>
                <w:szCs w:val="20"/>
                <w:lang w:val="fr-FR"/>
              </w:rPr>
            </w:pPr>
          </w:p>
          <w:p w14:paraId="6B6DAC8D"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présentées devront nécessairement s’inscrire dans une stratégie d’aménagement global des espaces publics pour chacune des cités minières, qui pourra se décliner en plusieurs phases effectives de travaux.</w:t>
            </w:r>
          </w:p>
          <w:p w14:paraId="6981878B" w14:textId="77777777" w:rsidR="001561C8" w:rsidRPr="00EF5346" w:rsidRDefault="001561C8" w:rsidP="00366BA5">
            <w:pPr>
              <w:rPr>
                <w:rFonts w:ascii="Arial" w:hAnsi="Arial" w:cs="Arial"/>
                <w:sz w:val="20"/>
                <w:szCs w:val="20"/>
                <w:lang w:val="fr-FR"/>
              </w:rPr>
            </w:pPr>
          </w:p>
          <w:p w14:paraId="2939D61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requalification des espaces publics pourra se traduire par:</w:t>
            </w:r>
          </w:p>
          <w:p w14:paraId="2AD7B841" w14:textId="77777777" w:rsidR="001561C8" w:rsidRPr="00EF5346"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t>l’enfouissement des réseaux permettant une meilleure qualité paysagère et architecturale pour la mise en valeur du patrimoine UNESCO ;</w:t>
            </w:r>
          </w:p>
          <w:p w14:paraId="30C4656A" w14:textId="77777777" w:rsidR="001561C8" w:rsidRPr="00EF5346"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t>la rénovation des réseaux d’assainissement (eaux usées) ;</w:t>
            </w:r>
          </w:p>
          <w:p w14:paraId="79735824" w14:textId="77777777" w:rsidR="001561C8" w:rsidRPr="00EF5346"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t>le traitement des eaux pluviales limitant l’imperméabilisation des sols (déconnection du réseau d’assainissement pluvial, infiltration à la parcelle, noues, réservoirs de récupération) ;</w:t>
            </w:r>
          </w:p>
          <w:p w14:paraId="5909459A" w14:textId="77777777" w:rsidR="001561C8" w:rsidRPr="00EF5346"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t>le reprofilage des voiries prenant en compte l’optimisation du stationnement et le traitement des trottoirs ;</w:t>
            </w:r>
          </w:p>
          <w:p w14:paraId="53C00DC5" w14:textId="77777777" w:rsidR="001561C8" w:rsidRPr="00EF5346"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t>l’aménagement paysager des entrées de cités, des espaces publics, des voiries et cheminements doux ;</w:t>
            </w:r>
          </w:p>
          <w:p w14:paraId="14EAF00B" w14:textId="6CFC62FB" w:rsidR="00A04CFF" w:rsidRPr="00296BA4"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lastRenderedPageBreak/>
              <w:t>la création de cheminements doux piétons et cyclables liaisonnés, le cas échéant avec les cheminements et espaces de nature existant à proximité (type cavaliers miniers, terrils, boisements) permettant de désenclaver la cité par une meilleure connexion avec le centre-ville et autres quartiers de la commune ;</w:t>
            </w:r>
          </w:p>
          <w:p w14:paraId="02A7B7D4" w14:textId="77777777" w:rsidR="001561C8" w:rsidRPr="00EF5346"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t>la création d’espaces publics favorisant la cohésion sociale (tels que jardins partagés, parcs et squares, aires de jeux) ;</w:t>
            </w:r>
          </w:p>
          <w:p w14:paraId="7743E613" w14:textId="77777777" w:rsidR="001561C8" w:rsidRPr="00EF5346" w:rsidRDefault="001561C8" w:rsidP="00723A05">
            <w:pPr>
              <w:numPr>
                <w:ilvl w:val="0"/>
                <w:numId w:val="78"/>
              </w:numPr>
              <w:rPr>
                <w:rFonts w:ascii="Arial" w:hAnsi="Arial" w:cs="Arial"/>
                <w:sz w:val="20"/>
                <w:szCs w:val="20"/>
                <w:lang w:val="fr-FR"/>
              </w:rPr>
            </w:pPr>
            <w:r w:rsidRPr="00EF5346">
              <w:rPr>
                <w:rFonts w:ascii="Arial" w:hAnsi="Arial" w:cs="Arial"/>
                <w:sz w:val="20"/>
                <w:szCs w:val="20"/>
                <w:lang w:val="fr-FR"/>
              </w:rPr>
              <w:t>la création de poches de stationnements paysagers, avec un traitement des eaux de ruissellement à la parcelle.</w:t>
            </w:r>
          </w:p>
          <w:p w14:paraId="02DE719A" w14:textId="77777777" w:rsidR="001561C8" w:rsidRPr="00EF5346" w:rsidRDefault="001561C8" w:rsidP="00366BA5">
            <w:pPr>
              <w:rPr>
                <w:rFonts w:ascii="Arial" w:hAnsi="Arial" w:cs="Arial"/>
                <w:sz w:val="20"/>
                <w:szCs w:val="20"/>
              </w:rPr>
            </w:pPr>
          </w:p>
        </w:tc>
      </w:tr>
    </w:tbl>
    <w:p w14:paraId="0EABD112"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042EC6F3" w14:textId="77777777" w:rsidTr="00366BA5">
        <w:tc>
          <w:tcPr>
            <w:tcW w:w="9062" w:type="dxa"/>
            <w:gridSpan w:val="2"/>
            <w:tcBorders>
              <w:top w:val="nil"/>
              <w:left w:val="nil"/>
              <w:bottom w:val="single" w:sz="4" w:space="0" w:color="auto"/>
              <w:right w:val="nil"/>
            </w:tcBorders>
            <w:shd w:val="clear" w:color="auto" w:fill="629FDB"/>
          </w:tcPr>
          <w:p w14:paraId="708046F3"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201DA873" w14:textId="77777777" w:rsidTr="00366BA5">
        <w:tc>
          <w:tcPr>
            <w:tcW w:w="2694" w:type="dxa"/>
            <w:tcBorders>
              <w:top w:val="single" w:sz="4" w:space="0" w:color="auto"/>
            </w:tcBorders>
          </w:tcPr>
          <w:p w14:paraId="119316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52DA69E7" w14:textId="77777777" w:rsidR="001561C8" w:rsidRPr="00EF5346" w:rsidRDefault="001561C8" w:rsidP="00366BA5">
            <w:pPr>
              <w:rPr>
                <w:rFonts w:ascii="Arial" w:hAnsi="Arial" w:cs="Arial"/>
                <w:sz w:val="20"/>
                <w:szCs w:val="20"/>
              </w:rPr>
            </w:pPr>
            <w:r w:rsidRPr="00EF5346">
              <w:rPr>
                <w:rFonts w:ascii="Arial" w:hAnsi="Arial" w:cs="Arial"/>
                <w:sz w:val="20"/>
                <w:szCs w:val="20"/>
              </w:rPr>
              <w:t>Les Etablissements Publics de Coopération Intercommunale (EPCI) signataires de l’ERBM du Nord et du Pas-de-Calais, leurs communes, leurs groupements ainsi que leurs opérateurs publics et privés, à l’exception des bailleurs sociaux.</w:t>
            </w:r>
          </w:p>
        </w:tc>
      </w:tr>
      <w:tr w:rsidR="001561C8" w:rsidRPr="00EF5346" w14:paraId="5650A81A" w14:textId="77777777" w:rsidTr="00366BA5">
        <w:tc>
          <w:tcPr>
            <w:tcW w:w="2694" w:type="dxa"/>
          </w:tcPr>
          <w:p w14:paraId="2CD3FBF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5B766223"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79FBB05"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Prestations d’Assistance à Maitrise d’Ouvrage ;</w:t>
            </w:r>
          </w:p>
          <w:p w14:paraId="75D694A4"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Prestations de Maîtrise d’Œuvre ;</w:t>
            </w:r>
          </w:p>
          <w:p w14:paraId="44115203"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Travaux de Voiries et de Réseaux Divers ;</w:t>
            </w:r>
          </w:p>
          <w:p w14:paraId="67840F6F"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Aménagements paysagers ;</w:t>
            </w:r>
          </w:p>
          <w:p w14:paraId="50510711"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Eclairage public ;</w:t>
            </w:r>
          </w:p>
          <w:p w14:paraId="4F88E6AD"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Mobilier urbain ;</w:t>
            </w:r>
          </w:p>
          <w:p w14:paraId="520649F9" w14:textId="77777777" w:rsidR="001561C8" w:rsidRPr="00EF5346" w:rsidRDefault="001561C8" w:rsidP="00723A05">
            <w:pPr>
              <w:pStyle w:val="Paragraphedeliste"/>
              <w:numPr>
                <w:ilvl w:val="0"/>
                <w:numId w:val="80"/>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tc>
      </w:tr>
      <w:tr w:rsidR="001561C8" w:rsidRPr="00EF5346" w14:paraId="5B5074AC" w14:textId="77777777" w:rsidTr="00366BA5">
        <w:tc>
          <w:tcPr>
            <w:tcW w:w="2694" w:type="dxa"/>
          </w:tcPr>
          <w:p w14:paraId="6F4DD4B2"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17E5960B"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études et frais réglementaires ;</w:t>
            </w:r>
          </w:p>
          <w:p w14:paraId="5DB9F4B1"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aléas de travaux ;</w:t>
            </w:r>
          </w:p>
          <w:p w14:paraId="41ED1C31"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frais de fonctionnement ;</w:t>
            </w:r>
          </w:p>
          <w:p w14:paraId="405F613D"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frais de gardiennage et de sécurité ;</w:t>
            </w:r>
          </w:p>
          <w:p w14:paraId="2622280B"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plantations d’espèces invasives ;</w:t>
            </w:r>
          </w:p>
          <w:p w14:paraId="07670165"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L’entretien et la garantie des plantations ;</w:t>
            </w:r>
          </w:p>
          <w:p w14:paraId="15AD398A"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assurances dommages-ouvrages ;</w:t>
            </w:r>
          </w:p>
          <w:p w14:paraId="31851F4D" w14:textId="77777777" w:rsidR="001561C8" w:rsidRPr="00EF5346" w:rsidRDefault="001561C8" w:rsidP="00723A05">
            <w:pPr>
              <w:pStyle w:val="Paragraphedeliste"/>
              <w:numPr>
                <w:ilvl w:val="0"/>
                <w:numId w:val="81"/>
              </w:numPr>
              <w:rPr>
                <w:rFonts w:ascii="Arial" w:hAnsi="Arial" w:cs="Arial"/>
                <w:sz w:val="20"/>
                <w:szCs w:val="20"/>
              </w:rPr>
            </w:pPr>
            <w:r w:rsidRPr="00EF5346">
              <w:rPr>
                <w:rFonts w:ascii="Arial" w:hAnsi="Arial" w:cs="Arial"/>
                <w:sz w:val="20"/>
                <w:szCs w:val="20"/>
              </w:rPr>
              <w:t>Les dépenses d’acquisition foncière ;</w:t>
            </w:r>
          </w:p>
          <w:p w14:paraId="5B0EA157" w14:textId="77777777" w:rsidR="001561C8" w:rsidRPr="00EF5346" w:rsidRDefault="001561C8" w:rsidP="00723A05">
            <w:pPr>
              <w:pStyle w:val="Paragraphedeliste"/>
              <w:numPr>
                <w:ilvl w:val="0"/>
                <w:numId w:val="81"/>
              </w:numPr>
              <w:rPr>
                <w:rFonts w:ascii="Arial" w:hAnsi="Arial" w:cs="Arial"/>
                <w:b/>
                <w:sz w:val="20"/>
                <w:szCs w:val="20"/>
              </w:rPr>
            </w:pPr>
            <w:r w:rsidRPr="00EF5346">
              <w:rPr>
                <w:rFonts w:ascii="Arial" w:hAnsi="Arial" w:cs="Arial"/>
                <w:sz w:val="20"/>
                <w:szCs w:val="20"/>
              </w:rPr>
              <w:t>Toutes dépenses de rénovation et/ou de construction bâtimentaires.</w:t>
            </w:r>
          </w:p>
        </w:tc>
      </w:tr>
      <w:tr w:rsidR="001561C8" w:rsidRPr="00EF5346" w14:paraId="2BD8C4B4" w14:textId="77777777" w:rsidTr="00366BA5">
        <w:tc>
          <w:tcPr>
            <w:tcW w:w="2694" w:type="dxa"/>
          </w:tcPr>
          <w:p w14:paraId="3898E42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C761ED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3A8AC493" w14:textId="77777777" w:rsidR="001561C8" w:rsidRPr="00EF5346" w:rsidRDefault="001561C8" w:rsidP="00366BA5">
            <w:pPr>
              <w:rPr>
                <w:rFonts w:ascii="Arial" w:hAnsi="Arial" w:cs="Arial"/>
                <w:sz w:val="20"/>
                <w:szCs w:val="20"/>
              </w:rPr>
            </w:pPr>
          </w:p>
          <w:p w14:paraId="78A40F65" w14:textId="77777777" w:rsidR="001561C8" w:rsidRPr="00EF5346" w:rsidRDefault="001561C8" w:rsidP="00723A05">
            <w:pPr>
              <w:pStyle w:val="Paragraphedeliste"/>
              <w:numPr>
                <w:ilvl w:val="0"/>
                <w:numId w:val="83"/>
              </w:numPr>
              <w:rPr>
                <w:rFonts w:ascii="Arial" w:hAnsi="Arial" w:cs="Arial"/>
                <w:sz w:val="20"/>
                <w:szCs w:val="20"/>
              </w:rPr>
            </w:pPr>
            <w:r w:rsidRPr="00EF5346">
              <w:rPr>
                <w:rFonts w:ascii="Arial" w:hAnsi="Arial" w:cs="Arial"/>
                <w:b/>
                <w:sz w:val="20"/>
                <w:szCs w:val="20"/>
              </w:rPr>
              <w:t>S’inscrire dans une stratégie territoriale définie qui veillera</w:t>
            </w:r>
            <w:r w:rsidRPr="00EF5346">
              <w:rPr>
                <w:rFonts w:ascii="Arial" w:hAnsi="Arial" w:cs="Arial"/>
                <w:sz w:val="20"/>
                <w:szCs w:val="20"/>
              </w:rPr>
              <w:t xml:space="preserve"> :</w:t>
            </w:r>
          </w:p>
          <w:p w14:paraId="48EF8748" w14:textId="77777777" w:rsidR="001561C8" w:rsidRPr="00EF5346" w:rsidRDefault="001561C8" w:rsidP="00723A05">
            <w:pPr>
              <w:pStyle w:val="Paragraphedeliste"/>
              <w:numPr>
                <w:ilvl w:val="0"/>
                <w:numId w:val="82"/>
              </w:numPr>
              <w:rPr>
                <w:rFonts w:ascii="Arial" w:hAnsi="Arial" w:cs="Arial"/>
                <w:sz w:val="20"/>
                <w:szCs w:val="20"/>
              </w:rPr>
            </w:pPr>
            <w:r w:rsidRPr="00EF5346">
              <w:rPr>
                <w:rFonts w:ascii="Arial" w:hAnsi="Arial" w:cs="Arial"/>
                <w:sz w:val="20"/>
                <w:szCs w:val="20"/>
              </w:rPr>
              <w:t>à la cohérence des opérations dans le schéma d’aménagement global des espaces publics de la cité minière à requalifier (notamment au regard de l’ordonnancement des travaux),</w:t>
            </w:r>
          </w:p>
          <w:p w14:paraId="2825BD15" w14:textId="77777777" w:rsidR="001561C8" w:rsidRPr="00EF5346" w:rsidRDefault="001561C8" w:rsidP="00723A05">
            <w:pPr>
              <w:pStyle w:val="Paragraphedeliste"/>
              <w:numPr>
                <w:ilvl w:val="0"/>
                <w:numId w:val="82"/>
              </w:numPr>
              <w:rPr>
                <w:rFonts w:ascii="Arial" w:hAnsi="Arial" w:cs="Arial"/>
                <w:sz w:val="20"/>
                <w:szCs w:val="20"/>
              </w:rPr>
            </w:pPr>
            <w:r w:rsidRPr="00EF5346">
              <w:rPr>
                <w:rFonts w:ascii="Arial" w:hAnsi="Arial" w:cs="Arial"/>
                <w:sz w:val="20"/>
                <w:szCs w:val="20"/>
              </w:rPr>
              <w:t>au respect des préconisations du « Référentiel d’ambitions partagées » de l’ERBM</w:t>
            </w:r>
          </w:p>
          <w:p w14:paraId="4AD3A5FF" w14:textId="77777777" w:rsidR="001561C8" w:rsidRPr="00EF5346" w:rsidRDefault="001561C8" w:rsidP="00366BA5">
            <w:pPr>
              <w:rPr>
                <w:rFonts w:ascii="Arial" w:hAnsi="Arial" w:cs="Arial"/>
                <w:b/>
                <w:sz w:val="20"/>
                <w:szCs w:val="20"/>
              </w:rPr>
            </w:pPr>
          </w:p>
          <w:p w14:paraId="3493F989" w14:textId="77777777" w:rsidR="001561C8" w:rsidRPr="00EF5346" w:rsidRDefault="001561C8" w:rsidP="00723A05">
            <w:pPr>
              <w:pStyle w:val="Paragraphedeliste"/>
              <w:numPr>
                <w:ilvl w:val="0"/>
                <w:numId w:val="83"/>
              </w:numPr>
              <w:rPr>
                <w:rFonts w:ascii="Arial" w:hAnsi="Arial" w:cs="Arial"/>
                <w:sz w:val="20"/>
                <w:szCs w:val="20"/>
              </w:rPr>
            </w:pPr>
            <w:r w:rsidRPr="00EF5346">
              <w:rPr>
                <w:rFonts w:ascii="Arial" w:hAnsi="Arial" w:cs="Arial"/>
                <w:b/>
                <w:sz w:val="20"/>
                <w:szCs w:val="20"/>
              </w:rPr>
              <w:t>Etre identifiées en tant que cités minières priorisées</w:t>
            </w:r>
            <w:r w:rsidRPr="00EF5346">
              <w:rPr>
                <w:rFonts w:ascii="Arial" w:hAnsi="Arial" w:cs="Arial"/>
                <w:sz w:val="20"/>
                <w:szCs w:val="20"/>
              </w:rPr>
              <w:t xml:space="preserve"> dans la liste des opérations de rénovation intégrée de l’ERBM.</w:t>
            </w:r>
          </w:p>
        </w:tc>
      </w:tr>
      <w:tr w:rsidR="001561C8" w:rsidRPr="00EF5346" w14:paraId="37686C30" w14:textId="77777777" w:rsidTr="00366BA5">
        <w:tc>
          <w:tcPr>
            <w:tcW w:w="2694" w:type="dxa"/>
          </w:tcPr>
          <w:p w14:paraId="35FEEF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102D5D7E"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chaque appel à projets relatif à cette action.</w:t>
            </w:r>
          </w:p>
        </w:tc>
      </w:tr>
      <w:tr w:rsidR="001561C8" w:rsidRPr="00EF5346" w14:paraId="37FED2DA" w14:textId="77777777" w:rsidTr="00366BA5">
        <w:tc>
          <w:tcPr>
            <w:tcW w:w="2694" w:type="dxa"/>
          </w:tcPr>
          <w:p w14:paraId="3C0B36D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544BCCA" w14:textId="537AFC1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13517B96" w14:textId="46EB85B0"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3E7CEA5A" w14:textId="77777777" w:rsidTr="00366BA5">
        <w:tc>
          <w:tcPr>
            <w:tcW w:w="2694" w:type="dxa"/>
          </w:tcPr>
          <w:p w14:paraId="45EBD939"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L’organisme intermédiaire ITI peut-il présélectionner des dossiers répondants à cette action?</w:t>
            </w:r>
          </w:p>
        </w:tc>
        <w:tc>
          <w:tcPr>
            <w:tcW w:w="6368" w:type="dxa"/>
          </w:tcPr>
          <w:p w14:paraId="03F94C5B" w14:textId="1130E0D9" w:rsidR="001561C8" w:rsidRPr="00EF5346" w:rsidRDefault="00BE1488" w:rsidP="00366BA5">
            <w:pPr>
              <w:rPr>
                <w:rFonts w:ascii="Arial" w:hAnsi="Arial" w:cs="Arial"/>
                <w:sz w:val="20"/>
                <w:szCs w:val="20"/>
              </w:rPr>
            </w:pPr>
            <w:sdt>
              <w:sdtPr>
                <w:rPr>
                  <w:rFonts w:ascii="Arial" w:hAnsi="Arial" w:cs="Arial"/>
                  <w:sz w:val="20"/>
                  <w:szCs w:val="20"/>
                </w:rPr>
                <w:id w:val="-1528328737"/>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DF30113" w14:textId="689D2EB1" w:rsidR="001561C8" w:rsidRPr="00EF5346" w:rsidRDefault="00BE1488" w:rsidP="00366BA5">
            <w:pPr>
              <w:rPr>
                <w:rFonts w:ascii="Arial" w:hAnsi="Arial" w:cs="Arial"/>
                <w:sz w:val="20"/>
                <w:szCs w:val="20"/>
              </w:rPr>
            </w:pPr>
            <w:sdt>
              <w:sdtPr>
                <w:rPr>
                  <w:rFonts w:ascii="Arial" w:hAnsi="Arial" w:cs="Arial"/>
                  <w:sz w:val="20"/>
                  <w:szCs w:val="20"/>
                </w:rPr>
                <w:id w:val="210229541"/>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6C4A522" w14:textId="77777777" w:rsidTr="00366BA5">
        <w:tc>
          <w:tcPr>
            <w:tcW w:w="2694" w:type="dxa"/>
          </w:tcPr>
          <w:p w14:paraId="59375E3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42E0400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rPr>
              <w:t xml:space="preserve">Les financements envisagés au titre du FEDER ne couvriront que des dépenses visant l’aménagement d’espaces publics, accessibles à tous gratuitement et de manière non discriminatoire. </w:t>
            </w:r>
            <w:r w:rsidRPr="00EF5346">
              <w:rPr>
                <w:rFonts w:ascii="Arial" w:hAnsi="Arial" w:cs="Arial"/>
                <w:sz w:val="20"/>
                <w:szCs w:val="20"/>
                <w:lang w:val="fr-FR"/>
              </w:rPr>
              <w:t>L’aide envisagée n’est donc pas constitutive d’une aide d’Etat au sens de l’article 107 du TFUE.</w:t>
            </w:r>
          </w:p>
          <w:p w14:paraId="3C26C79D" w14:textId="31206570" w:rsidR="0059722B" w:rsidRPr="00EF5346" w:rsidRDefault="0059722B" w:rsidP="00366BA5">
            <w:pPr>
              <w:rPr>
                <w:rFonts w:ascii="Arial" w:hAnsi="Arial" w:cs="Arial"/>
                <w:sz w:val="20"/>
                <w:szCs w:val="20"/>
              </w:rPr>
            </w:pPr>
          </w:p>
        </w:tc>
      </w:tr>
      <w:tr w:rsidR="001561C8" w:rsidRPr="00EF5346" w14:paraId="0F1764BB" w14:textId="77777777" w:rsidTr="00366BA5">
        <w:tc>
          <w:tcPr>
            <w:tcW w:w="2694" w:type="dxa"/>
          </w:tcPr>
          <w:p w14:paraId="30FFCDB0"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082A596"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ISRESHDF2 - Nombre de cités minières engagées dans une requalification de ces espaces publics et bénéficiant d’un soutien européen</w:t>
            </w:r>
          </w:p>
        </w:tc>
      </w:tr>
      <w:tr w:rsidR="001561C8" w:rsidRPr="00EF5346" w14:paraId="75999BB3" w14:textId="77777777" w:rsidTr="00366BA5">
        <w:tc>
          <w:tcPr>
            <w:tcW w:w="2694" w:type="dxa"/>
          </w:tcPr>
          <w:p w14:paraId="0F80095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3DF40DC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56C24338" w14:textId="19BA1CB3" w:rsidR="001561C8" w:rsidRPr="00EF5346" w:rsidRDefault="00BE1488" w:rsidP="00366BA5">
            <w:pPr>
              <w:rPr>
                <w:rFonts w:ascii="Arial" w:hAnsi="Arial" w:cs="Arial"/>
                <w:b/>
                <w:sz w:val="20"/>
                <w:szCs w:val="20"/>
              </w:rPr>
            </w:pPr>
            <w:hyperlink r:id="rId97" w:history="1">
              <w:r w:rsidR="00545F33" w:rsidRPr="008C4E62">
                <w:rPr>
                  <w:rStyle w:val="Lienhypertexte"/>
                  <w:rFonts w:ascii="Arial" w:hAnsi="Arial" w:cs="Arial"/>
                  <w:sz w:val="20"/>
                  <w:szCs w:val="20"/>
                </w:rPr>
                <w:t>Europe-DATL@hautsdefrance.fr</w:t>
              </w:r>
            </w:hyperlink>
          </w:p>
        </w:tc>
      </w:tr>
    </w:tbl>
    <w:p w14:paraId="418D5E57" w14:textId="18AF6D47" w:rsidR="001561C8" w:rsidRDefault="001561C8" w:rsidP="00897FC4">
      <w:pPr>
        <w:spacing w:after="160" w:line="259" w:lineRule="auto"/>
        <w:jc w:val="left"/>
        <w:rPr>
          <w:rFonts w:ascii="Arial" w:hAnsi="Arial" w:cs="Arial"/>
          <w:sz w:val="20"/>
          <w:szCs w:val="20"/>
        </w:rPr>
      </w:pPr>
      <w:r w:rsidRPr="00EF5346">
        <w:rPr>
          <w:rFonts w:ascii="Arial" w:hAnsi="Arial" w:cs="Arial"/>
          <w:sz w:val="20"/>
          <w:szCs w:val="20"/>
        </w:rPr>
        <w:br w:type="page"/>
      </w:r>
    </w:p>
    <w:p w14:paraId="6768FF07" w14:textId="3750B988" w:rsidR="001561C8" w:rsidRPr="00EF5346" w:rsidRDefault="00805880" w:rsidP="00805880">
      <w:pPr>
        <w:spacing w:after="160" w:line="259" w:lineRule="auto"/>
        <w:jc w:val="left"/>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w:lastRenderedPageBreak/>
        <mc:AlternateContent>
          <mc:Choice Requires="wpg">
            <w:drawing>
              <wp:anchor distT="0" distB="0" distL="114300" distR="114300" simplePos="0" relativeHeight="251658332" behindDoc="0" locked="0" layoutInCell="1" allowOverlap="1" wp14:anchorId="72CC6154" wp14:editId="0D6FD1AF">
                <wp:simplePos x="0" y="0"/>
                <wp:positionH relativeFrom="column">
                  <wp:posOffset>-189230</wp:posOffset>
                </wp:positionH>
                <wp:positionV relativeFrom="paragraph">
                  <wp:posOffset>-37888</wp:posOffset>
                </wp:positionV>
                <wp:extent cx="5942330" cy="808990"/>
                <wp:effectExtent l="0" t="0" r="0" b="0"/>
                <wp:wrapNone/>
                <wp:docPr id="545"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546"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47" name="object 11"/>
                        <wps:cNvSpPr txBox="1"/>
                        <wps:spPr>
                          <a:xfrm>
                            <a:off x="70484" y="150198"/>
                            <a:ext cx="596984" cy="178474"/>
                          </a:xfrm>
                          <a:prstGeom prst="rect">
                            <a:avLst/>
                          </a:prstGeom>
                        </wps:spPr>
                        <wps:txbx>
                          <w:txbxContent>
                            <w:p w14:paraId="469D55B7" w14:textId="77777777" w:rsidR="005D1772" w:rsidRPr="00897FC4" w:rsidRDefault="005D1772"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548" name="object 13"/>
                        <wps:cNvSpPr txBox="1"/>
                        <wps:spPr>
                          <a:xfrm>
                            <a:off x="990740" y="75338"/>
                            <a:ext cx="4952430" cy="178474"/>
                          </a:xfrm>
                          <a:prstGeom prst="rect">
                            <a:avLst/>
                          </a:prstGeom>
                        </wps:spPr>
                        <wps:txbx>
                          <w:txbxContent>
                            <w:p w14:paraId="1CEE3795" w14:textId="77777777" w:rsidR="005D1772" w:rsidRPr="00897FC4" w:rsidRDefault="005D1772"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49"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CC6154" id="_x0000_s1754" style="position:absolute;margin-left:-14.9pt;margin-top:-3pt;width:467.9pt;height:63.7pt;z-index:251658332;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">
                <v:shape id="object 10" o:spid="_x0000_s1755"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" path="m369569,l,184785,,624459,369569,809244,739139,624459r,-439674l369569,xe" fillcolor="#629fdb" stroked="f">
                  <v:path arrowok="t"/>
                </v:shape>
                <v:shape id="object 11" o:spid="_x0000_s1756"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" filled="f" stroked="f">
                  <v:textbox style="mso-fit-shape-to-text:t" inset="0,1pt,0,0">
                    <w:txbxContent>
                      <w:p w14:paraId="469D55B7" w14:textId="77777777" w:rsidR="005D1772" w:rsidRPr="00897FC4" w:rsidRDefault="005D1772" w:rsidP="001561C8">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57" type="#_x0000_t202" style="position:absolute;left:9907;top:753;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" filled="f" stroked="f">
                  <v:textbox style="mso-fit-shape-to-text:t" inset="0,1pt,0,0">
                    <w:txbxContent>
                      <w:p w14:paraId="1CEE3795" w14:textId="77777777" w:rsidR="005D1772" w:rsidRPr="00897FC4" w:rsidRDefault="005D1772" w:rsidP="001561C8">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58"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">
                  <v:imagedata r:id="rId95" o:title=""/>
                </v:shape>
              </v:group>
            </w:pict>
          </mc:Fallback>
        </mc:AlternateContent>
      </w:r>
      <w:r w:rsidRPr="00EF5346">
        <w:rPr>
          <w:rFonts w:ascii="Arial" w:hAnsi="Arial" w:cs="Arial"/>
          <w:noProof/>
          <w:color w:val="64A4DB"/>
          <w:sz w:val="20"/>
          <w:szCs w:val="20"/>
          <w:lang w:eastAsia="fr-FR"/>
        </w:rPr>
        <mc:AlternateContent>
          <mc:Choice Requires="wpg">
            <w:drawing>
              <wp:anchor distT="0" distB="0" distL="114300" distR="114300" simplePos="0" relativeHeight="251658392" behindDoc="0" locked="0" layoutInCell="1" allowOverlap="1" wp14:anchorId="716C8BFA" wp14:editId="7D2D2161">
                <wp:simplePos x="0" y="0"/>
                <wp:positionH relativeFrom="margin">
                  <wp:align>right</wp:align>
                </wp:positionH>
                <wp:positionV relativeFrom="paragraph">
                  <wp:posOffset>247226</wp:posOffset>
                </wp:positionV>
                <wp:extent cx="4963736" cy="756177"/>
                <wp:effectExtent l="0" t="0" r="27940" b="25400"/>
                <wp:wrapNone/>
                <wp:docPr id="277"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278" name="Rectangle 278"/>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72ED03" w14:textId="77777777" w:rsidR="005D1772" w:rsidRPr="00EC61E3" w:rsidRDefault="005D1772"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575" name="Rectangle 57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B4F27" w14:textId="77777777" w:rsidR="005D1772" w:rsidRPr="00A56415" w:rsidRDefault="005D1772"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16C8BFA" id="_x0000_s1759" style="position:absolute;margin-left:339.65pt;margin-top:19.45pt;width:390.85pt;height:59.55pt;z-index:251658392;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">
                <v:rect id="Rectangle 278" o:spid="_x0000_s1760"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" filled="f" strokecolor="#afb9bb [1943]" strokeweight="1pt">
                  <v:stroke dashstyle="dash"/>
                  <v:textbox>
                    <w:txbxContent>
                      <w:p w14:paraId="2A72ED03" w14:textId="77777777" w:rsidR="005D1772" w:rsidRPr="00EC61E3" w:rsidRDefault="005D1772" w:rsidP="00897FC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575" o:spid="_x0000_s1761"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" fillcolor="#afb9bb [1943]" strokecolor="#afb9bb [1943]" strokeweight="1pt">
                  <v:textbox>
                    <w:txbxContent>
                      <w:p w14:paraId="15FB4F27" w14:textId="77777777" w:rsidR="005D1772" w:rsidRPr="00A56415" w:rsidRDefault="005D1772" w:rsidP="00897FC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p>
    <w:p w14:paraId="420C9E10" w14:textId="30C2D7C5" w:rsidR="001561C8" w:rsidRPr="00EF5346" w:rsidRDefault="001561C8" w:rsidP="001561C8">
      <w:pPr>
        <w:spacing w:after="160"/>
        <w:rPr>
          <w:rFonts w:ascii="Arial" w:hAnsi="Arial" w:cs="Arial"/>
          <w:color w:val="FFFFFF" w:themeColor="background1"/>
          <w:sz w:val="20"/>
          <w:szCs w:val="20"/>
        </w:rPr>
      </w:pPr>
    </w:p>
    <w:p w14:paraId="7918A294" w14:textId="02E702CC" w:rsidR="001561C8" w:rsidRPr="00EF5346" w:rsidRDefault="001561C8" w:rsidP="001561C8">
      <w:pPr>
        <w:spacing w:after="160"/>
        <w:rPr>
          <w:rFonts w:ascii="Arial" w:hAnsi="Arial" w:cs="Arial"/>
          <w:color w:val="FFFFFF" w:themeColor="background1"/>
          <w:sz w:val="20"/>
          <w:szCs w:val="20"/>
        </w:rPr>
      </w:pPr>
    </w:p>
    <w:p w14:paraId="4121EEA4" w14:textId="26967C35" w:rsidR="001561C8" w:rsidRPr="00EF5346" w:rsidRDefault="001561C8" w:rsidP="001561C8">
      <w:pPr>
        <w:spacing w:after="160"/>
        <w:rPr>
          <w:rFonts w:ascii="Arial" w:hAnsi="Arial" w:cs="Arial"/>
          <w:color w:val="FFFFFF" w:themeColor="background1"/>
          <w:sz w:val="20"/>
          <w:szCs w:val="20"/>
        </w:rPr>
      </w:pPr>
    </w:p>
    <w:p w14:paraId="4DCCF28D" w14:textId="1AEF9E1C" w:rsidR="001561C8" w:rsidRPr="00EF5346" w:rsidRDefault="001561C8" w:rsidP="001561C8">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7C418DA5" w14:textId="77777777" w:rsidTr="00366BA5">
        <w:tc>
          <w:tcPr>
            <w:tcW w:w="1838" w:type="dxa"/>
          </w:tcPr>
          <w:p w14:paraId="5DD836C0" w14:textId="77777777" w:rsidR="00897FC4" w:rsidRPr="00EF5346" w:rsidRDefault="00897FC4" w:rsidP="00366BA5">
            <w:pPr>
              <w:jc w:val="center"/>
              <w:rPr>
                <w:rFonts w:ascii="Arial" w:hAnsi="Arial" w:cs="Arial"/>
                <w:b/>
                <w:color w:val="629FDB"/>
                <w:sz w:val="20"/>
                <w:szCs w:val="20"/>
              </w:rPr>
            </w:pPr>
          </w:p>
          <w:p w14:paraId="1BA92CD3" w14:textId="77777777" w:rsidR="00897FC4" w:rsidRPr="00EF5346" w:rsidRDefault="00897FC4" w:rsidP="00366BA5">
            <w:pPr>
              <w:jc w:val="center"/>
              <w:rPr>
                <w:rFonts w:ascii="Arial" w:hAnsi="Arial" w:cs="Arial"/>
                <w:b/>
                <w:color w:val="629FDB"/>
                <w:sz w:val="20"/>
                <w:szCs w:val="20"/>
              </w:rPr>
            </w:pPr>
          </w:p>
          <w:p w14:paraId="19227D00" w14:textId="77777777" w:rsidR="00897FC4" w:rsidRPr="00EF5346" w:rsidRDefault="00897FC4" w:rsidP="00366BA5">
            <w:pPr>
              <w:jc w:val="center"/>
              <w:rPr>
                <w:rFonts w:ascii="Arial" w:hAnsi="Arial" w:cs="Arial"/>
                <w:b/>
                <w:color w:val="629FDB"/>
                <w:sz w:val="20"/>
                <w:szCs w:val="20"/>
              </w:rPr>
            </w:pPr>
          </w:p>
          <w:p w14:paraId="0B220E47" w14:textId="18A0DAB1" w:rsidR="00296BA4" w:rsidRDefault="00296BA4" w:rsidP="00805880">
            <w:pPr>
              <w:rPr>
                <w:rFonts w:ascii="Arial" w:hAnsi="Arial" w:cs="Arial"/>
                <w:b/>
                <w:color w:val="629FDB"/>
                <w:sz w:val="20"/>
                <w:szCs w:val="20"/>
              </w:rPr>
            </w:pPr>
          </w:p>
          <w:p w14:paraId="4A81F76B" w14:textId="7C595BC2"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1CC63C63" w14:textId="759154F0" w:rsidR="00897FC4" w:rsidRPr="00EF5346" w:rsidRDefault="00805880" w:rsidP="00366BA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3" behindDoc="0" locked="0" layoutInCell="1" allowOverlap="1" wp14:anchorId="471AE131" wp14:editId="3435C208">
                      <wp:simplePos x="0" y="0"/>
                      <wp:positionH relativeFrom="margin">
                        <wp:posOffset>-466090</wp:posOffset>
                      </wp:positionH>
                      <wp:positionV relativeFrom="paragraph">
                        <wp:posOffset>-204682</wp:posOffset>
                      </wp:positionV>
                      <wp:extent cx="5032115" cy="699654"/>
                      <wp:effectExtent l="0" t="0" r="0" b="24765"/>
                      <wp:wrapNone/>
                      <wp:docPr id="553" name="Groupe 553"/>
                      <wp:cNvGraphicFramePr/>
                      <a:graphic xmlns:a="http://schemas.openxmlformats.org/drawingml/2006/main">
                        <a:graphicData uri="http://schemas.microsoft.com/office/word/2010/wordprocessingGroup">
                          <wpg:wgp>
                            <wpg:cNvGrpSpPr/>
                            <wpg:grpSpPr>
                              <a:xfrm>
                                <a:off x="0" y="0"/>
                                <a:ext cx="5032115" cy="699654"/>
                                <a:chOff x="40180" y="-1"/>
                                <a:chExt cx="4864409" cy="629867"/>
                              </a:xfrm>
                            </wpg:grpSpPr>
                            <wps:wsp>
                              <wps:cNvPr id="554" name="Rectangle 554"/>
                              <wps:cNvSpPr/>
                              <wps:spPr>
                                <a:xfrm>
                                  <a:off x="40180" y="242642"/>
                                  <a:ext cx="4785371" cy="38722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20C5B" w14:textId="77777777" w:rsidR="005D1772" w:rsidRDefault="005D1772" w:rsidP="001561C8"/>
                                </w:txbxContent>
                              </wps:txbx>
                              <wps:bodyPr rtlCol="0" anchor="ctr"/>
                            </wps:wsp>
                            <wps:wsp>
                              <wps:cNvPr id="555" name="Rectangle 555"/>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30B574" w14:textId="5048CA49" w:rsidR="005D1772" w:rsidRPr="00897FC4" w:rsidRDefault="005D1772"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wps:txbx>
                              <wps:bodyPr rtlCol="0" anchor="ctr"/>
                            </wps:wsp>
                            <wps:wsp>
                              <wps:cNvPr id="556" name="Rectangle 556"/>
                              <wps:cNvSpPr/>
                              <wps:spPr>
                                <a:xfrm>
                                  <a:off x="46874" y="258071"/>
                                  <a:ext cx="4857715" cy="359322"/>
                                </a:xfrm>
                                <a:prstGeom prst="rect">
                                  <a:avLst/>
                                </a:prstGeom>
                              </wps:spPr>
                              <wps:txbx>
                                <w:txbxContent>
                                  <w:p w14:paraId="723A650D" w14:textId="77777777" w:rsidR="005D1772" w:rsidRPr="00897FC4" w:rsidRDefault="005D1772"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5D1772" w:rsidRPr="00EC61E3" w:rsidRDefault="005D1772" w:rsidP="001561C8">
                                    <w:pPr>
                                      <w:pStyle w:val="NormalWeb"/>
                                      <w:kinsoku w:val="0"/>
                                      <w:overflowPunct w:val="0"/>
                                      <w:spacing w:before="0" w:after="0"/>
                                      <w:jc w:val="center"/>
                                      <w:textAlignment w:val="baseline"/>
                                      <w:rPr>
                                        <w:rFonts w:ascii="Arial" w:hAnsi="Arial" w:cs="Arial"/>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1AE131" id="Groupe 553" o:spid="_x0000_s1762" style="position:absolute;left:0;text-align:left;margin-left:-36.7pt;margin-top:-16.1pt;width:396.25pt;height:55.1pt;z-index:251658333;mso-position-horizontal-relative:margin;mso-width-relative:margin;mso-height-relative:margin" coordorigin="401" coordsize="4864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">
                      <v:rect id="Rectangle 554" o:spid="_x0000_s1763" style="position:absolute;left:401;top:2426;width:47854;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" fillcolor="#629fdb" strokecolor="#629fdb" strokeweight="1pt">
                        <v:textbox>
                          <w:txbxContent>
                            <w:p w14:paraId="01D20C5B" w14:textId="77777777" w:rsidR="005D1772" w:rsidRDefault="005D1772" w:rsidP="001561C8"/>
                          </w:txbxContent>
                        </v:textbox>
                      </v:rect>
                      <v:rect id="Rectangle 555" o:spid="_x0000_s1764"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" filled="f" strokecolor="#629fdb" strokeweight="1pt">
                        <v:stroke dashstyle="dash"/>
                        <v:textbox>
                          <w:txbxContent>
                            <w:p w14:paraId="7230B574" w14:textId="5048CA49" w:rsidR="005D1772" w:rsidRPr="00897FC4" w:rsidRDefault="005D1772" w:rsidP="001561C8">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Type d’action 3</w:t>
                              </w:r>
                            </w:p>
                          </w:txbxContent>
                        </v:textbox>
                      </v:rect>
                      <v:rect id="Rectangle 556" o:spid="_x0000_s1765" style="position:absolute;left:468;top:2580;width:48577;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X5xQAAANwAAAAPAAAAZHJzL2Rvd25yZXYueG1sRI9Ba8JA&#10;FITvQv/D8gpeRDcWl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DG6yX5xQAAANwAAAAP&#10;AAAAAAAAAAAAAAAAAAcCAABkcnMvZG93bnJldi54bWxQSwUGAAAAAAMAAwC3AAAA+QIAAAAA&#10;" filled="f" stroked="f">
                        <v:textbox>
                          <w:txbxContent>
                            <w:p w14:paraId="723A650D" w14:textId="77777777" w:rsidR="005D1772" w:rsidRPr="00897FC4" w:rsidRDefault="005D1772" w:rsidP="00897FC4">
                              <w:pPr>
                                <w:pStyle w:val="NormalWeb"/>
                                <w:kinsoku w:val="0"/>
                                <w:overflowPunct w:val="0"/>
                                <w:spacing w:before="0" w:after="0"/>
                                <w:jc w:val="center"/>
                                <w:textAlignment w:val="baseline"/>
                                <w:rPr>
                                  <w:rFonts w:ascii="Arial" w:hAnsi="Arial" w:cs="Arial"/>
                                  <w:sz w:val="20"/>
                                  <w:szCs w:val="12"/>
                                </w:rPr>
                              </w:pPr>
                              <w:r w:rsidRPr="00897FC4">
                                <w:rPr>
                                  <w:rFonts w:ascii="Arial" w:hAnsi="Arial" w:cs="Arial"/>
                                  <w:color w:val="FFFFFF"/>
                                  <w:kern w:val="24"/>
                                  <w:sz w:val="20"/>
                                  <w:szCs w:val="12"/>
                                </w:rPr>
                                <w:t>Requalification des espaces délaissés ET dégradés au bénéfice d’opérations de redynamisation urbaine</w:t>
                              </w:r>
                            </w:p>
                            <w:p w14:paraId="1FD1182E" w14:textId="77777777" w:rsidR="005D1772" w:rsidRPr="00EC61E3" w:rsidRDefault="005D1772" w:rsidP="001561C8">
                              <w:pPr>
                                <w:pStyle w:val="NormalWeb"/>
                                <w:kinsoku w:val="0"/>
                                <w:overflowPunct w:val="0"/>
                                <w:spacing w:before="0" w:after="0"/>
                                <w:jc w:val="center"/>
                                <w:textAlignment w:val="baseline"/>
                                <w:rPr>
                                  <w:rFonts w:ascii="Arial" w:hAnsi="Arial" w:cs="Arial"/>
                                </w:rPr>
                              </w:pPr>
                            </w:p>
                          </w:txbxContent>
                        </v:textbox>
                      </v:rect>
                      <w10:wrap anchorx="margin"/>
                    </v:group>
                  </w:pict>
                </mc:Fallback>
              </mc:AlternateContent>
            </w:r>
          </w:p>
          <w:p w14:paraId="5C6722D7" w14:textId="0A613462" w:rsidR="00897FC4" w:rsidRPr="00EF5346" w:rsidRDefault="00897FC4" w:rsidP="00366BA5">
            <w:pPr>
              <w:rPr>
                <w:rFonts w:ascii="Arial" w:hAnsi="Arial" w:cs="Arial"/>
                <w:b/>
                <w:sz w:val="20"/>
                <w:szCs w:val="20"/>
              </w:rPr>
            </w:pPr>
          </w:p>
          <w:p w14:paraId="5651400F" w14:textId="77777777" w:rsidR="00897FC4" w:rsidRPr="00EF5346" w:rsidRDefault="00897FC4" w:rsidP="00366BA5">
            <w:pPr>
              <w:rPr>
                <w:rFonts w:ascii="Arial" w:hAnsi="Arial" w:cs="Arial"/>
                <w:b/>
                <w:sz w:val="20"/>
                <w:szCs w:val="20"/>
              </w:rPr>
            </w:pPr>
          </w:p>
          <w:p w14:paraId="52D972E0" w14:textId="77777777" w:rsidR="00897FC4" w:rsidRPr="00EF5346" w:rsidRDefault="00897FC4" w:rsidP="00366BA5">
            <w:pPr>
              <w:rPr>
                <w:rFonts w:ascii="Arial" w:hAnsi="Arial" w:cs="Arial"/>
                <w:b/>
                <w:sz w:val="20"/>
                <w:szCs w:val="20"/>
              </w:rPr>
            </w:pPr>
          </w:p>
          <w:p w14:paraId="76FDA8CC" w14:textId="76D40A33"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DAD36D0" w14:textId="77777777" w:rsidTr="00366BA5">
        <w:tc>
          <w:tcPr>
            <w:tcW w:w="3828" w:type="dxa"/>
            <w:gridSpan w:val="3"/>
          </w:tcPr>
          <w:p w14:paraId="79E3F6BD" w14:textId="6E337403" w:rsidR="001561C8" w:rsidRPr="00EF5346" w:rsidRDefault="001561C8" w:rsidP="00366BA5">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w:t>
            </w:r>
            <w:r w:rsidR="00897FC4" w:rsidRPr="00EF5346">
              <w:rPr>
                <w:rFonts w:ascii="Arial" w:hAnsi="Arial" w:cs="Arial"/>
                <w:b/>
                <w:sz w:val="20"/>
                <w:szCs w:val="20"/>
              </w:rPr>
              <w:t xml:space="preserve">M </w:t>
            </w:r>
            <w:r w:rsidRPr="00EF5346">
              <w:rPr>
                <w:rFonts w:ascii="Arial" w:hAnsi="Arial" w:cs="Arial"/>
                <w:b/>
                <w:sz w:val="20"/>
                <w:szCs w:val="20"/>
              </w:rPr>
              <w:t>€</w:t>
            </w:r>
          </w:p>
          <w:p w14:paraId="397D9DFB" w14:textId="77777777" w:rsidR="001561C8" w:rsidRPr="00EF5346" w:rsidRDefault="001561C8" w:rsidP="00366BA5">
            <w:pPr>
              <w:rPr>
                <w:rFonts w:ascii="Arial" w:hAnsi="Arial" w:cs="Arial"/>
                <w:b/>
                <w:color w:val="629FDB"/>
                <w:sz w:val="20"/>
                <w:szCs w:val="20"/>
              </w:rPr>
            </w:pPr>
          </w:p>
        </w:tc>
        <w:tc>
          <w:tcPr>
            <w:tcW w:w="5244" w:type="dxa"/>
          </w:tcPr>
          <w:p w14:paraId="232280A0" w14:textId="77777777" w:rsidR="001561C8" w:rsidRPr="00EF5346" w:rsidRDefault="001561C8" w:rsidP="00366BA5">
            <w:pPr>
              <w:rPr>
                <w:rFonts w:ascii="Arial" w:hAnsi="Arial" w:cs="Arial"/>
                <w:b/>
                <w:sz w:val="20"/>
                <w:szCs w:val="20"/>
              </w:rPr>
            </w:pPr>
          </w:p>
        </w:tc>
      </w:tr>
      <w:tr w:rsidR="001561C8" w:rsidRPr="00EF5346" w14:paraId="79CAD87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91CCEB5"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6132ED6A" w14:textId="0A94B1A6"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3CB116EE" w14:textId="77777777" w:rsidTr="00366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75E04392" w14:textId="2D8408E5"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378D2429"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70C980B9" w14:textId="77777777" w:rsidR="001561C8" w:rsidRPr="00EF5346" w:rsidRDefault="001561C8" w:rsidP="001561C8">
      <w:pPr>
        <w:rPr>
          <w:rFonts w:ascii="Arial" w:hAnsi="Arial" w:cs="Arial"/>
          <w:sz w:val="20"/>
          <w:szCs w:val="20"/>
        </w:rPr>
      </w:pPr>
    </w:p>
    <w:tbl>
      <w:tblPr>
        <w:tblStyle w:val="Grilledutableau"/>
        <w:tblW w:w="0" w:type="auto"/>
        <w:tblInd w:w="-5" w:type="dxa"/>
        <w:tblLook w:val="04A0" w:firstRow="1" w:lastRow="0" w:firstColumn="1" w:lastColumn="0" w:noHBand="0" w:noVBand="1"/>
      </w:tblPr>
      <w:tblGrid>
        <w:gridCol w:w="2694"/>
        <w:gridCol w:w="6371"/>
      </w:tblGrid>
      <w:tr w:rsidR="001561C8" w:rsidRPr="00EF5346" w14:paraId="7E56D25C" w14:textId="77777777" w:rsidTr="00805880">
        <w:tc>
          <w:tcPr>
            <w:tcW w:w="2694" w:type="dxa"/>
            <w:shd w:val="clear" w:color="auto" w:fill="auto"/>
          </w:tcPr>
          <w:p w14:paraId="7D5C385B"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1" w:type="dxa"/>
          </w:tcPr>
          <w:p w14:paraId="55EB04B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accompagnera les opérations de requalification et/ou création d’espaces publics et espaces de nature sur la base d’un projet de redynamisation urbaine défini.</w:t>
            </w:r>
          </w:p>
          <w:p w14:paraId="34203ACB" w14:textId="77777777" w:rsidR="001561C8" w:rsidRPr="00805880" w:rsidRDefault="001561C8" w:rsidP="00366BA5">
            <w:pPr>
              <w:rPr>
                <w:rFonts w:ascii="Arial" w:hAnsi="Arial" w:cs="Arial"/>
                <w:sz w:val="8"/>
                <w:szCs w:val="20"/>
                <w:lang w:val="fr-FR"/>
              </w:rPr>
            </w:pPr>
            <w:r w:rsidRPr="00EF5346">
              <w:rPr>
                <w:rFonts w:ascii="Arial" w:hAnsi="Arial" w:cs="Arial"/>
                <w:sz w:val="20"/>
                <w:szCs w:val="20"/>
                <w:lang w:val="fr-FR"/>
              </w:rPr>
              <w:t xml:space="preserve"> </w:t>
            </w:r>
          </w:p>
          <w:p w14:paraId="537C49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21F5F59" w14:textId="77777777" w:rsidR="001561C8" w:rsidRPr="00EF5346" w:rsidRDefault="001561C8" w:rsidP="00723A05">
            <w:pPr>
              <w:pStyle w:val="Paragraphedeliste"/>
              <w:numPr>
                <w:ilvl w:val="0"/>
                <w:numId w:val="84"/>
              </w:numPr>
              <w:rPr>
                <w:rFonts w:ascii="Arial" w:hAnsi="Arial" w:cs="Arial"/>
                <w:sz w:val="20"/>
                <w:szCs w:val="20"/>
                <w:lang w:val="fr-FR"/>
              </w:rPr>
            </w:pPr>
            <w:r w:rsidRPr="00EF5346">
              <w:rPr>
                <w:rFonts w:ascii="Arial" w:hAnsi="Arial" w:cs="Arial"/>
                <w:sz w:val="20"/>
                <w:szCs w:val="20"/>
                <w:lang w:val="fr-FR"/>
              </w:rPr>
              <w:t>la viabilisation du site (Voiries et Réseaux Divers) ;</w:t>
            </w:r>
          </w:p>
          <w:p w14:paraId="6899B617" w14:textId="77777777" w:rsidR="001561C8" w:rsidRPr="00EF5346" w:rsidRDefault="001561C8" w:rsidP="00723A05">
            <w:pPr>
              <w:pStyle w:val="Paragraphedeliste"/>
              <w:numPr>
                <w:ilvl w:val="0"/>
                <w:numId w:val="84"/>
              </w:numPr>
              <w:rPr>
                <w:rFonts w:ascii="Arial" w:hAnsi="Arial" w:cs="Arial"/>
                <w:sz w:val="20"/>
                <w:szCs w:val="20"/>
                <w:lang w:val="fr-FR"/>
              </w:rPr>
            </w:pPr>
            <w:r w:rsidRPr="00EF5346">
              <w:rPr>
                <w:rFonts w:ascii="Arial" w:hAnsi="Arial" w:cs="Arial"/>
                <w:sz w:val="20"/>
                <w:szCs w:val="20"/>
                <w:lang w:val="fr-FR"/>
              </w:rPr>
              <w:t>la création de cheminements doux piétons et cyclables liaisonnés avec les cheminements existants à proximité ;</w:t>
            </w:r>
          </w:p>
          <w:p w14:paraId="6BEB8B9C" w14:textId="77777777" w:rsidR="001561C8" w:rsidRPr="00EF5346" w:rsidRDefault="001561C8" w:rsidP="00723A05">
            <w:pPr>
              <w:pStyle w:val="Paragraphedeliste"/>
              <w:numPr>
                <w:ilvl w:val="0"/>
                <w:numId w:val="84"/>
              </w:numPr>
              <w:rPr>
                <w:rFonts w:ascii="Arial" w:hAnsi="Arial" w:cs="Arial"/>
                <w:sz w:val="20"/>
                <w:szCs w:val="20"/>
                <w:lang w:val="fr-FR"/>
              </w:rPr>
            </w:pPr>
            <w:r w:rsidRPr="00EF5346">
              <w:rPr>
                <w:rFonts w:ascii="Arial" w:hAnsi="Arial" w:cs="Arial"/>
                <w:sz w:val="20"/>
                <w:szCs w:val="20"/>
                <w:lang w:val="fr-FR"/>
              </w:rPr>
              <w:t>les aménagements paysagers ;</w:t>
            </w:r>
          </w:p>
          <w:p w14:paraId="4657D828" w14:textId="77777777" w:rsidR="001561C8" w:rsidRPr="00EF5346" w:rsidRDefault="001561C8" w:rsidP="00723A05">
            <w:pPr>
              <w:pStyle w:val="Paragraphedeliste"/>
              <w:numPr>
                <w:ilvl w:val="0"/>
                <w:numId w:val="84"/>
              </w:numPr>
              <w:rPr>
                <w:rFonts w:ascii="Arial" w:hAnsi="Arial" w:cs="Arial"/>
                <w:sz w:val="20"/>
                <w:szCs w:val="20"/>
                <w:lang w:val="fr-FR"/>
              </w:rPr>
            </w:pPr>
            <w:r w:rsidRPr="00EF5346">
              <w:rPr>
                <w:rFonts w:ascii="Arial" w:hAnsi="Arial" w:cs="Arial"/>
                <w:sz w:val="20"/>
                <w:szCs w:val="20"/>
                <w:lang w:val="fr-FR"/>
              </w:rPr>
              <w:t>la création d’espaces de rencontres, parvis ;</w:t>
            </w:r>
          </w:p>
          <w:p w14:paraId="330C535E" w14:textId="77777777" w:rsidR="001561C8" w:rsidRPr="00EF5346" w:rsidRDefault="001561C8" w:rsidP="00723A05">
            <w:pPr>
              <w:pStyle w:val="Paragraphedeliste"/>
              <w:numPr>
                <w:ilvl w:val="0"/>
                <w:numId w:val="84"/>
              </w:numPr>
              <w:rPr>
                <w:rFonts w:ascii="Arial" w:hAnsi="Arial" w:cs="Arial"/>
                <w:sz w:val="20"/>
                <w:szCs w:val="20"/>
                <w:lang w:val="fr-FR"/>
              </w:rPr>
            </w:pPr>
            <w:r w:rsidRPr="00EF5346">
              <w:rPr>
                <w:rFonts w:ascii="Arial" w:hAnsi="Arial" w:cs="Arial"/>
                <w:sz w:val="20"/>
                <w:szCs w:val="20"/>
                <w:lang w:val="fr-FR"/>
              </w:rPr>
              <w:t>le traitement des eaux pluviales favorisant la perméabilisation des sols (déconnection du réseau d’assainissement pluvial, infiltration à la parcelle, noues, réservoir de récupération).</w:t>
            </w:r>
          </w:p>
          <w:p w14:paraId="7AE71902" w14:textId="77777777" w:rsidR="001561C8" w:rsidRPr="00805880" w:rsidRDefault="001561C8" w:rsidP="00366BA5">
            <w:pPr>
              <w:rPr>
                <w:rFonts w:ascii="Arial" w:hAnsi="Arial" w:cs="Arial"/>
                <w:sz w:val="12"/>
                <w:szCs w:val="20"/>
                <w:lang w:val="fr-FR"/>
              </w:rPr>
            </w:pPr>
          </w:p>
          <w:p w14:paraId="0EB7561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2A6E8DA5" w14:textId="77777777" w:rsidR="001561C8" w:rsidRPr="00805880" w:rsidRDefault="001561C8" w:rsidP="00366BA5">
            <w:pPr>
              <w:rPr>
                <w:rFonts w:ascii="Arial" w:hAnsi="Arial" w:cs="Arial"/>
                <w:sz w:val="10"/>
                <w:szCs w:val="20"/>
                <w:lang w:val="fr-FR"/>
              </w:rPr>
            </w:pPr>
          </w:p>
          <w:p w14:paraId="6E3CABE2"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289AFF1B" w14:textId="77777777" w:rsidR="001561C8" w:rsidRPr="00805880" w:rsidRDefault="001561C8" w:rsidP="00366BA5">
            <w:pPr>
              <w:rPr>
                <w:rFonts w:ascii="Arial" w:hAnsi="Arial" w:cs="Arial"/>
                <w:sz w:val="8"/>
                <w:szCs w:val="20"/>
                <w:lang w:val="fr-FR"/>
              </w:rPr>
            </w:pPr>
          </w:p>
          <w:p w14:paraId="5D3967FA" w14:textId="386385B6" w:rsidR="00897FC4" w:rsidRPr="00EF5346" w:rsidRDefault="001561C8" w:rsidP="00805880">
            <w:pPr>
              <w:rPr>
                <w:rFonts w:ascii="Arial" w:hAnsi="Arial" w:cs="Arial"/>
                <w:sz w:val="20"/>
                <w:szCs w:val="20"/>
              </w:rPr>
            </w:pPr>
            <w:r w:rsidRPr="00EF5346">
              <w:rPr>
                <w:rFonts w:ascii="Arial" w:hAnsi="Arial" w:cs="Arial"/>
                <w:i/>
                <w:sz w:val="20"/>
                <w:szCs w:val="20"/>
              </w:rPr>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w:t>
            </w:r>
          </w:p>
        </w:tc>
      </w:tr>
      <w:tr w:rsidR="001561C8" w:rsidRPr="00EF5346" w14:paraId="101BBB37" w14:textId="77777777" w:rsidTr="00805880">
        <w:tc>
          <w:tcPr>
            <w:tcW w:w="9065" w:type="dxa"/>
            <w:gridSpan w:val="2"/>
            <w:tcBorders>
              <w:top w:val="nil"/>
              <w:left w:val="nil"/>
              <w:bottom w:val="single" w:sz="4" w:space="0" w:color="auto"/>
              <w:right w:val="nil"/>
            </w:tcBorders>
            <w:shd w:val="clear" w:color="auto" w:fill="629FDB"/>
          </w:tcPr>
          <w:p w14:paraId="65E7FE8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lastRenderedPageBreak/>
              <w:tab/>
            </w:r>
            <w:r w:rsidRPr="00EF5346">
              <w:rPr>
                <w:rFonts w:ascii="Arial" w:hAnsi="Arial" w:cs="Arial"/>
                <w:b/>
                <w:color w:val="FFFFFF" w:themeColor="background1"/>
                <w:sz w:val="20"/>
                <w:szCs w:val="20"/>
              </w:rPr>
              <w:tab/>
              <w:t>CARACTÉRISTIQUES DE L’ACTION</w:t>
            </w:r>
          </w:p>
        </w:tc>
      </w:tr>
      <w:tr w:rsidR="001561C8" w:rsidRPr="00EF5346" w14:paraId="0A1DFF2C" w14:textId="77777777" w:rsidTr="00805880">
        <w:tc>
          <w:tcPr>
            <w:tcW w:w="2694" w:type="dxa"/>
            <w:tcBorders>
              <w:top w:val="single" w:sz="4" w:space="0" w:color="auto"/>
            </w:tcBorders>
          </w:tcPr>
          <w:p w14:paraId="12E9D55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71" w:type="dxa"/>
            <w:tcBorders>
              <w:top w:val="single" w:sz="4" w:space="0" w:color="auto"/>
            </w:tcBorders>
          </w:tcPr>
          <w:p w14:paraId="2FAB4D51"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urbaine (cf. cartographie annexée au cahier des charges de l’appel à projets): </w:t>
            </w:r>
          </w:p>
          <w:p w14:paraId="59C1F1EB" w14:textId="77777777" w:rsidR="001561C8" w:rsidRPr="00EF5346" w:rsidRDefault="001561C8" w:rsidP="00723A05">
            <w:pPr>
              <w:pStyle w:val="Paragraphedeliste"/>
              <w:numPr>
                <w:ilvl w:val="0"/>
                <w:numId w:val="85"/>
              </w:numPr>
              <w:rPr>
                <w:rFonts w:ascii="Arial" w:hAnsi="Arial" w:cs="Arial"/>
                <w:sz w:val="20"/>
                <w:szCs w:val="20"/>
              </w:rPr>
            </w:pPr>
            <w:r w:rsidRPr="00EF5346">
              <w:rPr>
                <w:rFonts w:ascii="Arial" w:hAnsi="Arial" w:cs="Arial"/>
                <w:sz w:val="20"/>
                <w:szCs w:val="20"/>
              </w:rPr>
              <w:t>Etablissements publics ;</w:t>
            </w:r>
          </w:p>
          <w:p w14:paraId="006AA7E1" w14:textId="77777777" w:rsidR="001561C8" w:rsidRPr="00EF5346" w:rsidRDefault="001561C8" w:rsidP="00723A05">
            <w:pPr>
              <w:pStyle w:val="Paragraphedeliste"/>
              <w:numPr>
                <w:ilvl w:val="0"/>
                <w:numId w:val="85"/>
              </w:numPr>
              <w:rPr>
                <w:rFonts w:ascii="Arial" w:hAnsi="Arial" w:cs="Arial"/>
                <w:sz w:val="20"/>
                <w:szCs w:val="20"/>
              </w:rPr>
            </w:pPr>
            <w:r w:rsidRPr="00EF5346">
              <w:rPr>
                <w:rFonts w:ascii="Arial" w:hAnsi="Arial" w:cs="Arial"/>
                <w:sz w:val="20"/>
                <w:szCs w:val="20"/>
              </w:rPr>
              <w:t>Société d’Economie Mixte compétente en matière d’aménagement ;</w:t>
            </w:r>
          </w:p>
          <w:p w14:paraId="16B71E9C" w14:textId="77777777" w:rsidR="001561C8" w:rsidRPr="00EF5346" w:rsidRDefault="001561C8" w:rsidP="00723A05">
            <w:pPr>
              <w:pStyle w:val="Paragraphedeliste"/>
              <w:numPr>
                <w:ilvl w:val="0"/>
                <w:numId w:val="85"/>
              </w:numPr>
              <w:rPr>
                <w:rFonts w:ascii="Arial" w:hAnsi="Arial" w:cs="Arial"/>
                <w:sz w:val="20"/>
                <w:szCs w:val="20"/>
              </w:rPr>
            </w:pPr>
            <w:r w:rsidRPr="00EF5346">
              <w:rPr>
                <w:rFonts w:ascii="Arial" w:hAnsi="Arial" w:cs="Arial"/>
                <w:sz w:val="20"/>
                <w:szCs w:val="20"/>
              </w:rPr>
              <w:t>Société Publique Locale.</w:t>
            </w:r>
          </w:p>
        </w:tc>
      </w:tr>
      <w:tr w:rsidR="001561C8" w:rsidRPr="00EF5346" w14:paraId="11B3CB43" w14:textId="77777777" w:rsidTr="00805880">
        <w:tc>
          <w:tcPr>
            <w:tcW w:w="2694" w:type="dxa"/>
          </w:tcPr>
          <w:p w14:paraId="3BD2F85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71" w:type="dxa"/>
          </w:tcPr>
          <w:p w14:paraId="278CF58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5B44A1B"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Prestations d’Assistance à Maitrise d’Ouvrage,</w:t>
            </w:r>
          </w:p>
          <w:p w14:paraId="508BD6A2"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Prestations de Maîtrise d’œuvre ;</w:t>
            </w:r>
          </w:p>
          <w:p w14:paraId="1FB5E31D"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Travaux de Voiries et Réseaux Divers ;</w:t>
            </w:r>
          </w:p>
          <w:p w14:paraId="1FD69658"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Aménagements paysagers ;</w:t>
            </w:r>
          </w:p>
          <w:p w14:paraId="06527A66"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Eclairage public ;</w:t>
            </w:r>
          </w:p>
          <w:p w14:paraId="252E5906"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Signalétique de valorisation et de promotion du site ;</w:t>
            </w:r>
          </w:p>
          <w:p w14:paraId="7E19F6F8"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Mobilier urbain ;</w:t>
            </w:r>
          </w:p>
          <w:p w14:paraId="45248659"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p w14:paraId="2542E0B8" w14:textId="77777777" w:rsidR="001561C8" w:rsidRPr="00EF5346" w:rsidRDefault="001561C8" w:rsidP="00723A05">
            <w:pPr>
              <w:pStyle w:val="Paragraphedeliste"/>
              <w:numPr>
                <w:ilvl w:val="0"/>
                <w:numId w:val="86"/>
              </w:numPr>
              <w:rPr>
                <w:rFonts w:ascii="Arial" w:hAnsi="Arial" w:cs="Arial"/>
                <w:sz w:val="20"/>
                <w:szCs w:val="20"/>
              </w:rPr>
            </w:pPr>
            <w:r w:rsidRPr="00EF5346">
              <w:rPr>
                <w:rFonts w:ascii="Arial" w:hAnsi="Arial" w:cs="Arial"/>
                <w:sz w:val="20"/>
                <w:szCs w:val="20"/>
              </w:rPr>
              <w:t>Dépenses contribuant à requalifier la valeur patrimoniale d’un bâtiment dans la limite de 50 % de la dépense éligible des travaux liés à ce bâtiment.</w:t>
            </w:r>
          </w:p>
        </w:tc>
      </w:tr>
      <w:tr w:rsidR="001561C8" w:rsidRPr="00EF5346" w14:paraId="73977463" w14:textId="77777777" w:rsidTr="00805880">
        <w:tc>
          <w:tcPr>
            <w:tcW w:w="2694" w:type="dxa"/>
          </w:tcPr>
          <w:p w14:paraId="398989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71" w:type="dxa"/>
          </w:tcPr>
          <w:p w14:paraId="6C74995A"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502BFF2A"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42E8D6A2"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Toute dépense de dépollution et/ ou démolition complémentaires ;</w:t>
            </w:r>
          </w:p>
          <w:p w14:paraId="797EDFA9"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Frais liés au changement de propriétaire et frais de cession ;</w:t>
            </w:r>
          </w:p>
          <w:p w14:paraId="13575C4B"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Dépenses d’acquisition foncière ;</w:t>
            </w:r>
          </w:p>
          <w:p w14:paraId="197C7381"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aléas de travaux ;</w:t>
            </w:r>
          </w:p>
          <w:p w14:paraId="5667CF90"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Toutes dépenses relatives à des travaux de construction neuve ;</w:t>
            </w:r>
          </w:p>
          <w:p w14:paraId="6792ADE3"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frais de fonctionnement ;</w:t>
            </w:r>
          </w:p>
          <w:p w14:paraId="0125D0DC"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frais de gardiennage et de sécurité ;</w:t>
            </w:r>
          </w:p>
          <w:p w14:paraId="22CA30E9"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plantations d’espèces invasives ;</w:t>
            </w:r>
          </w:p>
          <w:p w14:paraId="41C31BD5"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L’entretien et la garantie des plantations ;</w:t>
            </w:r>
          </w:p>
          <w:p w14:paraId="750FA0C4" w14:textId="77777777" w:rsidR="001561C8" w:rsidRPr="00EF5346" w:rsidRDefault="001561C8" w:rsidP="00723A05">
            <w:pPr>
              <w:pStyle w:val="Paragraphedeliste"/>
              <w:numPr>
                <w:ilvl w:val="0"/>
                <w:numId w:val="87"/>
              </w:numPr>
              <w:rPr>
                <w:rFonts w:ascii="Arial" w:hAnsi="Arial" w:cs="Arial"/>
                <w:sz w:val="20"/>
                <w:szCs w:val="20"/>
              </w:rPr>
            </w:pPr>
            <w:r w:rsidRPr="00EF5346">
              <w:rPr>
                <w:rFonts w:ascii="Arial" w:hAnsi="Arial" w:cs="Arial"/>
                <w:sz w:val="20"/>
                <w:szCs w:val="20"/>
              </w:rPr>
              <w:t>Les assurances dommages-ouvrages.</w:t>
            </w:r>
          </w:p>
        </w:tc>
      </w:tr>
    </w:tbl>
    <w:p w14:paraId="152C61FD" w14:textId="77777777" w:rsidR="00805880" w:rsidRDefault="00805880">
      <w:r>
        <w:br w:type="page"/>
      </w:r>
    </w:p>
    <w:tbl>
      <w:tblPr>
        <w:tblStyle w:val="Grilledutableau"/>
        <w:tblW w:w="0" w:type="auto"/>
        <w:tblInd w:w="-5" w:type="dxa"/>
        <w:tblLook w:val="04A0" w:firstRow="1" w:lastRow="0" w:firstColumn="1" w:lastColumn="0" w:noHBand="0" w:noVBand="1"/>
      </w:tblPr>
      <w:tblGrid>
        <w:gridCol w:w="2694"/>
        <w:gridCol w:w="6371"/>
      </w:tblGrid>
      <w:tr w:rsidR="001561C8" w:rsidRPr="00EF5346" w14:paraId="154AD35C" w14:textId="77777777" w:rsidTr="00805880">
        <w:tc>
          <w:tcPr>
            <w:tcW w:w="2694" w:type="dxa"/>
          </w:tcPr>
          <w:p w14:paraId="1458FD78" w14:textId="65EB7675"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Critères d’éligibilité</w:t>
            </w:r>
          </w:p>
        </w:tc>
        <w:tc>
          <w:tcPr>
            <w:tcW w:w="6371" w:type="dxa"/>
          </w:tcPr>
          <w:p w14:paraId="35008FAE"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7194CAB1" w14:textId="77777777" w:rsidR="001561C8" w:rsidRPr="00EF5346" w:rsidRDefault="001561C8" w:rsidP="00366BA5">
            <w:pPr>
              <w:rPr>
                <w:rFonts w:ascii="Arial" w:hAnsi="Arial" w:cs="Arial"/>
                <w:sz w:val="20"/>
                <w:szCs w:val="20"/>
              </w:rPr>
            </w:pPr>
          </w:p>
          <w:p w14:paraId="7430E940" w14:textId="77777777" w:rsidR="001561C8" w:rsidRPr="00EF5346" w:rsidRDefault="001561C8" w:rsidP="00723A05">
            <w:pPr>
              <w:pStyle w:val="Paragraphedeliste"/>
              <w:numPr>
                <w:ilvl w:val="0"/>
                <w:numId w:val="88"/>
              </w:numPr>
              <w:ind w:left="360"/>
              <w:rPr>
                <w:rFonts w:ascii="Arial" w:hAnsi="Arial" w:cs="Arial"/>
                <w:sz w:val="20"/>
                <w:szCs w:val="20"/>
              </w:rPr>
            </w:pPr>
            <w:r w:rsidRPr="00EF5346">
              <w:rPr>
                <w:rFonts w:ascii="Arial" w:hAnsi="Arial" w:cs="Arial"/>
                <w:sz w:val="20"/>
                <w:szCs w:val="20"/>
              </w:rPr>
              <w:t xml:space="preserve">Prendre place </w:t>
            </w:r>
            <w:r w:rsidRPr="00EF5346">
              <w:rPr>
                <w:rFonts w:ascii="Arial" w:hAnsi="Arial" w:cs="Arial"/>
                <w:b/>
                <w:sz w:val="20"/>
                <w:szCs w:val="20"/>
              </w:rPr>
              <w:t>sur des espaces délaissés et dégradés</w:t>
            </w:r>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3712D52" w14:textId="77777777" w:rsidR="001561C8" w:rsidRPr="00EF5346" w:rsidRDefault="001561C8" w:rsidP="00366BA5">
            <w:pPr>
              <w:rPr>
                <w:rFonts w:ascii="Arial" w:hAnsi="Arial" w:cs="Arial"/>
                <w:sz w:val="20"/>
                <w:szCs w:val="20"/>
              </w:rPr>
            </w:pPr>
          </w:p>
          <w:p w14:paraId="77E45A02" w14:textId="77777777" w:rsidR="001561C8" w:rsidRPr="00EF5346" w:rsidRDefault="001561C8" w:rsidP="00723A05">
            <w:pPr>
              <w:pStyle w:val="Paragraphedeliste"/>
              <w:numPr>
                <w:ilvl w:val="0"/>
                <w:numId w:val="88"/>
              </w:numPr>
              <w:ind w:left="360"/>
              <w:rPr>
                <w:rFonts w:ascii="Arial" w:hAnsi="Arial" w:cs="Arial"/>
                <w:sz w:val="20"/>
                <w:szCs w:val="20"/>
              </w:rPr>
            </w:pPr>
            <w:r w:rsidRPr="00EF5346">
              <w:rPr>
                <w:rFonts w:ascii="Arial" w:hAnsi="Arial" w:cs="Arial"/>
                <w:sz w:val="20"/>
                <w:szCs w:val="20"/>
              </w:rPr>
              <w:t xml:space="preserve">Etre définies par un </w:t>
            </w:r>
            <w:r w:rsidRPr="00EF5346">
              <w:rPr>
                <w:rFonts w:ascii="Arial" w:hAnsi="Arial" w:cs="Arial"/>
                <w:b/>
                <w:sz w:val="20"/>
                <w:szCs w:val="20"/>
              </w:rPr>
              <w:t>projet structurant</w:t>
            </w:r>
            <w:r w:rsidRPr="00EF5346">
              <w:rPr>
                <w:rFonts w:ascii="Arial" w:hAnsi="Arial" w:cs="Arial"/>
                <w:sz w:val="20"/>
                <w:szCs w:val="20"/>
              </w:rPr>
              <w:t>: c’est-à-dire un projet qui répond aux besoins des habitants ou usagers et dont la finalité est de participer à la redynamisation du territoire, contribuant de fait à une meilleure attractivité.</w:t>
            </w:r>
          </w:p>
          <w:p w14:paraId="0E5DF9E9" w14:textId="77777777" w:rsidR="001561C8" w:rsidRPr="00EF5346" w:rsidRDefault="001561C8" w:rsidP="00366BA5">
            <w:pPr>
              <w:rPr>
                <w:rFonts w:ascii="Arial" w:hAnsi="Arial" w:cs="Arial"/>
                <w:sz w:val="20"/>
                <w:szCs w:val="20"/>
              </w:rPr>
            </w:pPr>
          </w:p>
          <w:p w14:paraId="5ADDDFFE" w14:textId="77777777" w:rsidR="001561C8" w:rsidRDefault="001561C8" w:rsidP="00723A05">
            <w:pPr>
              <w:pStyle w:val="Paragraphedeliste"/>
              <w:numPr>
                <w:ilvl w:val="0"/>
                <w:numId w:val="88"/>
              </w:numPr>
              <w:ind w:left="360"/>
              <w:rPr>
                <w:rFonts w:ascii="Arial" w:hAnsi="Arial" w:cs="Arial"/>
                <w:sz w:val="20"/>
                <w:szCs w:val="20"/>
              </w:rPr>
            </w:pPr>
            <w:r w:rsidRPr="00EF5346">
              <w:rPr>
                <w:rFonts w:ascii="Arial" w:hAnsi="Arial" w:cs="Arial"/>
                <w:b/>
                <w:sz w:val="20"/>
                <w:szCs w:val="20"/>
              </w:rPr>
              <w:t>Présenter un caractère intégré</w:t>
            </w:r>
            <w:r w:rsidRPr="00EF5346">
              <w:rPr>
                <w:rFonts w:ascii="Arial" w:hAnsi="Arial" w:cs="Arial"/>
                <w:sz w:val="20"/>
                <w:szCs w:val="20"/>
              </w:rPr>
              <w:t>: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60CF58B7" w14:textId="77777777" w:rsidR="00A667F4" w:rsidRPr="00A667F4" w:rsidRDefault="00A667F4" w:rsidP="00A667F4">
            <w:pPr>
              <w:pStyle w:val="Paragraphedeliste"/>
              <w:rPr>
                <w:rFonts w:ascii="Arial" w:hAnsi="Arial" w:cs="Arial"/>
                <w:sz w:val="20"/>
                <w:szCs w:val="20"/>
              </w:rPr>
            </w:pPr>
          </w:p>
          <w:p w14:paraId="765E28A9" w14:textId="2D67A331" w:rsidR="00A667F4" w:rsidRP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tc>
      </w:tr>
      <w:tr w:rsidR="001561C8" w:rsidRPr="00EF5346" w14:paraId="6ACA012C" w14:textId="77777777" w:rsidTr="00805880">
        <w:tc>
          <w:tcPr>
            <w:tcW w:w="2694" w:type="dxa"/>
          </w:tcPr>
          <w:p w14:paraId="729B1C8D"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71" w:type="dxa"/>
          </w:tcPr>
          <w:tbl>
            <w:tblPr>
              <w:tblStyle w:val="Grilledutableau"/>
              <w:tblpPr w:leftFromText="69" w:rightFromText="69" w:vertAnchor="text" w:horzAnchor="page" w:tblpX="123" w:tblpY="24"/>
              <w:tblW w:w="495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2" w:type="dxa"/>
                <w:right w:w="52" w:type="dxa"/>
              </w:tblCellMar>
              <w:tblLook w:val="04A0" w:firstRow="1" w:lastRow="0" w:firstColumn="1" w:lastColumn="0" w:noHBand="0" w:noVBand="1"/>
            </w:tblPr>
            <w:tblGrid>
              <w:gridCol w:w="6092"/>
            </w:tblGrid>
            <w:tr w:rsidR="00981E18" w:rsidRPr="00386190" w14:paraId="40E57D34" w14:textId="77777777" w:rsidTr="00981E18">
              <w:trPr>
                <w:trHeight w:val="357"/>
              </w:trPr>
              <w:tc>
                <w:tcPr>
                  <w:tcW w:w="5000" w:type="pct"/>
                  <w:tcBorders>
                    <w:top w:val="double" w:sz="2" w:space="0" w:color="auto"/>
                    <w:right w:val="double" w:sz="2" w:space="0" w:color="auto"/>
                  </w:tcBorders>
                  <w:shd w:val="clear" w:color="auto" w:fill="E4E7E8"/>
                </w:tcPr>
                <w:p w14:paraId="5A1709F2"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à l’amélioration du cadre de vie</w:t>
                  </w:r>
                </w:p>
              </w:tc>
            </w:tr>
            <w:tr w:rsidR="00981E18" w:rsidRPr="00386190" w14:paraId="4D1C88F2" w14:textId="77777777" w:rsidTr="00981E18">
              <w:trPr>
                <w:trHeight w:val="840"/>
              </w:trPr>
              <w:tc>
                <w:tcPr>
                  <w:tcW w:w="5000" w:type="pct"/>
                  <w:tcBorders>
                    <w:right w:val="double" w:sz="2" w:space="0" w:color="auto"/>
                  </w:tcBorders>
                  <w:shd w:val="clear" w:color="auto" w:fill="FFFFFF"/>
                </w:tcPr>
                <w:p w14:paraId="3F010A22" w14:textId="77777777" w:rsidR="00981E18" w:rsidRPr="00386190" w:rsidRDefault="00981E18" w:rsidP="00981E18">
                  <w:pPr>
                    <w:spacing w:line="252" w:lineRule="auto"/>
                    <w:rPr>
                      <w:rFonts w:ascii="Arial" w:eastAsia="Times New Roman" w:hAnsi="Arial" w:cs="Arial"/>
                      <w:sz w:val="20"/>
                      <w:szCs w:val="20"/>
                    </w:rPr>
                  </w:pPr>
                </w:p>
                <w:p w14:paraId="25EE96D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changer l’image du quartier</w:t>
                  </w:r>
                </w:p>
              </w:tc>
            </w:tr>
            <w:tr w:rsidR="00981E18" w:rsidRPr="00386190" w14:paraId="3458739E" w14:textId="77777777" w:rsidTr="00981E18">
              <w:trPr>
                <w:trHeight w:val="274"/>
              </w:trPr>
              <w:tc>
                <w:tcPr>
                  <w:tcW w:w="5000" w:type="pct"/>
                  <w:tcBorders>
                    <w:right w:val="double" w:sz="2" w:space="0" w:color="auto"/>
                  </w:tcBorders>
                  <w:shd w:val="clear" w:color="auto" w:fill="FFFFFF"/>
                </w:tcPr>
                <w:p w14:paraId="5ABE8E85" w14:textId="77777777" w:rsidR="00981E18" w:rsidRPr="00386190" w:rsidRDefault="00981E18" w:rsidP="00981E18">
                  <w:pPr>
                    <w:spacing w:line="252" w:lineRule="auto"/>
                    <w:rPr>
                      <w:rFonts w:ascii="Arial" w:eastAsia="Times New Roman" w:hAnsi="Arial" w:cs="Arial"/>
                      <w:sz w:val="20"/>
                      <w:szCs w:val="20"/>
                    </w:rPr>
                  </w:pPr>
                </w:p>
                <w:p w14:paraId="5B6E5FA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renforcer les liens sociaux</w:t>
                  </w:r>
                </w:p>
              </w:tc>
            </w:tr>
            <w:tr w:rsidR="00981E18" w:rsidRPr="00386190" w14:paraId="4AE218BC" w14:textId="77777777" w:rsidTr="00981E18">
              <w:trPr>
                <w:trHeight w:val="762"/>
              </w:trPr>
              <w:tc>
                <w:tcPr>
                  <w:tcW w:w="5000" w:type="pct"/>
                  <w:tcBorders>
                    <w:right w:val="double" w:sz="2" w:space="0" w:color="auto"/>
                  </w:tcBorders>
                  <w:shd w:val="clear" w:color="auto" w:fill="FFFFFF"/>
                </w:tcPr>
                <w:p w14:paraId="40584818" w14:textId="77777777" w:rsidR="00981E18" w:rsidRPr="00386190" w:rsidRDefault="00981E18" w:rsidP="00981E18">
                  <w:pPr>
                    <w:spacing w:line="252" w:lineRule="auto"/>
                    <w:rPr>
                      <w:rFonts w:ascii="Arial" w:eastAsia="Times New Roman" w:hAnsi="Arial" w:cs="Arial"/>
                      <w:sz w:val="20"/>
                      <w:szCs w:val="20"/>
                    </w:rPr>
                  </w:pPr>
                </w:p>
                <w:p w14:paraId="15D29671"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Choix des aménagements contribuant à la reconnexion avec les quartiers et les espaces environnants</w:t>
                  </w:r>
                </w:p>
              </w:tc>
            </w:tr>
            <w:tr w:rsidR="00981E18" w:rsidRPr="00386190" w14:paraId="2E81BD3E" w14:textId="77777777" w:rsidTr="00981E18">
              <w:trPr>
                <w:trHeight w:val="330"/>
              </w:trPr>
              <w:tc>
                <w:tcPr>
                  <w:tcW w:w="5000" w:type="pct"/>
                  <w:tcBorders>
                    <w:right w:val="double" w:sz="2" w:space="0" w:color="auto"/>
                  </w:tcBorders>
                  <w:shd w:val="clear" w:color="auto" w:fill="E4E7E8"/>
                </w:tcPr>
                <w:p w14:paraId="5EDBBA2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 xml:space="preserve">Implication des usagers dans la construction du projet </w:t>
                  </w:r>
                </w:p>
              </w:tc>
            </w:tr>
            <w:tr w:rsidR="00981E18" w:rsidRPr="00386190" w14:paraId="39CE07B7" w14:textId="77777777" w:rsidTr="00981E18">
              <w:trPr>
                <w:trHeight w:val="175"/>
              </w:trPr>
              <w:tc>
                <w:tcPr>
                  <w:tcW w:w="5000" w:type="pct"/>
                  <w:tcBorders>
                    <w:right w:val="double" w:sz="2" w:space="0" w:color="auto"/>
                  </w:tcBorders>
                  <w:shd w:val="clear" w:color="auto" w:fill="FFFFFF"/>
                </w:tcPr>
                <w:p w14:paraId="4245C126" w14:textId="77777777" w:rsidR="00981E18" w:rsidRPr="00386190" w:rsidRDefault="00981E18" w:rsidP="00981E18">
                  <w:pPr>
                    <w:spacing w:line="252" w:lineRule="auto"/>
                    <w:rPr>
                      <w:rFonts w:ascii="Arial" w:eastAsia="Times New Roman" w:hAnsi="Arial" w:cs="Arial"/>
                      <w:sz w:val="20"/>
                      <w:szCs w:val="20"/>
                    </w:rPr>
                  </w:pPr>
                </w:p>
                <w:p w14:paraId="090FAF8A"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Prise en compte de l’implication des habitants / usagers</w:t>
                  </w:r>
                </w:p>
              </w:tc>
            </w:tr>
            <w:tr w:rsidR="00981E18" w:rsidRPr="00386190" w14:paraId="2AA8417B" w14:textId="77777777" w:rsidTr="00981E18">
              <w:trPr>
                <w:trHeight w:val="175"/>
              </w:trPr>
              <w:tc>
                <w:tcPr>
                  <w:tcW w:w="5000" w:type="pct"/>
                  <w:tcBorders>
                    <w:right w:val="double" w:sz="2" w:space="0" w:color="auto"/>
                  </w:tcBorders>
                  <w:shd w:val="clear" w:color="auto" w:fill="E4E7E8"/>
                </w:tcPr>
                <w:p w14:paraId="300AD55E"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b/>
                      <w:sz w:val="20"/>
                      <w:szCs w:val="20"/>
                    </w:rPr>
                    <w:t>Contribution du projet d’aménagement à la transition écologique</w:t>
                  </w:r>
                </w:p>
              </w:tc>
            </w:tr>
            <w:tr w:rsidR="00981E18" w:rsidRPr="00386190" w14:paraId="1C8E9E92" w14:textId="77777777" w:rsidTr="00981E18">
              <w:trPr>
                <w:trHeight w:val="766"/>
              </w:trPr>
              <w:tc>
                <w:tcPr>
                  <w:tcW w:w="5000" w:type="pct"/>
                  <w:tcBorders>
                    <w:right w:val="double" w:sz="2" w:space="0" w:color="auto"/>
                  </w:tcBorders>
                  <w:shd w:val="clear" w:color="auto" w:fill="FFFFFF"/>
                </w:tcPr>
                <w:p w14:paraId="13E4C65B" w14:textId="77777777" w:rsidR="00981E18" w:rsidRPr="00386190" w:rsidRDefault="00981E18" w:rsidP="00981E18">
                  <w:pPr>
                    <w:spacing w:line="252" w:lineRule="auto"/>
                    <w:rPr>
                      <w:rFonts w:ascii="Arial" w:eastAsia="Times New Roman" w:hAnsi="Arial" w:cs="Arial"/>
                      <w:sz w:val="20"/>
                      <w:szCs w:val="20"/>
                    </w:rPr>
                  </w:pPr>
                </w:p>
                <w:p w14:paraId="4A9A4D27"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espaces verts au regard de la transition écologique</w:t>
                  </w:r>
                </w:p>
              </w:tc>
            </w:tr>
            <w:tr w:rsidR="00981E18" w:rsidRPr="00386190" w14:paraId="41BA20FB" w14:textId="77777777" w:rsidTr="00981E18">
              <w:trPr>
                <w:trHeight w:val="832"/>
              </w:trPr>
              <w:tc>
                <w:tcPr>
                  <w:tcW w:w="5000" w:type="pct"/>
                  <w:tcBorders>
                    <w:right w:val="double" w:sz="2" w:space="0" w:color="auto"/>
                  </w:tcBorders>
                  <w:shd w:val="clear" w:color="auto" w:fill="FFFFFF"/>
                </w:tcPr>
                <w:p w14:paraId="266612DE" w14:textId="77777777" w:rsidR="00981E18" w:rsidRPr="00386190" w:rsidRDefault="00981E18" w:rsidP="00981E18">
                  <w:pPr>
                    <w:spacing w:line="252" w:lineRule="auto"/>
                    <w:rPr>
                      <w:rFonts w:ascii="Arial" w:eastAsia="Times New Roman" w:hAnsi="Arial" w:cs="Arial"/>
                      <w:sz w:val="20"/>
                      <w:szCs w:val="20"/>
                    </w:rPr>
                  </w:pPr>
                </w:p>
                <w:p w14:paraId="34EEA198" w14:textId="77777777" w:rsidR="00981E18" w:rsidRPr="00386190" w:rsidRDefault="00981E18" w:rsidP="00981E18">
                  <w:pPr>
                    <w:spacing w:line="252" w:lineRule="auto"/>
                    <w:rPr>
                      <w:rFonts w:ascii="Arial" w:eastAsia="Times New Roman" w:hAnsi="Arial" w:cs="Arial"/>
                      <w:sz w:val="20"/>
                      <w:szCs w:val="20"/>
                    </w:rPr>
                  </w:pPr>
                  <w:r w:rsidRPr="00386190">
                    <w:rPr>
                      <w:rFonts w:ascii="Arial" w:eastAsia="Times New Roman" w:hAnsi="Arial" w:cs="Arial"/>
                      <w:sz w:val="20"/>
                      <w:szCs w:val="20"/>
                    </w:rPr>
                    <w:t>Qualité des aménagements au regard de la transition écologique (gestion des eaux pluviales, mobilier urbain, éclairage public)</w:t>
                  </w:r>
                </w:p>
              </w:tc>
            </w:tr>
          </w:tbl>
          <w:p w14:paraId="43A34CE7" w14:textId="1EB32820" w:rsidR="001561C8" w:rsidRPr="00EF5346" w:rsidRDefault="001561C8" w:rsidP="00366BA5">
            <w:pPr>
              <w:rPr>
                <w:rFonts w:ascii="Arial" w:hAnsi="Arial" w:cs="Arial"/>
                <w:sz w:val="20"/>
                <w:szCs w:val="20"/>
              </w:rPr>
            </w:pPr>
          </w:p>
        </w:tc>
      </w:tr>
      <w:tr w:rsidR="001561C8" w:rsidRPr="00EF5346" w14:paraId="3456874A" w14:textId="77777777" w:rsidTr="00805880">
        <w:tc>
          <w:tcPr>
            <w:tcW w:w="2694" w:type="dxa"/>
          </w:tcPr>
          <w:p w14:paraId="629BEB3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Modalités de sélection des operations</w:t>
            </w:r>
          </w:p>
        </w:tc>
        <w:tc>
          <w:tcPr>
            <w:tcW w:w="6371" w:type="dxa"/>
          </w:tcPr>
          <w:p w14:paraId="129BB576" w14:textId="536A5586"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7A8D3BD7" w14:textId="621370C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p w14:paraId="173DAE5B" w14:textId="77777777" w:rsidR="001561C8" w:rsidRPr="00EF5346" w:rsidRDefault="001561C8" w:rsidP="00366BA5">
            <w:pPr>
              <w:rPr>
                <w:rFonts w:ascii="Arial" w:hAnsi="Arial" w:cs="Arial"/>
                <w:sz w:val="20"/>
                <w:szCs w:val="20"/>
              </w:rPr>
            </w:pPr>
          </w:p>
        </w:tc>
      </w:tr>
      <w:tr w:rsidR="001561C8" w:rsidRPr="00EF5346" w14:paraId="0B302597" w14:textId="77777777" w:rsidTr="00805880">
        <w:tc>
          <w:tcPr>
            <w:tcW w:w="2694" w:type="dxa"/>
          </w:tcPr>
          <w:p w14:paraId="7690FE7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71" w:type="dxa"/>
          </w:tcPr>
          <w:p w14:paraId="33801518" w14:textId="345E7314" w:rsidR="001561C8" w:rsidRPr="00EF5346" w:rsidRDefault="00BE1488" w:rsidP="00366BA5">
            <w:pPr>
              <w:rPr>
                <w:rFonts w:ascii="Arial" w:hAnsi="Arial" w:cs="Arial"/>
                <w:sz w:val="20"/>
                <w:szCs w:val="20"/>
              </w:rPr>
            </w:pPr>
            <w:sdt>
              <w:sdtPr>
                <w:rPr>
                  <w:rFonts w:ascii="Arial" w:hAnsi="Arial" w:cs="Arial"/>
                  <w:sz w:val="20"/>
                  <w:szCs w:val="20"/>
                </w:rPr>
                <w:id w:val="-58784655"/>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53B61428" w14:textId="306D6E53" w:rsidR="001561C8" w:rsidRPr="00EF5346" w:rsidRDefault="00BE1488" w:rsidP="00366BA5">
            <w:pPr>
              <w:rPr>
                <w:rFonts w:ascii="Arial" w:hAnsi="Arial" w:cs="Arial"/>
                <w:sz w:val="20"/>
                <w:szCs w:val="20"/>
              </w:rPr>
            </w:pPr>
            <w:sdt>
              <w:sdtPr>
                <w:rPr>
                  <w:rFonts w:ascii="Arial" w:hAnsi="Arial" w:cs="Arial"/>
                  <w:sz w:val="20"/>
                  <w:szCs w:val="20"/>
                </w:rPr>
                <w:id w:val="-1686352980"/>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3E702272" w14:textId="77777777" w:rsidTr="00805880">
        <w:tc>
          <w:tcPr>
            <w:tcW w:w="2694" w:type="dxa"/>
          </w:tcPr>
          <w:p w14:paraId="511ECA47"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71" w:type="dxa"/>
          </w:tcPr>
          <w:p w14:paraId="2542D704" w14:textId="77777777" w:rsidR="001561C8" w:rsidRPr="00EF5346" w:rsidRDefault="001561C8" w:rsidP="00366BA5">
            <w:pPr>
              <w:rPr>
                <w:rFonts w:ascii="Arial" w:hAnsi="Arial" w:cs="Arial"/>
                <w:b/>
                <w:sz w:val="20"/>
                <w:szCs w:val="20"/>
              </w:rPr>
            </w:pPr>
            <w:r w:rsidRPr="00EF5346">
              <w:rPr>
                <w:rFonts w:ascii="Arial" w:hAnsi="Arial" w:cs="Arial"/>
                <w:b/>
                <w:sz w:val="20"/>
                <w:szCs w:val="20"/>
              </w:rPr>
              <w:t xml:space="preserve">Règlement Général d’Exemption du 17 juin 2014 </w:t>
            </w:r>
            <w:r w:rsidRPr="00EF5346">
              <w:rPr>
                <w:rFonts w:ascii="Arial" w:hAnsi="Arial" w:cs="Arial"/>
                <w:sz w:val="20"/>
                <w:szCs w:val="20"/>
              </w:rPr>
              <w:t>(ou de tout autre base juridique qui viendrait le remplacer ultérieurement).</w:t>
            </w:r>
            <w:r w:rsidRPr="00EF5346">
              <w:rPr>
                <w:rFonts w:ascii="Arial" w:hAnsi="Arial" w:cs="Arial"/>
                <w:b/>
                <w:sz w:val="20"/>
                <w:szCs w:val="20"/>
              </w:rPr>
              <w:t xml:space="preserve">: </w:t>
            </w:r>
          </w:p>
          <w:p w14:paraId="103F8A66" w14:textId="77777777" w:rsidR="001561C8" w:rsidRPr="00EF5346" w:rsidRDefault="001561C8" w:rsidP="00723A05">
            <w:pPr>
              <w:pStyle w:val="Paragraphedeliste"/>
              <w:numPr>
                <w:ilvl w:val="0"/>
                <w:numId w:val="89"/>
              </w:numPr>
              <w:rPr>
                <w:rFonts w:ascii="Arial" w:hAnsi="Arial" w:cs="Arial"/>
                <w:sz w:val="20"/>
                <w:szCs w:val="20"/>
              </w:rPr>
            </w:pPr>
            <w:r w:rsidRPr="00EF5346">
              <w:rPr>
                <w:rFonts w:ascii="Arial" w:hAnsi="Arial" w:cs="Arial"/>
                <w:sz w:val="20"/>
                <w:szCs w:val="20"/>
              </w:rPr>
              <w:t>Article 53 : Régime cadre exempté de notification N° SA.42681 relatif aux aides en faveur de la culture et de la conservation du patrimoine</w:t>
            </w:r>
          </w:p>
          <w:p w14:paraId="70AD2BA4" w14:textId="77777777" w:rsidR="001561C8" w:rsidRPr="00EF5346" w:rsidRDefault="001561C8" w:rsidP="00723A05">
            <w:pPr>
              <w:pStyle w:val="Paragraphedeliste"/>
              <w:numPr>
                <w:ilvl w:val="0"/>
                <w:numId w:val="89"/>
              </w:numPr>
              <w:rPr>
                <w:rFonts w:ascii="Arial" w:hAnsi="Arial" w:cs="Arial"/>
                <w:sz w:val="20"/>
                <w:szCs w:val="20"/>
              </w:rPr>
            </w:pPr>
            <w:r w:rsidRPr="00EF5346">
              <w:rPr>
                <w:rFonts w:ascii="Arial" w:hAnsi="Arial" w:cs="Arial"/>
                <w:sz w:val="20"/>
                <w:szCs w:val="20"/>
              </w:rPr>
              <w:t>Article 56 : Régime cadre exempté de notification N° SA.40206 relatif aux aides à l’investissement en faveur des infrastructures locales</w:t>
            </w:r>
          </w:p>
        </w:tc>
      </w:tr>
      <w:tr w:rsidR="001561C8" w:rsidRPr="00EF5346" w14:paraId="102C9732" w14:textId="77777777" w:rsidTr="00805880">
        <w:tc>
          <w:tcPr>
            <w:tcW w:w="2694" w:type="dxa"/>
          </w:tcPr>
          <w:p w14:paraId="6EE65098"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71" w:type="dxa"/>
          </w:tcPr>
          <w:p w14:paraId="14AEC79D" w14:textId="77777777" w:rsidR="001561C8" w:rsidRPr="00EF5346" w:rsidRDefault="001561C8" w:rsidP="00366BA5">
            <w:pPr>
              <w:rPr>
                <w:rFonts w:ascii="Arial" w:hAnsi="Arial" w:cs="Arial"/>
                <w:b/>
                <w:sz w:val="20"/>
                <w:szCs w:val="20"/>
              </w:rPr>
            </w:pPr>
            <w:r w:rsidRPr="00EF5346">
              <w:rPr>
                <w:rFonts w:ascii="Arial" w:hAnsi="Arial" w:cs="Arial"/>
                <w:b/>
                <w:sz w:val="20"/>
                <w:szCs w:val="20"/>
              </w:rPr>
              <w:t>RCO 113 - Espace ouvert créé ou réhabilité en zone urbaine</w:t>
            </w:r>
          </w:p>
        </w:tc>
      </w:tr>
      <w:tr w:rsidR="001561C8" w:rsidRPr="00EF5346" w14:paraId="148B8EBC" w14:textId="77777777" w:rsidTr="00805880">
        <w:tc>
          <w:tcPr>
            <w:tcW w:w="2694" w:type="dxa"/>
          </w:tcPr>
          <w:p w14:paraId="19B125B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71" w:type="dxa"/>
          </w:tcPr>
          <w:p w14:paraId="3C01B5ED"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28AD1F03" w14:textId="5CB909D9" w:rsidR="001561C8" w:rsidRPr="00EF5346" w:rsidRDefault="00BE1488" w:rsidP="00366BA5">
            <w:pPr>
              <w:rPr>
                <w:rFonts w:ascii="Arial" w:hAnsi="Arial" w:cs="Arial"/>
                <w:b/>
                <w:sz w:val="20"/>
                <w:szCs w:val="20"/>
              </w:rPr>
            </w:pPr>
            <w:hyperlink r:id="rId98" w:history="1">
              <w:r w:rsidR="00A137B4" w:rsidRPr="008C4E62">
                <w:rPr>
                  <w:rStyle w:val="Lienhypertexte"/>
                  <w:rFonts w:ascii="Arial" w:hAnsi="Arial" w:cs="Arial"/>
                  <w:sz w:val="20"/>
                  <w:szCs w:val="20"/>
                </w:rPr>
                <w:t>Europe-DATL@hautsdefrance.fr</w:t>
              </w:r>
            </w:hyperlink>
          </w:p>
        </w:tc>
      </w:tr>
    </w:tbl>
    <w:p w14:paraId="48EF7134" w14:textId="6FE4062E" w:rsidR="001561C8" w:rsidRDefault="001561C8" w:rsidP="001561C8">
      <w:pPr>
        <w:spacing w:after="160"/>
        <w:rPr>
          <w:rFonts w:ascii="Arial" w:hAnsi="Arial" w:cs="Arial"/>
          <w:sz w:val="20"/>
          <w:szCs w:val="20"/>
        </w:rPr>
      </w:pPr>
      <w:r w:rsidRPr="00EF5346">
        <w:rPr>
          <w:rFonts w:ascii="Arial" w:hAnsi="Arial" w:cs="Arial"/>
          <w:sz w:val="20"/>
          <w:szCs w:val="20"/>
        </w:rPr>
        <w:br w:type="page"/>
      </w:r>
    </w:p>
    <w:p w14:paraId="19CDFDF0" w14:textId="77777777" w:rsidR="00805880" w:rsidRPr="00EF5346" w:rsidRDefault="00805880" w:rsidP="001561C8">
      <w:pPr>
        <w:spacing w:after="160"/>
        <w:rPr>
          <w:rFonts w:ascii="Arial" w:hAnsi="Arial" w:cs="Arial"/>
          <w:sz w:val="20"/>
          <w:szCs w:val="20"/>
        </w:rPr>
      </w:pPr>
    </w:p>
    <w:p w14:paraId="14C2ED67" w14:textId="77777777" w:rsidR="006A4854" w:rsidRPr="00EF5346" w:rsidRDefault="006A4854" w:rsidP="006A4854">
      <w:pPr>
        <w:spacing w:after="160"/>
        <w:rPr>
          <w:rFonts w:ascii="Arial" w:hAnsi="Arial" w:cs="Arial"/>
          <w:color w:val="FFFFFF" w:themeColor="background1"/>
          <w:sz w:val="20"/>
          <w:szCs w:val="20"/>
        </w:rPr>
      </w:pPr>
    </w:p>
    <w:p w14:paraId="151A50BA"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0" behindDoc="0" locked="0" layoutInCell="1" allowOverlap="1" wp14:anchorId="649E5951" wp14:editId="29D56D51">
                <wp:simplePos x="0" y="0"/>
                <wp:positionH relativeFrom="margin">
                  <wp:align>right</wp:align>
                </wp:positionH>
                <wp:positionV relativeFrom="paragraph">
                  <wp:posOffset>68638</wp:posOffset>
                </wp:positionV>
                <wp:extent cx="4963736" cy="756177"/>
                <wp:effectExtent l="0" t="0" r="27940" b="25400"/>
                <wp:wrapNone/>
                <wp:docPr id="869"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70" name="Rectangle 870"/>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3F1906" w14:textId="77777777" w:rsidR="005D1772" w:rsidRPr="00EC61E3" w:rsidRDefault="005D1772"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71" name="Rectangle 871"/>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FAFA1" w14:textId="77777777" w:rsidR="005D1772" w:rsidRPr="00A56415" w:rsidRDefault="005D1772"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9E5951" id="_x0000_s1766" style="position:absolute;left:0;text-align:left;margin-left:339.65pt;margin-top:5.4pt;width:390.85pt;height:59.55pt;z-index:251658410;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">
                <v:rect id="Rectangle 870" o:spid="_x0000_s1767"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" filled="f" strokecolor="#afb9bb [1943]" strokeweight="1pt">
                  <v:stroke dashstyle="dash"/>
                  <v:textbox>
                    <w:txbxContent>
                      <w:p w14:paraId="0D3F1906" w14:textId="77777777" w:rsidR="005D1772" w:rsidRPr="00EC61E3" w:rsidRDefault="005D1772" w:rsidP="006A485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71" o:spid="_x0000_s1768"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" fillcolor="#afb9bb [1943]" strokecolor="#afb9bb [1943]" strokeweight="1pt">
                  <v:textbox>
                    <w:txbxContent>
                      <w:p w14:paraId="48AFAFA1" w14:textId="77777777" w:rsidR="005D1772" w:rsidRPr="00A56415" w:rsidRDefault="005D1772" w:rsidP="006A485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8" behindDoc="0" locked="0" layoutInCell="1" allowOverlap="1" wp14:anchorId="7BCF7DAF" wp14:editId="6215AACB">
                <wp:simplePos x="0" y="0"/>
                <wp:positionH relativeFrom="column">
                  <wp:posOffset>-193213</wp:posOffset>
                </wp:positionH>
                <wp:positionV relativeFrom="paragraph">
                  <wp:posOffset>-394104</wp:posOffset>
                </wp:positionV>
                <wp:extent cx="5942330" cy="809448"/>
                <wp:effectExtent l="0" t="0" r="0" b="0"/>
                <wp:wrapNone/>
                <wp:docPr id="872"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73"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74" name="object 11"/>
                        <wps:cNvSpPr txBox="1"/>
                        <wps:spPr>
                          <a:xfrm>
                            <a:off x="70484" y="150198"/>
                            <a:ext cx="596984" cy="178474"/>
                          </a:xfrm>
                          <a:prstGeom prst="rect">
                            <a:avLst/>
                          </a:prstGeom>
                        </wps:spPr>
                        <wps:txbx>
                          <w:txbxContent>
                            <w:p w14:paraId="16F19306" w14:textId="77777777" w:rsidR="005D1772" w:rsidRPr="00897FC4" w:rsidRDefault="005D1772"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75" name="object 13"/>
                        <wps:cNvSpPr txBox="1"/>
                        <wps:spPr>
                          <a:xfrm>
                            <a:off x="990740" y="185430"/>
                            <a:ext cx="4952430" cy="178474"/>
                          </a:xfrm>
                          <a:prstGeom prst="rect">
                            <a:avLst/>
                          </a:prstGeom>
                        </wps:spPr>
                        <wps:txbx>
                          <w:txbxContent>
                            <w:p w14:paraId="4CA2175C" w14:textId="77777777" w:rsidR="005D1772" w:rsidRPr="00897FC4" w:rsidRDefault="005D1772"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76"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CF7DAF" id="_x0000_s1769" style="position:absolute;left:0;text-align:left;margin-left:-15.2pt;margin-top:-31.05pt;width:467.9pt;height:63.75pt;z-index:251658408;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">
                <v:shape id="object 10" o:spid="_x0000_s1770"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" path="m369569,l,184785,,624459,369569,809244,739139,624459r,-439674l369569,xe" fillcolor="#629fdb" stroked="f">
                  <v:path arrowok="t"/>
                </v:shape>
                <v:shape id="object 11" o:spid="_x0000_s1771"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" filled="f" stroked="f">
                  <v:textbox style="mso-fit-shape-to-text:t" inset="0,1pt,0,0">
                    <w:txbxContent>
                      <w:p w14:paraId="16F19306" w14:textId="77777777" w:rsidR="005D1772" w:rsidRPr="00897FC4" w:rsidRDefault="005D1772" w:rsidP="006A485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72"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" filled="f" stroked="f">
                  <v:textbox style="mso-fit-shape-to-text:t" inset="0,1pt,0,0">
                    <w:txbxContent>
                      <w:p w14:paraId="4CA2175C" w14:textId="77777777" w:rsidR="005D1772" w:rsidRPr="00897FC4" w:rsidRDefault="005D1772" w:rsidP="006A485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73"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">
                  <v:imagedata r:id="rId95" o:title=""/>
                </v:shape>
              </v:group>
            </w:pict>
          </mc:Fallback>
        </mc:AlternateContent>
      </w:r>
    </w:p>
    <w:p w14:paraId="2D97ADE9" w14:textId="77777777" w:rsidR="006A4854" w:rsidRPr="00EF5346" w:rsidRDefault="006A4854" w:rsidP="006A4854">
      <w:pPr>
        <w:spacing w:after="160"/>
        <w:rPr>
          <w:rFonts w:ascii="Arial" w:hAnsi="Arial" w:cs="Arial"/>
          <w:color w:val="FFFFFF" w:themeColor="background1"/>
          <w:sz w:val="20"/>
          <w:szCs w:val="20"/>
        </w:rPr>
      </w:pPr>
    </w:p>
    <w:p w14:paraId="2EF7A248" w14:textId="77777777" w:rsidR="006A4854" w:rsidRPr="00EF5346" w:rsidRDefault="006A4854" w:rsidP="006A4854">
      <w:pPr>
        <w:spacing w:after="160"/>
        <w:rPr>
          <w:rFonts w:ascii="Arial" w:hAnsi="Arial" w:cs="Arial"/>
          <w:color w:val="FFFFFF" w:themeColor="background1"/>
          <w:sz w:val="20"/>
          <w:szCs w:val="20"/>
        </w:rPr>
      </w:pPr>
    </w:p>
    <w:p w14:paraId="6D196770" w14:textId="77777777" w:rsidR="006A4854" w:rsidRPr="00EF5346" w:rsidRDefault="006A4854" w:rsidP="006A4854">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09" behindDoc="0" locked="0" layoutInCell="1" allowOverlap="1" wp14:anchorId="74461046" wp14:editId="562B22E9">
                <wp:simplePos x="0" y="0"/>
                <wp:positionH relativeFrom="margin">
                  <wp:posOffset>776543</wp:posOffset>
                </wp:positionH>
                <wp:positionV relativeFrom="paragraph">
                  <wp:posOffset>105410</wp:posOffset>
                </wp:positionV>
                <wp:extent cx="5032114" cy="595746"/>
                <wp:effectExtent l="0" t="0" r="0" b="13970"/>
                <wp:wrapNone/>
                <wp:docPr id="877" name="Groupe 877"/>
                <wp:cNvGraphicFramePr/>
                <a:graphic xmlns:a="http://schemas.openxmlformats.org/drawingml/2006/main">
                  <a:graphicData uri="http://schemas.microsoft.com/office/word/2010/wordprocessingGroup">
                    <wpg:wgp>
                      <wpg:cNvGrpSpPr/>
                      <wpg:grpSpPr>
                        <a:xfrm>
                          <a:off x="0" y="0"/>
                          <a:ext cx="5032114" cy="595746"/>
                          <a:chOff x="40180" y="-1"/>
                          <a:chExt cx="4864408" cy="576262"/>
                        </a:xfrm>
                      </wpg:grpSpPr>
                      <wps:wsp>
                        <wps:cNvPr id="878" name="Rectangle 878"/>
                        <wps:cNvSpPr/>
                        <wps:spPr>
                          <a:xfrm>
                            <a:off x="40180" y="242535"/>
                            <a:ext cx="4785371" cy="333726"/>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F786" w14:textId="77777777" w:rsidR="005D1772" w:rsidRDefault="005D1772" w:rsidP="006A4854"/>
                          </w:txbxContent>
                        </wps:txbx>
                        <wps:bodyPr rtlCol="0" anchor="ctr"/>
                      </wps:wsp>
                      <wps:wsp>
                        <wps:cNvPr id="879" name="Rectangle 879"/>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326DA6" w14:textId="35483242" w:rsidR="005D1772" w:rsidRPr="00897FC4" w:rsidRDefault="005D1772"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wps:txbx>
                        <wps:bodyPr rtlCol="0" anchor="ctr"/>
                      </wps:wsp>
                      <wps:wsp>
                        <wps:cNvPr id="880" name="Rectangle 880"/>
                        <wps:cNvSpPr/>
                        <wps:spPr>
                          <a:xfrm>
                            <a:off x="46873" y="257879"/>
                            <a:ext cx="4857715" cy="265970"/>
                          </a:xfrm>
                          <a:prstGeom prst="rect">
                            <a:avLst/>
                          </a:prstGeom>
                        </wps:spPr>
                        <wps:txbx>
                          <w:txbxContent>
                            <w:p w14:paraId="6039641F" w14:textId="6A1A459E" w:rsidR="005D1772" w:rsidRPr="00EC61E3" w:rsidRDefault="005D1772"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4461046" id="Groupe 877" o:spid="_x0000_s1774" style="position:absolute;left:0;text-align:left;margin-left:61.15pt;margin-top:8.3pt;width:396.25pt;height:46.9pt;z-index:251658409;mso-position-horizontal-relative:margin;mso-width-relative:margin;mso-height-relative:margin" coordorigin="401" coordsize="48644,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">
                <v:rect id="Rectangle 878" o:spid="_x0000_s1775" style="position:absolute;left:401;top:2425;width:47854;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" fillcolor="#629fdb" strokecolor="#629fdb" strokeweight="1pt">
                  <v:textbox>
                    <w:txbxContent>
                      <w:p w14:paraId="0166F786" w14:textId="77777777" w:rsidR="005D1772" w:rsidRDefault="005D1772" w:rsidP="006A4854"/>
                    </w:txbxContent>
                  </v:textbox>
                </v:rect>
                <v:rect id="Rectangle 879" o:spid="_x0000_s1776"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" filled="f" strokecolor="#629fdb" strokeweight="1pt">
                  <v:stroke dashstyle="dash"/>
                  <v:textbox>
                    <w:txbxContent>
                      <w:p w14:paraId="66326DA6" w14:textId="35483242" w:rsidR="005D1772" w:rsidRPr="00897FC4" w:rsidRDefault="005D1772" w:rsidP="006A485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4</w:t>
                        </w:r>
                      </w:p>
                    </w:txbxContent>
                  </v:textbox>
                </v:rect>
                <v:rect id="Rectangle 880" o:spid="_x0000_s1777"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" filled="f" stroked="f">
                  <v:textbox>
                    <w:txbxContent>
                      <w:p w14:paraId="6039641F" w14:textId="6A1A459E" w:rsidR="005D1772" w:rsidRPr="00EC61E3" w:rsidRDefault="005D1772" w:rsidP="006A4854">
                        <w:pPr>
                          <w:pStyle w:val="NormalWeb"/>
                          <w:kinsoku w:val="0"/>
                          <w:overflowPunct w:val="0"/>
                          <w:spacing w:before="0" w:after="0"/>
                          <w:jc w:val="center"/>
                          <w:textAlignment w:val="baseline"/>
                          <w:rPr>
                            <w:rFonts w:ascii="Arial" w:hAnsi="Arial" w:cs="Arial"/>
                          </w:rPr>
                        </w:pPr>
                        <w:r w:rsidRPr="006A4854">
                          <w:rPr>
                            <w:rFonts w:ascii="Arial" w:hAnsi="Arial" w:cs="Arial"/>
                            <w:color w:val="FFFFFF"/>
                            <w:kern w:val="24"/>
                            <w:sz w:val="20"/>
                            <w:szCs w:val="12"/>
                          </w:rPr>
                          <w:t>Appel à projet patrimoine culturel et touristique</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6A4854" w:rsidRPr="00EF5346" w14:paraId="130ED545" w14:textId="77777777" w:rsidTr="00FB0733">
        <w:tc>
          <w:tcPr>
            <w:tcW w:w="1838" w:type="dxa"/>
          </w:tcPr>
          <w:p w14:paraId="02A2383D" w14:textId="77777777" w:rsidR="006A4854" w:rsidRPr="00EF5346" w:rsidRDefault="006A4854" w:rsidP="00FB0733">
            <w:pPr>
              <w:jc w:val="center"/>
              <w:rPr>
                <w:rFonts w:ascii="Arial" w:hAnsi="Arial" w:cs="Arial"/>
                <w:b/>
                <w:color w:val="629FDB"/>
                <w:sz w:val="20"/>
                <w:szCs w:val="20"/>
              </w:rPr>
            </w:pPr>
          </w:p>
          <w:p w14:paraId="24543C13" w14:textId="77777777" w:rsidR="006A4854" w:rsidRPr="00EF5346" w:rsidRDefault="006A4854" w:rsidP="00FB0733">
            <w:pPr>
              <w:jc w:val="center"/>
              <w:rPr>
                <w:rFonts w:ascii="Arial" w:hAnsi="Arial" w:cs="Arial"/>
                <w:b/>
                <w:color w:val="629FDB"/>
                <w:sz w:val="20"/>
                <w:szCs w:val="20"/>
              </w:rPr>
            </w:pPr>
          </w:p>
          <w:p w14:paraId="4E917C6C" w14:textId="77777777" w:rsidR="006A4854" w:rsidRPr="00EF5346" w:rsidRDefault="006A4854" w:rsidP="00FB0733">
            <w:pPr>
              <w:jc w:val="center"/>
              <w:rPr>
                <w:rFonts w:ascii="Arial" w:hAnsi="Arial" w:cs="Arial"/>
                <w:b/>
                <w:color w:val="629FDB"/>
                <w:sz w:val="20"/>
                <w:szCs w:val="20"/>
              </w:rPr>
            </w:pPr>
          </w:p>
          <w:p w14:paraId="3E5F0BB5" w14:textId="77777777" w:rsidR="006A4854" w:rsidRPr="00EF5346" w:rsidRDefault="006A4854" w:rsidP="00FB0733">
            <w:pPr>
              <w:jc w:val="center"/>
              <w:rPr>
                <w:rFonts w:ascii="Arial" w:hAnsi="Arial" w:cs="Arial"/>
                <w:b/>
                <w:color w:val="629FDB"/>
                <w:sz w:val="20"/>
                <w:szCs w:val="20"/>
              </w:rPr>
            </w:pPr>
          </w:p>
          <w:p w14:paraId="1DEFB425" w14:textId="77777777" w:rsidR="00296BA4" w:rsidRDefault="00296BA4" w:rsidP="006A4854">
            <w:pPr>
              <w:rPr>
                <w:rFonts w:ascii="Arial" w:hAnsi="Arial" w:cs="Arial"/>
                <w:b/>
                <w:color w:val="629FDB"/>
                <w:sz w:val="20"/>
                <w:szCs w:val="20"/>
              </w:rPr>
            </w:pPr>
          </w:p>
          <w:p w14:paraId="40D66B76" w14:textId="10F18E60" w:rsidR="006A4854" w:rsidRPr="00EF5346" w:rsidRDefault="006A4854" w:rsidP="006A4854">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7CE5539F" w14:textId="77777777" w:rsidR="006A4854" w:rsidRPr="00EF5346" w:rsidRDefault="006A4854" w:rsidP="00FB0733">
            <w:pPr>
              <w:rPr>
                <w:rFonts w:ascii="Arial" w:hAnsi="Arial" w:cs="Arial"/>
                <w:b/>
                <w:sz w:val="20"/>
                <w:szCs w:val="20"/>
              </w:rPr>
            </w:pPr>
          </w:p>
          <w:p w14:paraId="04C5FF17" w14:textId="77777777" w:rsidR="006A4854" w:rsidRPr="00EF5346" w:rsidRDefault="006A4854" w:rsidP="00FB0733">
            <w:pPr>
              <w:rPr>
                <w:rFonts w:ascii="Arial" w:hAnsi="Arial" w:cs="Arial"/>
                <w:b/>
                <w:sz w:val="20"/>
                <w:szCs w:val="20"/>
              </w:rPr>
            </w:pPr>
          </w:p>
          <w:p w14:paraId="3AD7C071" w14:textId="77777777" w:rsidR="006A4854" w:rsidRPr="00EF5346" w:rsidRDefault="006A4854" w:rsidP="00FB0733">
            <w:pPr>
              <w:rPr>
                <w:rFonts w:ascii="Arial" w:hAnsi="Arial" w:cs="Arial"/>
                <w:b/>
                <w:sz w:val="20"/>
                <w:szCs w:val="20"/>
              </w:rPr>
            </w:pPr>
          </w:p>
          <w:p w14:paraId="01FE738A" w14:textId="77777777" w:rsidR="006A4854" w:rsidRPr="00EF5346" w:rsidRDefault="006A4854" w:rsidP="00FB0733">
            <w:pPr>
              <w:rPr>
                <w:rFonts w:ascii="Arial" w:hAnsi="Arial" w:cs="Arial"/>
                <w:b/>
                <w:sz w:val="20"/>
                <w:szCs w:val="20"/>
              </w:rPr>
            </w:pPr>
          </w:p>
          <w:p w14:paraId="79AB5F55" w14:textId="77777777" w:rsidR="00296BA4" w:rsidRDefault="00296BA4" w:rsidP="00FB0733">
            <w:pPr>
              <w:rPr>
                <w:rFonts w:ascii="Arial" w:hAnsi="Arial" w:cs="Arial"/>
                <w:b/>
                <w:sz w:val="20"/>
                <w:szCs w:val="20"/>
              </w:rPr>
            </w:pPr>
          </w:p>
          <w:p w14:paraId="2376790E" w14:textId="5BD446C2" w:rsidR="006A4854" w:rsidRPr="00EF5346" w:rsidRDefault="006A4854" w:rsidP="00FB0733">
            <w:pPr>
              <w:rPr>
                <w:rFonts w:ascii="Arial" w:hAnsi="Arial" w:cs="Arial"/>
                <w:b/>
                <w:sz w:val="20"/>
                <w:szCs w:val="20"/>
              </w:rPr>
            </w:pPr>
            <w:r w:rsidRPr="00EF5346">
              <w:rPr>
                <w:rFonts w:ascii="Arial" w:hAnsi="Arial" w:cs="Arial"/>
                <w:b/>
                <w:sz w:val="20"/>
                <w:szCs w:val="20"/>
              </w:rPr>
              <w:t>FEDER</w:t>
            </w:r>
          </w:p>
        </w:tc>
      </w:tr>
      <w:tr w:rsidR="006A4854" w:rsidRPr="00EF5346" w14:paraId="687E874E" w14:textId="77777777" w:rsidTr="00FB0733">
        <w:tc>
          <w:tcPr>
            <w:tcW w:w="3828" w:type="dxa"/>
            <w:gridSpan w:val="2"/>
          </w:tcPr>
          <w:p w14:paraId="3B1880F9" w14:textId="77777777" w:rsidR="006A4854" w:rsidRPr="00EF5346" w:rsidRDefault="006A4854"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Pr="00EF5346">
              <w:rPr>
                <w:rFonts w:ascii="Arial" w:hAnsi="Arial" w:cs="Arial"/>
                <w:b/>
                <w:sz w:val="20"/>
                <w:szCs w:val="20"/>
              </w:rPr>
              <w:t>15M €</w:t>
            </w:r>
          </w:p>
          <w:p w14:paraId="3618A02F" w14:textId="77777777" w:rsidR="006A4854" w:rsidRPr="00EF5346" w:rsidRDefault="006A4854" w:rsidP="00FB0733">
            <w:pPr>
              <w:rPr>
                <w:rFonts w:ascii="Arial" w:hAnsi="Arial" w:cs="Arial"/>
                <w:b/>
                <w:color w:val="629FDB"/>
                <w:sz w:val="20"/>
                <w:szCs w:val="20"/>
              </w:rPr>
            </w:pPr>
          </w:p>
        </w:tc>
        <w:tc>
          <w:tcPr>
            <w:tcW w:w="5244" w:type="dxa"/>
          </w:tcPr>
          <w:p w14:paraId="69C5E8BD" w14:textId="77777777" w:rsidR="006A4854" w:rsidRPr="00EF5346" w:rsidRDefault="006A4854" w:rsidP="00FB0733">
            <w:pPr>
              <w:rPr>
                <w:rFonts w:ascii="Arial" w:hAnsi="Arial" w:cs="Arial"/>
                <w:b/>
                <w:sz w:val="20"/>
                <w:szCs w:val="20"/>
              </w:rPr>
            </w:pPr>
          </w:p>
        </w:tc>
      </w:tr>
    </w:tbl>
    <w:p w14:paraId="272E9B63" w14:textId="77777777" w:rsidR="006A4854" w:rsidRPr="00EF5346" w:rsidRDefault="006A4854" w:rsidP="006A4854">
      <w:pPr>
        <w:rPr>
          <w:rFonts w:ascii="Arial" w:hAnsi="Arial" w:cs="Arial"/>
          <w:sz w:val="20"/>
          <w:szCs w:val="20"/>
        </w:rPr>
      </w:pPr>
    </w:p>
    <w:tbl>
      <w:tblPr>
        <w:tblStyle w:val="Grilledutableau"/>
        <w:tblW w:w="9209" w:type="dxa"/>
        <w:tblLook w:val="04A0" w:firstRow="1" w:lastRow="0" w:firstColumn="1" w:lastColumn="0" w:noHBand="0" w:noVBand="1"/>
      </w:tblPr>
      <w:tblGrid>
        <w:gridCol w:w="2830"/>
        <w:gridCol w:w="6379"/>
      </w:tblGrid>
      <w:tr w:rsidR="00723A05" w:rsidRPr="006F4D8C" w14:paraId="3516B7A2" w14:textId="77777777" w:rsidTr="00723A05">
        <w:tc>
          <w:tcPr>
            <w:tcW w:w="2830" w:type="dxa"/>
          </w:tcPr>
          <w:p w14:paraId="5CABF8B7"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Seuil minimal des dépenses éligibles prévisionnelles</w:t>
            </w:r>
          </w:p>
        </w:tc>
        <w:tc>
          <w:tcPr>
            <w:tcW w:w="6379" w:type="dxa"/>
          </w:tcPr>
          <w:p w14:paraId="4C716403"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1 000 000,00 € HT ou TTC selon le régime de TVA applicable à l’opération pour les subventions</w:t>
            </w:r>
          </w:p>
        </w:tc>
      </w:tr>
      <w:tr w:rsidR="00723A05" w:rsidRPr="006F4D8C" w14:paraId="40D53DB0" w14:textId="77777777" w:rsidTr="00723A05">
        <w:tc>
          <w:tcPr>
            <w:tcW w:w="2830" w:type="dxa"/>
          </w:tcPr>
          <w:p w14:paraId="438F94F2" w14:textId="77777777" w:rsidR="00723A05" w:rsidRPr="006F4D8C" w:rsidRDefault="00723A05" w:rsidP="00A90355">
            <w:pPr>
              <w:jc w:val="center"/>
              <w:rPr>
                <w:rFonts w:ascii="Arial" w:hAnsi="Arial" w:cs="Arial"/>
                <w:color w:val="629FDB"/>
                <w:sz w:val="20"/>
                <w:szCs w:val="20"/>
                <w:lang w:val="fr-FR"/>
              </w:rPr>
            </w:pPr>
            <w:r w:rsidRPr="006F4D8C">
              <w:rPr>
                <w:rFonts w:ascii="Arial" w:hAnsi="Arial" w:cs="Arial"/>
                <w:color w:val="629FDB"/>
                <w:sz w:val="20"/>
                <w:szCs w:val="20"/>
                <w:lang w:val="fr-FR"/>
              </w:rPr>
              <w:t>Taux plafond d’aides publiques</w:t>
            </w:r>
          </w:p>
        </w:tc>
        <w:tc>
          <w:tcPr>
            <w:tcW w:w="6379" w:type="dxa"/>
          </w:tcPr>
          <w:p w14:paraId="7651F29C" w14:textId="77777777" w:rsidR="00723A05" w:rsidRPr="006F4D8C" w:rsidRDefault="00723A05" w:rsidP="00A90355">
            <w:pPr>
              <w:autoSpaceDE w:val="0"/>
              <w:autoSpaceDN w:val="0"/>
              <w:adjustRightInd w:val="0"/>
              <w:spacing w:after="200" w:line="276" w:lineRule="auto"/>
              <w:rPr>
                <w:rFonts w:ascii="Arial" w:hAnsi="Arial" w:cs="Arial"/>
                <w:bCs/>
                <w:color w:val="000000"/>
                <w:sz w:val="20"/>
                <w:szCs w:val="20"/>
                <w:lang w:val="fr-FR" w:eastAsia="en-GB"/>
              </w:rPr>
            </w:pPr>
            <w:r w:rsidRPr="006F4D8C">
              <w:rPr>
                <w:rFonts w:ascii="Arial" w:hAnsi="Arial" w:cs="Arial"/>
                <w:bCs/>
                <w:color w:val="000000"/>
                <w:sz w:val="20"/>
                <w:szCs w:val="20"/>
                <w:lang w:val="fr-FR" w:eastAsia="en-GB"/>
              </w:rPr>
              <w:t>Jusqu’à 100 % selon la réglementation en vigueur</w:t>
            </w:r>
          </w:p>
        </w:tc>
      </w:tr>
    </w:tbl>
    <w:p w14:paraId="4FAC5BE2" w14:textId="77777777" w:rsidR="00723A05" w:rsidRPr="006F4D8C" w:rsidRDefault="00723A05" w:rsidP="00723A05">
      <w:pPr>
        <w:rPr>
          <w:rFonts w:ascii="Arial" w:hAnsi="Arial" w:cs="Arial"/>
          <w:sz w:val="20"/>
          <w:szCs w:val="20"/>
        </w:rPr>
      </w:pPr>
    </w:p>
    <w:p w14:paraId="224DC9DD" w14:textId="77777777" w:rsidR="00723A05" w:rsidRPr="006F4D8C" w:rsidRDefault="00723A05" w:rsidP="00723A05">
      <w:pPr>
        <w:rPr>
          <w:rFonts w:ascii="Arial" w:hAnsi="Arial" w:cs="Arial"/>
          <w:sz w:val="20"/>
          <w:szCs w:val="20"/>
        </w:rPr>
      </w:pPr>
    </w:p>
    <w:tbl>
      <w:tblPr>
        <w:tblStyle w:val="Grilledutableau"/>
        <w:tblW w:w="9203" w:type="dxa"/>
        <w:tblLook w:val="04A0" w:firstRow="1" w:lastRow="0" w:firstColumn="1" w:lastColumn="0" w:noHBand="0" w:noVBand="1"/>
      </w:tblPr>
      <w:tblGrid>
        <w:gridCol w:w="2830"/>
        <w:gridCol w:w="6373"/>
      </w:tblGrid>
      <w:tr w:rsidR="00610323" w:rsidRPr="006F4D8C" w14:paraId="2AAB77BC" w14:textId="77777777" w:rsidTr="00610323">
        <w:trPr>
          <w:trHeight w:val="20"/>
        </w:trPr>
        <w:tc>
          <w:tcPr>
            <w:tcW w:w="2830" w:type="dxa"/>
            <w:shd w:val="clear" w:color="auto" w:fill="auto"/>
          </w:tcPr>
          <w:p w14:paraId="1D45F82E" w14:textId="77777777" w:rsidR="00610323" w:rsidRPr="006F4D8C" w:rsidRDefault="00610323" w:rsidP="00610323">
            <w:pPr>
              <w:rPr>
                <w:rFonts w:ascii="Arial" w:hAnsi="Arial" w:cs="Arial"/>
                <w:color w:val="629FDB"/>
                <w:sz w:val="20"/>
                <w:szCs w:val="20"/>
                <w:lang w:val="fr-FR"/>
              </w:rPr>
            </w:pPr>
            <w:r w:rsidRPr="006F4D8C">
              <w:rPr>
                <w:rFonts w:ascii="Arial" w:hAnsi="Arial" w:cs="Arial"/>
                <w:color w:val="629FDB"/>
                <w:sz w:val="20"/>
                <w:szCs w:val="20"/>
                <w:lang w:val="fr-FR"/>
              </w:rPr>
              <w:t>Exemples d’actions</w:t>
            </w:r>
          </w:p>
        </w:tc>
        <w:tc>
          <w:tcPr>
            <w:tcW w:w="6373" w:type="dxa"/>
          </w:tcPr>
          <w:p w14:paraId="7BFF195A" w14:textId="77777777" w:rsidR="00610323" w:rsidRPr="006F4D8C" w:rsidRDefault="00610323" w:rsidP="00610323">
            <w:pPr>
              <w:rPr>
                <w:rFonts w:ascii="Arial" w:hAnsi="Arial" w:cs="Arial"/>
                <w:b/>
                <w:sz w:val="20"/>
                <w:szCs w:val="20"/>
                <w:u w:val="single"/>
                <w:lang w:val="fr-FR"/>
              </w:rPr>
            </w:pPr>
            <w:r w:rsidRPr="006F4D8C">
              <w:rPr>
                <w:rFonts w:ascii="Arial" w:hAnsi="Arial" w:cs="Arial"/>
                <w:b/>
                <w:sz w:val="20"/>
                <w:szCs w:val="20"/>
                <w:u w:val="single"/>
                <w:lang w:val="fr-FR"/>
              </w:rPr>
              <w:t xml:space="preserve">Contexte général : </w:t>
            </w:r>
          </w:p>
          <w:p w14:paraId="047C841D"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Pour les Hauts-de-France, le patrimoine culturel et touristique est considéré comme vecteur de changement d’image, de cohésion et d’attractivité des territoires.</w:t>
            </w:r>
          </w:p>
          <w:p w14:paraId="37E50E19" w14:textId="77777777" w:rsidR="00610323" w:rsidRPr="006F4D8C" w:rsidRDefault="00610323" w:rsidP="00610323">
            <w:pPr>
              <w:rPr>
                <w:rFonts w:ascii="Arial" w:hAnsi="Arial" w:cs="Arial"/>
                <w:sz w:val="20"/>
                <w:szCs w:val="20"/>
                <w:lang w:val="fr-FR"/>
              </w:rPr>
            </w:pPr>
          </w:p>
          <w:p w14:paraId="695AAC72"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 patrimoine culturel désigne un patrimoine matériel ayant des significations symboliques, artistiques, esthétiques, ethnologiques ou anthropologiques, scientifiques et sociales, regroupant les monuments, les groupes de bâtiments et sites, les musées. Il comprend également les sites ou monuments de mémoire et le patrimoine industriel, ainsi que les équipements patrimoniaux à vocation culturelle. </w:t>
            </w:r>
          </w:p>
          <w:p w14:paraId="569689AC" w14:textId="77777777" w:rsidR="00610323" w:rsidRPr="006F4D8C" w:rsidRDefault="00610323" w:rsidP="00610323">
            <w:pPr>
              <w:rPr>
                <w:rFonts w:ascii="Arial" w:hAnsi="Arial" w:cs="Arial"/>
                <w:sz w:val="20"/>
                <w:szCs w:val="20"/>
                <w:lang w:val="fr-FR"/>
              </w:rPr>
            </w:pPr>
            <w:r>
              <w:rPr>
                <w:rFonts w:ascii="Arial" w:hAnsi="Arial" w:cs="Arial"/>
                <w:sz w:val="20"/>
                <w:szCs w:val="20"/>
                <w:lang w:val="fr-FR"/>
              </w:rPr>
              <w:t xml:space="preserve">Sont </w:t>
            </w:r>
            <w:r w:rsidRPr="006F4D8C">
              <w:rPr>
                <w:rFonts w:ascii="Arial" w:hAnsi="Arial" w:cs="Arial"/>
                <w:sz w:val="20"/>
                <w:szCs w:val="20"/>
                <w:lang w:val="fr-FR"/>
              </w:rPr>
              <w:t>exclu</w:t>
            </w:r>
            <w:r>
              <w:rPr>
                <w:rFonts w:ascii="Arial" w:hAnsi="Arial" w:cs="Arial"/>
                <w:sz w:val="20"/>
                <w:szCs w:val="20"/>
                <w:lang w:val="fr-FR"/>
              </w:rPr>
              <w:t>s</w:t>
            </w:r>
            <w:r w:rsidRPr="006F4D8C">
              <w:rPr>
                <w:rFonts w:ascii="Arial" w:hAnsi="Arial" w:cs="Arial"/>
                <w:sz w:val="20"/>
                <w:szCs w:val="20"/>
                <w:lang w:val="fr-FR"/>
              </w:rPr>
              <w:t xml:space="preserve"> de cet appel à projets le patrimoine naturel</w:t>
            </w:r>
            <w:r>
              <w:rPr>
                <w:rFonts w:ascii="Arial" w:hAnsi="Arial" w:cs="Arial"/>
                <w:sz w:val="20"/>
                <w:szCs w:val="20"/>
                <w:lang w:val="fr-FR"/>
              </w:rPr>
              <w:t xml:space="preserve"> ainsi que l</w:t>
            </w:r>
            <w:r w:rsidRPr="006F4D8C">
              <w:rPr>
                <w:rFonts w:ascii="Arial" w:hAnsi="Arial" w:cs="Arial"/>
                <w:sz w:val="20"/>
                <w:szCs w:val="20"/>
                <w:lang w:val="fr-FR"/>
              </w:rPr>
              <w:t xml:space="preserve">e patrimoine culturel immatériel comme les festivals, les célébrations etc. </w:t>
            </w:r>
          </w:p>
          <w:p w14:paraId="682C79C7" w14:textId="77777777" w:rsidR="00610323" w:rsidRPr="006F4D8C" w:rsidRDefault="00610323" w:rsidP="00610323">
            <w:pPr>
              <w:rPr>
                <w:rFonts w:ascii="Arial" w:hAnsi="Arial" w:cs="Arial"/>
                <w:sz w:val="20"/>
                <w:szCs w:val="20"/>
                <w:lang w:val="fr-FR"/>
              </w:rPr>
            </w:pPr>
          </w:p>
          <w:p w14:paraId="0D48AF86"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 patrimoine touristique constitue une offre liée à un type d’activité touristique pour lequel la motivation essentielle du visiteur est d’apprendre, de découvrir, d’expérimenter et de consommer des attractions et des produits tangibles et intangibles d’une destination au travers d’une expérience vécue. A ce titre, les résultats des travaux menés par Hauts-de-France Tourisme sur le développement de l’expérience visiteur dans les musées pourrait servir de guide pour favoriser la mise en tourisme de ces équipements. Le patrimoine culturel doit s’inscrire dans un processus de mise en tourisme, dans </w:t>
            </w:r>
            <w:r w:rsidRPr="006F4D8C">
              <w:rPr>
                <w:rFonts w:ascii="Arial" w:hAnsi="Arial" w:cs="Arial"/>
                <w:sz w:val="20"/>
                <w:szCs w:val="20"/>
                <w:lang w:val="fr-FR"/>
              </w:rPr>
              <w:lastRenderedPageBreak/>
              <w:t xml:space="preserve">un objectif de développement local et de cohésion sociale et territoriale. </w:t>
            </w:r>
          </w:p>
          <w:p w14:paraId="38824E32" w14:textId="77777777" w:rsidR="00610323" w:rsidRPr="006F4D8C" w:rsidRDefault="00610323" w:rsidP="00610323">
            <w:pPr>
              <w:rPr>
                <w:rFonts w:ascii="Arial" w:hAnsi="Arial" w:cs="Arial"/>
                <w:sz w:val="20"/>
                <w:szCs w:val="20"/>
                <w:lang w:val="fr-FR"/>
              </w:rPr>
            </w:pPr>
          </w:p>
          <w:p w14:paraId="79FE9593" w14:textId="77777777" w:rsidR="00610323" w:rsidRPr="006F4D8C" w:rsidRDefault="00610323" w:rsidP="00610323">
            <w:pPr>
              <w:rPr>
                <w:rFonts w:ascii="Arial" w:hAnsi="Arial" w:cs="Arial"/>
                <w:b/>
                <w:sz w:val="20"/>
                <w:szCs w:val="20"/>
                <w:u w:val="single"/>
                <w:lang w:val="fr-FR"/>
              </w:rPr>
            </w:pPr>
            <w:r w:rsidRPr="006F4D8C">
              <w:rPr>
                <w:rFonts w:ascii="Arial" w:hAnsi="Arial" w:cs="Arial"/>
                <w:b/>
                <w:sz w:val="20"/>
                <w:szCs w:val="20"/>
                <w:u w:val="single"/>
                <w:lang w:val="fr-FR"/>
              </w:rPr>
              <w:t>Actions soutenues au titre de l’Appel à projets :</w:t>
            </w:r>
          </w:p>
          <w:p w14:paraId="36BD1832" w14:textId="77777777" w:rsidR="00610323" w:rsidRPr="006F4D8C" w:rsidRDefault="00610323" w:rsidP="00610323">
            <w:pPr>
              <w:rPr>
                <w:rFonts w:ascii="Arial" w:hAnsi="Arial" w:cs="Arial"/>
                <w:sz w:val="20"/>
                <w:szCs w:val="20"/>
                <w:lang w:val="fr-FR"/>
              </w:rPr>
            </w:pPr>
          </w:p>
          <w:p w14:paraId="0F56104E" w14:textId="77777777" w:rsidR="00610323" w:rsidRPr="006F4D8C" w:rsidRDefault="00610323" w:rsidP="00610323">
            <w:pPr>
              <w:rPr>
                <w:rFonts w:ascii="Arial" w:hAnsi="Arial" w:cs="Arial"/>
                <w:lang w:val="fr-FR"/>
              </w:rPr>
            </w:pPr>
            <w:r w:rsidRPr="006F4D8C">
              <w:rPr>
                <w:rFonts w:ascii="Arial" w:hAnsi="Arial" w:cs="Arial"/>
                <w:sz w:val="20"/>
                <w:szCs w:val="20"/>
                <w:lang w:val="fr-FR"/>
              </w:rPr>
              <w:t xml:space="preserve">Cet appel à projets a pour objectif de soutenir des opérations d’envergure du patrimoine culturel et touristique de la Région Hauts-de-France, </w:t>
            </w:r>
            <w:r w:rsidRPr="006F4D8C">
              <w:rPr>
                <w:rFonts w:ascii="Arial" w:hAnsi="Arial" w:cs="Arial"/>
                <w:sz w:val="20"/>
                <w:lang w:val="fr-FR"/>
              </w:rPr>
              <w:t xml:space="preserve">à condition que le projet soit structurant à l’échelle intercommunale, départementale ou régionale. </w:t>
            </w:r>
            <w:r w:rsidRPr="006F4D8C">
              <w:rPr>
                <w:rFonts w:ascii="Arial" w:hAnsi="Arial" w:cs="Arial"/>
                <w:sz w:val="20"/>
                <w:lang w:val="fr-FR"/>
              </w:rPr>
              <w:br/>
              <w:t xml:space="preserve">Il s’agira de soutenir la transition écologique et numérique des </w:t>
            </w:r>
            <w:r>
              <w:rPr>
                <w:rFonts w:ascii="Arial" w:hAnsi="Arial" w:cs="Arial"/>
                <w:sz w:val="20"/>
                <w:lang w:val="fr-FR"/>
              </w:rPr>
              <w:t>usages existants</w:t>
            </w:r>
            <w:r w:rsidRPr="006F4D8C">
              <w:rPr>
                <w:rFonts w:ascii="Arial" w:hAnsi="Arial" w:cs="Arial"/>
                <w:sz w:val="20"/>
                <w:lang w:val="fr-FR"/>
              </w:rPr>
              <w:t xml:space="preserve"> pour améliorer le parcours des visiteurs</w:t>
            </w:r>
            <w:r>
              <w:rPr>
                <w:rFonts w:ascii="Arial" w:hAnsi="Arial" w:cs="Arial"/>
                <w:sz w:val="20"/>
                <w:lang w:val="fr-FR"/>
              </w:rPr>
              <w:t>. Ce soutien aux transitions s’applique également à la mise en valeur du patrimoine, que ce soit par la construction, l’extension ou la rénovation batimentaire.</w:t>
            </w:r>
          </w:p>
          <w:p w14:paraId="73BC4784" w14:textId="77777777" w:rsidR="00610323" w:rsidRPr="006F4D8C" w:rsidRDefault="00610323" w:rsidP="00610323">
            <w:pPr>
              <w:rPr>
                <w:rFonts w:ascii="Arial" w:hAnsi="Arial" w:cs="Arial"/>
                <w:lang w:val="fr-FR"/>
              </w:rPr>
            </w:pPr>
          </w:p>
          <w:p w14:paraId="19108239" w14:textId="77777777" w:rsidR="00610323" w:rsidRPr="006F4D8C" w:rsidRDefault="00610323" w:rsidP="00610323">
            <w:pPr>
              <w:pStyle w:val="Commentaire"/>
              <w:rPr>
                <w:rFonts w:ascii="Arial" w:hAnsi="Arial" w:cs="Arial"/>
                <w:lang w:val="fr-FR"/>
              </w:rPr>
            </w:pPr>
            <w:r w:rsidRPr="006F4D8C">
              <w:rPr>
                <w:rFonts w:ascii="Arial" w:hAnsi="Arial" w:cs="Arial"/>
                <w:lang w:val="fr-FR"/>
              </w:rPr>
              <w:t>Il pourra s’agir notamment :</w:t>
            </w:r>
          </w:p>
          <w:p w14:paraId="29609482" w14:textId="77777777" w:rsidR="00610323" w:rsidRPr="006F4D8C" w:rsidRDefault="00610323" w:rsidP="00610323">
            <w:pPr>
              <w:pStyle w:val="Commentaire"/>
              <w:numPr>
                <w:ilvl w:val="0"/>
                <w:numId w:val="314"/>
              </w:numPr>
              <w:spacing w:after="0"/>
              <w:jc w:val="both"/>
              <w:rPr>
                <w:rFonts w:ascii="Arial" w:hAnsi="Arial" w:cs="Arial"/>
                <w:lang w:val="fr-FR"/>
              </w:rPr>
            </w:pPr>
            <w:r w:rsidRPr="006F4D8C">
              <w:rPr>
                <w:rFonts w:ascii="Arial" w:hAnsi="Arial" w:cs="Arial"/>
                <w:lang w:val="fr-FR"/>
              </w:rPr>
              <w:t>Encourager les expérimentations numériques comme vecteur de développement des activités de mise en valeur du patrimoine ;</w:t>
            </w:r>
          </w:p>
          <w:p w14:paraId="792E03DC" w14:textId="77777777" w:rsidR="00610323" w:rsidRPr="006F4D8C" w:rsidRDefault="00610323" w:rsidP="00610323">
            <w:pPr>
              <w:pStyle w:val="Commentaire"/>
              <w:numPr>
                <w:ilvl w:val="0"/>
                <w:numId w:val="314"/>
              </w:numPr>
              <w:spacing w:after="0"/>
              <w:jc w:val="both"/>
              <w:rPr>
                <w:rFonts w:ascii="Arial" w:hAnsi="Arial" w:cs="Arial"/>
                <w:lang w:val="fr-FR"/>
              </w:rPr>
            </w:pPr>
            <w:r w:rsidRPr="006F4D8C">
              <w:rPr>
                <w:rFonts w:ascii="Arial" w:hAnsi="Arial" w:cs="Arial"/>
                <w:lang w:val="fr-FR"/>
              </w:rPr>
              <w:t xml:space="preserve">Améliorer les parcours des visiteurs et la mise en valeur du patrimoine. Ces aspects pourront porter sur la scénographie du patrimoine culturel et touristique. </w:t>
            </w:r>
          </w:p>
          <w:p w14:paraId="7556F772" w14:textId="77777777" w:rsidR="00610323" w:rsidRPr="006F4D8C" w:rsidRDefault="00610323" w:rsidP="00610323">
            <w:pPr>
              <w:pStyle w:val="Commentaire"/>
              <w:numPr>
                <w:ilvl w:val="0"/>
                <w:numId w:val="314"/>
              </w:numPr>
              <w:spacing w:after="0"/>
              <w:jc w:val="both"/>
              <w:rPr>
                <w:rFonts w:ascii="Arial" w:hAnsi="Arial" w:cs="Arial"/>
                <w:lang w:val="fr-FR"/>
              </w:rPr>
            </w:pPr>
            <w:r w:rsidRPr="006F4D8C">
              <w:rPr>
                <w:rFonts w:ascii="Arial" w:hAnsi="Arial" w:cs="Arial"/>
                <w:lang w:val="fr-FR"/>
              </w:rPr>
              <w:t>Consolider et développer un tourisme culturel responsable et de proximité</w:t>
            </w:r>
          </w:p>
          <w:p w14:paraId="245FB93E" w14:textId="77777777" w:rsidR="00610323" w:rsidRPr="006F4D8C" w:rsidRDefault="00610323" w:rsidP="00610323">
            <w:pPr>
              <w:pStyle w:val="Commentaire"/>
              <w:rPr>
                <w:rFonts w:ascii="Arial" w:hAnsi="Arial" w:cs="Arial"/>
                <w:lang w:val="fr-FR"/>
              </w:rPr>
            </w:pPr>
            <w:r w:rsidRPr="006F4D8C">
              <w:rPr>
                <w:rFonts w:ascii="Arial" w:hAnsi="Arial" w:cs="Arial"/>
                <w:lang w:val="fr-FR"/>
              </w:rPr>
              <w:t xml:space="preserve">Les actions soutenues doivent également avoir pour objectif de concourir à la transition écologique du site soutenu. </w:t>
            </w:r>
          </w:p>
          <w:p w14:paraId="7827D0E9" w14:textId="1EBB55DF" w:rsidR="00610323" w:rsidRPr="006F4D8C" w:rsidRDefault="00610323" w:rsidP="00610323">
            <w:pPr>
              <w:pStyle w:val="Commentaire"/>
              <w:rPr>
                <w:rFonts w:ascii="Arial" w:hAnsi="Arial" w:cs="Arial"/>
                <w:lang w:val="fr-FR"/>
              </w:rPr>
            </w:pPr>
            <w:r w:rsidRPr="006F4D8C">
              <w:rPr>
                <w:rFonts w:ascii="Arial" w:hAnsi="Arial" w:cs="Arial"/>
                <w:lang w:val="fr-FR"/>
              </w:rPr>
              <w:t>Pourront être soutenus à ce titre les projet</w:t>
            </w:r>
            <w:r>
              <w:rPr>
                <w:rFonts w:ascii="Arial" w:hAnsi="Arial" w:cs="Arial"/>
                <w:lang w:val="fr-FR"/>
              </w:rPr>
              <w:t>s</w:t>
            </w:r>
            <w:r w:rsidRPr="006F4D8C">
              <w:rPr>
                <w:rFonts w:ascii="Arial" w:hAnsi="Arial" w:cs="Arial"/>
                <w:lang w:val="fr-FR"/>
              </w:rPr>
              <w:t xml:space="preserve"> de valorisation patrimoniale des lieux de culte sacralisés</w:t>
            </w:r>
            <w:r>
              <w:rPr>
                <w:rFonts w:ascii="Arial" w:hAnsi="Arial" w:cs="Arial"/>
                <w:lang w:val="fr-FR"/>
              </w:rPr>
              <w:t>.</w:t>
            </w:r>
            <w:r w:rsidRPr="006F4D8C">
              <w:rPr>
                <w:rFonts w:ascii="Arial" w:hAnsi="Arial" w:cs="Arial"/>
                <w:lang w:val="fr-FR"/>
              </w:rPr>
              <w:t xml:space="preserve"> </w:t>
            </w:r>
          </w:p>
          <w:p w14:paraId="2A866951" w14:textId="77777777" w:rsidR="00610323" w:rsidRPr="006F4D8C" w:rsidRDefault="00610323" w:rsidP="00610323">
            <w:pPr>
              <w:rPr>
                <w:rFonts w:ascii="Arial" w:hAnsi="Arial" w:cs="Arial"/>
                <w:sz w:val="20"/>
                <w:lang w:val="fr-FR"/>
              </w:rPr>
            </w:pPr>
            <w:r w:rsidRPr="006F4D8C">
              <w:rPr>
                <w:rFonts w:ascii="Arial" w:hAnsi="Arial" w:cs="Arial"/>
                <w:sz w:val="20"/>
                <w:lang w:val="fr-FR"/>
              </w:rPr>
              <w:t>Ne seront pas soutenus au titre de cette action les travaux de mise aux normes, d’entretien courant</w:t>
            </w:r>
            <w:r>
              <w:rPr>
                <w:rFonts w:ascii="Arial" w:hAnsi="Arial" w:cs="Arial"/>
                <w:sz w:val="20"/>
                <w:lang w:val="fr-FR"/>
              </w:rPr>
              <w:t xml:space="preserve">, de rénovation et </w:t>
            </w:r>
            <w:r w:rsidRPr="006F4D8C">
              <w:rPr>
                <w:rFonts w:ascii="Arial" w:hAnsi="Arial" w:cs="Arial"/>
                <w:sz w:val="20"/>
                <w:lang w:val="fr-FR"/>
              </w:rPr>
              <w:t>de réhabilitation énergétique bâtimentaire</w:t>
            </w:r>
            <w:r>
              <w:rPr>
                <w:rFonts w:ascii="Arial" w:hAnsi="Arial" w:cs="Arial"/>
                <w:sz w:val="20"/>
                <w:lang w:val="fr-FR"/>
              </w:rPr>
              <w:t>.</w:t>
            </w:r>
          </w:p>
          <w:p w14:paraId="1AAA4BB6" w14:textId="7DA8F1E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Ne seront également pas soutenus les évènements ponctuels et saisonniers; les installations et expositions démontables. </w:t>
            </w:r>
          </w:p>
          <w:p w14:paraId="5BC75D05" w14:textId="77777777" w:rsidR="00610323" w:rsidRPr="006F4D8C" w:rsidRDefault="00610323" w:rsidP="00610323">
            <w:pPr>
              <w:pStyle w:val="Commentaire"/>
              <w:spacing w:after="0"/>
              <w:jc w:val="both"/>
              <w:rPr>
                <w:rFonts w:ascii="Arial" w:hAnsi="Arial" w:cs="Arial"/>
                <w:szCs w:val="20"/>
              </w:rPr>
            </w:pPr>
          </w:p>
        </w:tc>
      </w:tr>
    </w:tbl>
    <w:p w14:paraId="0F1D2C4F" w14:textId="77777777" w:rsidR="00723A05" w:rsidRPr="006F4D8C" w:rsidRDefault="00723A05" w:rsidP="00723A05">
      <w:pPr>
        <w:rPr>
          <w:rFonts w:ascii="Arial" w:hAnsi="Arial" w:cs="Arial"/>
          <w:b/>
          <w:sz w:val="20"/>
          <w:szCs w:val="20"/>
        </w:rPr>
      </w:pPr>
    </w:p>
    <w:tbl>
      <w:tblPr>
        <w:tblStyle w:val="Grilledutableau"/>
        <w:tblW w:w="9203" w:type="dxa"/>
        <w:tblLook w:val="04A0" w:firstRow="1" w:lastRow="0" w:firstColumn="1" w:lastColumn="0" w:noHBand="0" w:noVBand="1"/>
      </w:tblPr>
      <w:tblGrid>
        <w:gridCol w:w="2835"/>
        <w:gridCol w:w="6368"/>
      </w:tblGrid>
      <w:tr w:rsidR="00723A05" w:rsidRPr="006F4D8C" w14:paraId="54898AC0" w14:textId="77777777" w:rsidTr="00A90355">
        <w:tc>
          <w:tcPr>
            <w:tcW w:w="9203" w:type="dxa"/>
            <w:gridSpan w:val="2"/>
            <w:tcBorders>
              <w:top w:val="nil"/>
              <w:left w:val="nil"/>
              <w:bottom w:val="single" w:sz="4" w:space="0" w:color="auto"/>
              <w:right w:val="nil"/>
            </w:tcBorders>
            <w:shd w:val="clear" w:color="auto" w:fill="629FDB"/>
          </w:tcPr>
          <w:p w14:paraId="6D399156" w14:textId="77777777" w:rsidR="00723A05" w:rsidRPr="006F4D8C" w:rsidRDefault="00723A05" w:rsidP="00A90355">
            <w:pPr>
              <w:tabs>
                <w:tab w:val="left" w:pos="731"/>
                <w:tab w:val="center" w:pos="4423"/>
              </w:tabs>
              <w:jc w:val="left"/>
              <w:rPr>
                <w:rFonts w:ascii="Arial" w:hAnsi="Arial" w:cs="Arial"/>
                <w:b/>
                <w:color w:val="FFFFFF" w:themeColor="background1"/>
                <w:sz w:val="20"/>
                <w:szCs w:val="20"/>
                <w:lang w:val="fr-FR"/>
              </w:rPr>
            </w:pPr>
            <w:r w:rsidRPr="006F4D8C">
              <w:rPr>
                <w:rFonts w:ascii="Arial" w:hAnsi="Arial" w:cs="Arial"/>
                <w:b/>
                <w:color w:val="FFFFFF" w:themeColor="background1"/>
                <w:sz w:val="20"/>
                <w:szCs w:val="20"/>
                <w:lang w:val="fr-FR"/>
              </w:rPr>
              <w:tab/>
            </w:r>
            <w:r w:rsidRPr="006F4D8C">
              <w:rPr>
                <w:rFonts w:ascii="Arial" w:hAnsi="Arial" w:cs="Arial"/>
                <w:b/>
                <w:color w:val="FFFFFF" w:themeColor="background1"/>
                <w:sz w:val="20"/>
                <w:szCs w:val="20"/>
                <w:lang w:val="fr-FR"/>
              </w:rPr>
              <w:tab/>
              <w:t>CARACTÉRISTIQUES DE L’ACTION</w:t>
            </w:r>
          </w:p>
        </w:tc>
      </w:tr>
      <w:tr w:rsidR="00723A05" w:rsidRPr="006F4D8C" w14:paraId="4F4AB84E" w14:textId="77777777" w:rsidTr="00A90355">
        <w:tc>
          <w:tcPr>
            <w:tcW w:w="2835" w:type="dxa"/>
            <w:tcBorders>
              <w:top w:val="single" w:sz="4" w:space="0" w:color="auto"/>
            </w:tcBorders>
          </w:tcPr>
          <w:p w14:paraId="3B9CC0FD"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Bénéficiaires éligibles</w:t>
            </w:r>
          </w:p>
        </w:tc>
        <w:tc>
          <w:tcPr>
            <w:tcW w:w="6368" w:type="dxa"/>
            <w:tcBorders>
              <w:top w:val="single" w:sz="4" w:space="0" w:color="auto"/>
            </w:tcBorders>
          </w:tcPr>
          <w:p w14:paraId="07A49091" w14:textId="77777777" w:rsidR="00723A05" w:rsidRPr="006F4D8C" w:rsidRDefault="00723A05" w:rsidP="00A90355">
            <w:pPr>
              <w:rPr>
                <w:rFonts w:ascii="Arial" w:hAnsi="Arial" w:cs="Arial"/>
                <w:sz w:val="20"/>
                <w:szCs w:val="20"/>
                <w:lang w:val="fr-FR"/>
              </w:rPr>
            </w:pPr>
            <w:r w:rsidRPr="006F4D8C">
              <w:rPr>
                <w:rFonts w:ascii="Arial" w:hAnsi="Arial" w:cs="Arial"/>
                <w:sz w:val="20"/>
                <w:szCs w:val="20"/>
                <w:lang w:val="fr-FR"/>
              </w:rPr>
              <w:t>Collectivités territoriales et leurs groupements, leurs opérateurs publics et privés, associations</w:t>
            </w:r>
          </w:p>
        </w:tc>
      </w:tr>
      <w:tr w:rsidR="00723A05" w:rsidRPr="006F4D8C" w14:paraId="6A39AA38" w14:textId="77777777" w:rsidTr="00A90355">
        <w:tc>
          <w:tcPr>
            <w:tcW w:w="2835" w:type="dxa"/>
          </w:tcPr>
          <w:p w14:paraId="008D79EE" w14:textId="77777777" w:rsidR="00723A05" w:rsidRPr="006F4D8C" w:rsidRDefault="00723A05" w:rsidP="00A90355">
            <w:pPr>
              <w:jc w:val="left"/>
              <w:rPr>
                <w:rFonts w:ascii="Arial" w:hAnsi="Arial" w:cs="Arial"/>
                <w:i/>
                <w:color w:val="629FDB"/>
                <w:sz w:val="20"/>
                <w:szCs w:val="20"/>
                <w:lang w:val="fr-FR"/>
              </w:rPr>
            </w:pPr>
            <w:r w:rsidRPr="006F4D8C">
              <w:rPr>
                <w:rFonts w:ascii="Arial" w:hAnsi="Arial" w:cs="Arial"/>
                <w:i/>
                <w:color w:val="629FDB"/>
                <w:sz w:val="20"/>
                <w:szCs w:val="20"/>
                <w:lang w:val="fr-FR"/>
              </w:rPr>
              <w:t>Dépenses éligibles</w:t>
            </w:r>
          </w:p>
        </w:tc>
        <w:tc>
          <w:tcPr>
            <w:tcW w:w="6368" w:type="dxa"/>
          </w:tcPr>
          <w:p w14:paraId="3C56B17D" w14:textId="77777777" w:rsidR="00610323" w:rsidRPr="00804120" w:rsidRDefault="00610323" w:rsidP="00610323">
            <w:pPr>
              <w:pStyle w:val="Paragraphedeliste"/>
              <w:numPr>
                <w:ilvl w:val="0"/>
                <w:numId w:val="313"/>
              </w:numPr>
              <w:ind w:left="316"/>
              <w:rPr>
                <w:ins w:id="85" w:author="Margot MOLENDA-PRUVOST" w:date="2023-03-13T14:46:00Z"/>
                <w:rFonts w:ascii="Arial" w:hAnsi="Arial" w:cs="Arial"/>
                <w:sz w:val="20"/>
                <w:szCs w:val="20"/>
                <w:lang w:val="fr-FR"/>
              </w:rPr>
            </w:pPr>
            <w:r w:rsidRPr="006F4D8C">
              <w:rPr>
                <w:rFonts w:ascii="Arial" w:hAnsi="Arial" w:cs="Arial"/>
                <w:sz w:val="20"/>
                <w:szCs w:val="20"/>
                <w:lang w:val="fr-FR"/>
              </w:rPr>
              <w:t xml:space="preserve">Prestations d’Assistance à Maitrise d’Ouvrage ; Prestations de Maîtrise d’œuvre ; Aménagements paysagers </w:t>
            </w:r>
            <w:r>
              <w:rPr>
                <w:rFonts w:ascii="Arial" w:hAnsi="Arial" w:cs="Arial"/>
                <w:sz w:val="20"/>
                <w:szCs w:val="20"/>
                <w:lang w:val="fr-FR"/>
              </w:rPr>
              <w:t xml:space="preserve">et éclairage public </w:t>
            </w:r>
            <w:r w:rsidRPr="006F4D8C">
              <w:rPr>
                <w:rFonts w:ascii="Arial" w:hAnsi="Arial" w:cs="Arial"/>
                <w:sz w:val="20"/>
                <w:szCs w:val="20"/>
                <w:lang w:val="fr-FR"/>
              </w:rPr>
              <w:t xml:space="preserve">concourant à la mise en valeur du patrimoine ou pour le cheminement vers celui-ci ; Signalétique de valorisation et de promotion du site ; </w:t>
            </w:r>
            <w:r>
              <w:rPr>
                <w:rFonts w:ascii="Arial" w:hAnsi="Arial" w:cs="Arial"/>
                <w:sz w:val="20"/>
                <w:szCs w:val="20"/>
                <w:lang w:val="fr-FR"/>
              </w:rPr>
              <w:t>m</w:t>
            </w:r>
            <w:r w:rsidRPr="006F4D8C">
              <w:rPr>
                <w:rFonts w:ascii="Arial" w:hAnsi="Arial" w:cs="Arial"/>
                <w:sz w:val="20"/>
                <w:szCs w:val="20"/>
                <w:lang w:val="fr-FR"/>
              </w:rPr>
              <w:t>obilier urbain</w:t>
            </w:r>
            <w:r>
              <w:rPr>
                <w:rFonts w:ascii="Arial" w:hAnsi="Arial" w:cs="Arial"/>
                <w:sz w:val="20"/>
                <w:szCs w:val="20"/>
                <w:lang w:val="fr-FR"/>
              </w:rPr>
              <w:t> ;</w:t>
            </w:r>
          </w:p>
          <w:p w14:paraId="64E3CCD1" w14:textId="77777777" w:rsidR="00610323" w:rsidRPr="00804120" w:rsidRDefault="00610323" w:rsidP="00610323">
            <w:pPr>
              <w:pStyle w:val="Paragraphedeliste"/>
              <w:numPr>
                <w:ilvl w:val="0"/>
                <w:numId w:val="313"/>
              </w:numPr>
              <w:ind w:left="322" w:hanging="426"/>
              <w:rPr>
                <w:rFonts w:ascii="Arial" w:hAnsi="Arial" w:cs="Arial"/>
                <w:sz w:val="20"/>
                <w:szCs w:val="20"/>
                <w:lang w:val="fr-FR"/>
              </w:rPr>
            </w:pPr>
            <w:r w:rsidRPr="00804120">
              <w:rPr>
                <w:rFonts w:ascii="Arial" w:hAnsi="Arial" w:cs="Arial"/>
                <w:sz w:val="20"/>
                <w:szCs w:val="20"/>
                <w:lang w:val="fr-FR"/>
              </w:rPr>
              <w:t>Travaux relatifs à la construction, à l’extension, la rénovation ou à la réhabilitation d’éléments du patrimoine bâti, hormis les coûts liés à la performance énergétique qui pourront être analysés dans le cadre de l’OS 2, Priorité 4,</w:t>
            </w:r>
            <w:r>
              <w:rPr>
                <w:rFonts w:ascii="Arial" w:hAnsi="Arial" w:cs="Arial"/>
                <w:sz w:val="20"/>
                <w:szCs w:val="20"/>
                <w:lang w:val="fr-FR"/>
              </w:rPr>
              <w:t xml:space="preserve"> </w:t>
            </w:r>
            <w:r w:rsidRPr="00804120">
              <w:rPr>
                <w:rFonts w:ascii="Arial" w:hAnsi="Arial" w:cs="Arial"/>
                <w:sz w:val="20"/>
                <w:szCs w:val="20"/>
                <w:lang w:val="fr-FR"/>
              </w:rPr>
              <w:t>Objectif spécifique 2.1 –Action 1. Ces dépenses seront prises en compte uniquement si elles permettent l’amélioration du parcours des visiteurs</w:t>
            </w:r>
            <w:r>
              <w:rPr>
                <w:rFonts w:ascii="Arial" w:hAnsi="Arial" w:cs="Arial"/>
                <w:sz w:val="20"/>
                <w:szCs w:val="20"/>
                <w:lang w:val="fr-FR"/>
              </w:rPr>
              <w:t> ;</w:t>
            </w:r>
          </w:p>
          <w:p w14:paraId="5415FA8C" w14:textId="11EAB57F" w:rsidR="00723A05" w:rsidRPr="00610323" w:rsidRDefault="00610323" w:rsidP="00610323">
            <w:pPr>
              <w:pStyle w:val="Paragraphedeliste"/>
              <w:ind w:left="316"/>
              <w:rPr>
                <w:rFonts w:ascii="Arial" w:hAnsi="Arial" w:cs="Arial"/>
                <w:sz w:val="20"/>
                <w:szCs w:val="20"/>
                <w:lang w:val="fr-FR"/>
              </w:rPr>
            </w:pPr>
            <w:r w:rsidRPr="006F4D8C">
              <w:rPr>
                <w:rFonts w:ascii="Arial" w:hAnsi="Arial" w:cs="Arial"/>
                <w:sz w:val="20"/>
                <w:szCs w:val="20"/>
                <w:lang w:val="fr-FR"/>
              </w:rPr>
              <w:lastRenderedPageBreak/>
              <w:t>Coûts de conception</w:t>
            </w:r>
            <w:r>
              <w:rPr>
                <w:rFonts w:ascii="Arial" w:hAnsi="Arial" w:cs="Arial"/>
                <w:sz w:val="20"/>
                <w:szCs w:val="20"/>
                <w:lang w:val="fr-FR"/>
              </w:rPr>
              <w:t xml:space="preserve"> et de digitalisation de parcours des visiteurs, coûts relatifs à la scénographie du lieu</w:t>
            </w:r>
            <w:r w:rsidRPr="006F4D8C">
              <w:rPr>
                <w:rFonts w:ascii="Arial" w:hAnsi="Arial" w:cs="Arial"/>
                <w:sz w:val="20"/>
                <w:szCs w:val="20"/>
                <w:lang w:val="fr-FR"/>
              </w:rPr>
              <w:t>, achat de matériels, équipements, fournitures visant à l’amélioration d</w:t>
            </w:r>
            <w:r>
              <w:rPr>
                <w:rFonts w:ascii="Arial" w:hAnsi="Arial" w:cs="Arial"/>
                <w:sz w:val="20"/>
                <w:szCs w:val="20"/>
                <w:lang w:val="fr-FR"/>
              </w:rPr>
              <w:t>e</w:t>
            </w:r>
            <w:r w:rsidRPr="006F4D8C">
              <w:rPr>
                <w:rFonts w:ascii="Arial" w:hAnsi="Arial" w:cs="Arial"/>
                <w:sz w:val="20"/>
                <w:szCs w:val="20"/>
                <w:lang w:val="fr-FR"/>
              </w:rPr>
              <w:t xml:space="preserve"> parcours des visiteurs</w:t>
            </w:r>
            <w:r>
              <w:rPr>
                <w:rFonts w:ascii="Arial" w:hAnsi="Arial" w:cs="Arial"/>
                <w:sz w:val="20"/>
                <w:szCs w:val="20"/>
                <w:lang w:val="fr-FR"/>
              </w:rPr>
              <w:t>, applications et coûts liés permettant l’immersion et l’interactivité sur le parcours.</w:t>
            </w:r>
          </w:p>
        </w:tc>
      </w:tr>
      <w:tr w:rsidR="00610323" w:rsidRPr="006F4D8C" w14:paraId="3AB406FC" w14:textId="77777777" w:rsidTr="00A90355">
        <w:tc>
          <w:tcPr>
            <w:tcW w:w="2835" w:type="dxa"/>
          </w:tcPr>
          <w:p w14:paraId="41440C9F"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lastRenderedPageBreak/>
              <w:t>Dépenses exclues</w:t>
            </w:r>
          </w:p>
        </w:tc>
        <w:tc>
          <w:tcPr>
            <w:tcW w:w="6368" w:type="dxa"/>
          </w:tcPr>
          <w:p w14:paraId="1E8E15E3" w14:textId="77777777" w:rsidR="00610323" w:rsidRDefault="00610323" w:rsidP="00610323">
            <w:pPr>
              <w:pStyle w:val="Paragraphedeliste"/>
              <w:numPr>
                <w:ilvl w:val="0"/>
                <w:numId w:val="313"/>
              </w:numPr>
              <w:ind w:left="316"/>
              <w:rPr>
                <w:rFonts w:ascii="Arial" w:hAnsi="Arial" w:cs="Arial"/>
                <w:sz w:val="20"/>
                <w:szCs w:val="20"/>
                <w:lang w:val="fr-FR"/>
              </w:rPr>
            </w:pPr>
            <w:r w:rsidRPr="006F4D8C">
              <w:rPr>
                <w:rFonts w:ascii="Arial" w:hAnsi="Arial" w:cs="Arial"/>
                <w:sz w:val="20"/>
                <w:szCs w:val="20"/>
                <w:lang w:val="fr-FR"/>
              </w:rPr>
              <w:t>Travaux de voirie, signalétique extérieure, acquisition de foncier ou de terrain, études et frais réglementaires ainsi que les travaux de mise en conformité liés à une obligation réglementaire ; frais liés au changement de propriétaire et frais de cession ; aléas de travaux ; frais de gardiennage et de sécurité ; plantations d’espèces invasives ; entretien et la garantie des plantations ; assurances dommages-ouvrages.</w:t>
            </w:r>
          </w:p>
          <w:p w14:paraId="4BEA6275" w14:textId="77777777" w:rsidR="00610323" w:rsidRDefault="00610323" w:rsidP="00610323">
            <w:pPr>
              <w:pStyle w:val="Paragraphedeliste"/>
              <w:numPr>
                <w:ilvl w:val="0"/>
                <w:numId w:val="313"/>
              </w:numPr>
              <w:ind w:left="316"/>
              <w:rPr>
                <w:rFonts w:ascii="Arial" w:hAnsi="Arial" w:cs="Arial"/>
                <w:sz w:val="20"/>
                <w:szCs w:val="20"/>
                <w:lang w:val="fr-FR"/>
              </w:rPr>
            </w:pPr>
            <w:r>
              <w:rPr>
                <w:rFonts w:ascii="Arial" w:hAnsi="Arial" w:cs="Arial"/>
                <w:sz w:val="20"/>
                <w:szCs w:val="20"/>
                <w:lang w:val="fr-FR"/>
              </w:rPr>
              <w:t>Travaux de réhabilitation énergétique ;</w:t>
            </w:r>
          </w:p>
          <w:p w14:paraId="79CFF6CC" w14:textId="77777777" w:rsidR="00610323" w:rsidRPr="006F4D8C" w:rsidRDefault="00610323" w:rsidP="00610323">
            <w:pPr>
              <w:pStyle w:val="Paragraphedeliste"/>
              <w:numPr>
                <w:ilvl w:val="0"/>
                <w:numId w:val="313"/>
              </w:numPr>
              <w:ind w:left="322"/>
              <w:rPr>
                <w:rFonts w:ascii="Arial" w:hAnsi="Arial" w:cs="Arial"/>
                <w:sz w:val="20"/>
                <w:szCs w:val="20"/>
                <w:lang w:val="fr-FR"/>
              </w:rPr>
            </w:pPr>
            <w:r>
              <w:rPr>
                <w:rFonts w:ascii="Arial" w:hAnsi="Arial" w:cs="Arial"/>
                <w:sz w:val="20"/>
                <w:szCs w:val="20"/>
                <w:lang w:val="fr-FR"/>
              </w:rPr>
              <w:t>T</w:t>
            </w:r>
            <w:r w:rsidRPr="00F90E7C">
              <w:rPr>
                <w:rFonts w:ascii="Arial" w:hAnsi="Arial" w:cs="Arial"/>
                <w:sz w:val="20"/>
                <w:szCs w:val="20"/>
                <w:lang w:val="fr-FR"/>
              </w:rPr>
              <w:t>ravaux de maintenance et de mise aux normes bâtimentaires</w:t>
            </w:r>
            <w:r>
              <w:rPr>
                <w:rFonts w:ascii="Arial" w:hAnsi="Arial" w:cs="Arial"/>
                <w:sz w:val="20"/>
                <w:szCs w:val="20"/>
                <w:lang w:val="fr-FR"/>
              </w:rPr>
              <w:t> ;</w:t>
            </w:r>
          </w:p>
          <w:p w14:paraId="3A3BD736" w14:textId="77777777" w:rsidR="00610323" w:rsidRDefault="00610323" w:rsidP="00610323">
            <w:pPr>
              <w:pStyle w:val="Paragraphedeliste"/>
              <w:numPr>
                <w:ilvl w:val="0"/>
                <w:numId w:val="313"/>
              </w:numPr>
              <w:ind w:left="316"/>
              <w:rPr>
                <w:rFonts w:ascii="Arial" w:hAnsi="Arial" w:cs="Arial"/>
                <w:sz w:val="20"/>
                <w:szCs w:val="20"/>
                <w:lang w:val="fr-FR"/>
              </w:rPr>
            </w:pPr>
            <w:r w:rsidRPr="006F4D8C">
              <w:rPr>
                <w:rFonts w:ascii="Arial" w:hAnsi="Arial" w:cs="Arial"/>
                <w:sz w:val="20"/>
                <w:szCs w:val="20"/>
                <w:lang w:val="fr-FR"/>
              </w:rPr>
              <w:t>Applications ou sites web de promotion, campagnes de communication digital</w:t>
            </w:r>
            <w:r>
              <w:rPr>
                <w:rFonts w:ascii="Arial" w:hAnsi="Arial" w:cs="Arial"/>
                <w:sz w:val="20"/>
                <w:szCs w:val="20"/>
                <w:lang w:val="fr-FR"/>
              </w:rPr>
              <w:t>e déjà existantes relevant de la communication des activités récurrentes de l’équipement culturel ; acquisition d’œuvres d’art sous forme de Non-Fungible Tokens (jetons non fongibles) ;</w:t>
            </w:r>
          </w:p>
          <w:p w14:paraId="16970553" w14:textId="24BC0A0F" w:rsidR="00610323" w:rsidRPr="006F4D8C" w:rsidRDefault="00610323" w:rsidP="00610323">
            <w:pPr>
              <w:pStyle w:val="Paragraphedeliste"/>
              <w:numPr>
                <w:ilvl w:val="0"/>
                <w:numId w:val="313"/>
              </w:numPr>
              <w:ind w:left="316"/>
              <w:rPr>
                <w:rFonts w:ascii="Arial" w:hAnsi="Arial" w:cs="Arial"/>
                <w:sz w:val="20"/>
                <w:szCs w:val="20"/>
                <w:lang w:val="fr-FR"/>
              </w:rPr>
            </w:pPr>
            <w:r>
              <w:rPr>
                <w:rFonts w:ascii="Arial" w:hAnsi="Arial" w:cs="Arial"/>
                <w:sz w:val="20"/>
                <w:szCs w:val="20"/>
                <w:lang w:val="fr-FR"/>
              </w:rPr>
              <w:t>S</w:t>
            </w:r>
            <w:r w:rsidRPr="006F4D8C">
              <w:rPr>
                <w:rFonts w:ascii="Arial" w:hAnsi="Arial" w:cs="Arial"/>
                <w:sz w:val="20"/>
                <w:szCs w:val="20"/>
                <w:lang w:val="fr-FR"/>
              </w:rPr>
              <w:t>outien à la programmation simple d’évènements.</w:t>
            </w:r>
          </w:p>
        </w:tc>
      </w:tr>
      <w:tr w:rsidR="00610323" w:rsidRPr="006F4D8C" w14:paraId="3AF00BB4" w14:textId="77777777" w:rsidTr="00A90355">
        <w:tc>
          <w:tcPr>
            <w:tcW w:w="2835" w:type="dxa"/>
          </w:tcPr>
          <w:p w14:paraId="277CD67A"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Critères d’éligibilité</w:t>
            </w:r>
          </w:p>
        </w:tc>
        <w:tc>
          <w:tcPr>
            <w:tcW w:w="6368" w:type="dxa"/>
          </w:tcPr>
          <w:p w14:paraId="7B3CD37E"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 xml:space="preserve">Les opérations devront </w:t>
            </w:r>
            <w:r w:rsidRPr="006F4D8C">
              <w:rPr>
                <w:rFonts w:ascii="Arial" w:hAnsi="Arial" w:cs="Arial"/>
                <w:b/>
                <w:sz w:val="20"/>
                <w:szCs w:val="20"/>
                <w:lang w:val="fr-FR"/>
              </w:rPr>
              <w:t>cumulativement </w:t>
            </w:r>
            <w:r w:rsidRPr="006F4D8C">
              <w:rPr>
                <w:rFonts w:ascii="Arial" w:hAnsi="Arial" w:cs="Arial"/>
                <w:sz w:val="20"/>
                <w:szCs w:val="20"/>
                <w:lang w:val="fr-FR"/>
              </w:rPr>
              <w:t xml:space="preserve">: </w:t>
            </w:r>
          </w:p>
          <w:p w14:paraId="678A8C6C" w14:textId="77777777" w:rsidR="00610323" w:rsidRPr="006F4D8C" w:rsidRDefault="00610323" w:rsidP="00610323">
            <w:pPr>
              <w:pStyle w:val="Paragraphedeliste"/>
              <w:numPr>
                <w:ilvl w:val="0"/>
                <w:numId w:val="313"/>
              </w:numPr>
              <w:ind w:left="317"/>
              <w:rPr>
                <w:rFonts w:ascii="Arial" w:hAnsi="Arial" w:cs="Arial"/>
                <w:sz w:val="20"/>
                <w:szCs w:val="20"/>
                <w:lang w:val="fr-FR"/>
              </w:rPr>
            </w:pPr>
            <w:r w:rsidRPr="006F4D8C">
              <w:rPr>
                <w:rFonts w:ascii="Arial" w:hAnsi="Arial" w:cs="Arial"/>
                <w:b/>
                <w:sz w:val="20"/>
                <w:szCs w:val="20"/>
                <w:lang w:val="fr-FR"/>
              </w:rPr>
              <w:t>Prendre place dans une zone urbaine</w:t>
            </w:r>
            <w:r w:rsidRPr="006F4D8C">
              <w:rPr>
                <w:rFonts w:ascii="Arial" w:hAnsi="Arial" w:cs="Arial"/>
                <w:sz w:val="20"/>
                <w:szCs w:val="20"/>
                <w:lang w:val="fr-FR"/>
              </w:rPr>
              <w:t> : une cartographie sera jointe à l’appel à projets ;</w:t>
            </w:r>
          </w:p>
          <w:p w14:paraId="4939EA9E" w14:textId="77777777" w:rsidR="00610323" w:rsidRPr="006F4D8C" w:rsidRDefault="00610323" w:rsidP="00610323">
            <w:pPr>
              <w:pStyle w:val="Paragraphedeliste"/>
              <w:numPr>
                <w:ilvl w:val="0"/>
                <w:numId w:val="313"/>
              </w:numPr>
              <w:ind w:left="317"/>
              <w:rPr>
                <w:rFonts w:ascii="Arial" w:hAnsi="Arial" w:cs="Arial"/>
                <w:sz w:val="20"/>
                <w:szCs w:val="20"/>
                <w:lang w:val="fr-FR"/>
              </w:rPr>
            </w:pPr>
            <w:r w:rsidRPr="006F4D8C">
              <w:rPr>
                <w:rFonts w:ascii="Arial" w:hAnsi="Arial" w:cs="Arial"/>
                <w:sz w:val="20"/>
                <w:szCs w:val="20"/>
                <w:lang w:val="fr-FR"/>
              </w:rPr>
              <w:t xml:space="preserve">Soutenir un élément de patrimoine culturel et touristique </w:t>
            </w:r>
            <w:r w:rsidRPr="006F4D8C">
              <w:rPr>
                <w:rFonts w:ascii="Arial" w:hAnsi="Arial" w:cs="Arial"/>
                <w:b/>
                <w:sz w:val="20"/>
                <w:szCs w:val="20"/>
                <w:lang w:val="fr-FR"/>
              </w:rPr>
              <w:t>d’envergure intercommunale, départementale ou régionale</w:t>
            </w:r>
          </w:p>
          <w:p w14:paraId="4DEA9201" w14:textId="77777777" w:rsidR="00610323" w:rsidRPr="006F4D8C" w:rsidRDefault="00610323" w:rsidP="00610323">
            <w:pPr>
              <w:pStyle w:val="Paragraphedeliste"/>
              <w:numPr>
                <w:ilvl w:val="0"/>
                <w:numId w:val="313"/>
              </w:numPr>
              <w:ind w:left="317"/>
              <w:rPr>
                <w:rFonts w:ascii="Arial" w:hAnsi="Arial" w:cs="Arial"/>
                <w:sz w:val="20"/>
                <w:szCs w:val="20"/>
                <w:lang w:val="fr-FR"/>
              </w:rPr>
            </w:pPr>
            <w:r w:rsidRPr="006F4D8C">
              <w:rPr>
                <w:rFonts w:ascii="Arial" w:hAnsi="Arial" w:cs="Arial"/>
                <w:b/>
                <w:sz w:val="20"/>
                <w:szCs w:val="20"/>
                <w:lang w:val="fr-FR"/>
              </w:rPr>
              <w:t>Présenter un caractère intégré</w:t>
            </w:r>
            <w:r w:rsidRPr="006F4D8C">
              <w:rPr>
                <w:rFonts w:ascii="Arial" w:hAnsi="Arial" w:cs="Arial"/>
                <w:sz w:val="20"/>
                <w:szCs w:val="20"/>
                <w:lang w:val="fr-FR"/>
              </w:rPr>
              <w:t xml:space="preserve"> : les opérations devront s’inscrire dans une dynamique territoriale, issue d’une stratégie de développement culturel et touristique par exemple.</w:t>
            </w:r>
          </w:p>
        </w:tc>
      </w:tr>
      <w:tr w:rsidR="00610323" w:rsidRPr="006F4D8C" w14:paraId="50314A6A" w14:textId="77777777" w:rsidTr="00A90355">
        <w:tc>
          <w:tcPr>
            <w:tcW w:w="2835" w:type="dxa"/>
          </w:tcPr>
          <w:p w14:paraId="25FDBBFA"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Critères de sélection des opérations</w:t>
            </w:r>
          </w:p>
        </w:tc>
        <w:tc>
          <w:tcPr>
            <w:tcW w:w="6368" w:type="dxa"/>
          </w:tcPr>
          <w:p w14:paraId="12213985" w14:textId="77777777" w:rsidR="00610323" w:rsidRPr="006F4D8C" w:rsidRDefault="00610323" w:rsidP="00610323">
            <w:pPr>
              <w:pStyle w:val="Paragraphedeliste"/>
              <w:numPr>
                <w:ilvl w:val="0"/>
                <w:numId w:val="313"/>
              </w:numPr>
              <w:ind w:left="317"/>
              <w:rPr>
                <w:rFonts w:ascii="Arial" w:hAnsi="Arial" w:cs="Arial"/>
                <w:sz w:val="20"/>
                <w:szCs w:val="20"/>
                <w:lang w:val="fr-FR"/>
              </w:rPr>
            </w:pPr>
            <w:r w:rsidRPr="006F4D8C">
              <w:rPr>
                <w:rFonts w:ascii="Arial" w:hAnsi="Arial" w:cs="Arial"/>
                <w:sz w:val="20"/>
                <w:szCs w:val="20"/>
                <w:lang w:val="fr-FR"/>
              </w:rPr>
              <w:t>Qualité de la mise en œuvre et de la gouvernance du projet ;</w:t>
            </w:r>
          </w:p>
          <w:p w14:paraId="1FA852AC" w14:textId="77777777" w:rsidR="00610323" w:rsidRPr="006F4D8C" w:rsidRDefault="00610323" w:rsidP="00610323">
            <w:pPr>
              <w:pStyle w:val="Paragraphedeliste"/>
              <w:numPr>
                <w:ilvl w:val="0"/>
                <w:numId w:val="313"/>
              </w:numPr>
              <w:ind w:left="317"/>
              <w:rPr>
                <w:rFonts w:ascii="Arial" w:hAnsi="Arial" w:cs="Arial"/>
                <w:sz w:val="20"/>
                <w:szCs w:val="20"/>
                <w:lang w:val="fr-FR"/>
              </w:rPr>
            </w:pPr>
            <w:r w:rsidRPr="006F4D8C">
              <w:rPr>
                <w:rFonts w:ascii="Arial" w:hAnsi="Arial" w:cs="Arial"/>
                <w:sz w:val="20"/>
                <w:szCs w:val="20"/>
                <w:lang w:val="fr-FR"/>
              </w:rPr>
              <w:t>Capacité du porteur de projet à assurer le suivi et l’évaluation de son projet vis à vis des obligations de gestion des fonds FEDER;</w:t>
            </w:r>
          </w:p>
          <w:p w14:paraId="17786289" w14:textId="77777777" w:rsidR="00610323" w:rsidRPr="006F4D8C" w:rsidRDefault="00610323" w:rsidP="00610323">
            <w:pPr>
              <w:pStyle w:val="Paragraphedeliste"/>
              <w:numPr>
                <w:ilvl w:val="0"/>
                <w:numId w:val="313"/>
              </w:numPr>
              <w:ind w:left="317"/>
              <w:rPr>
                <w:rFonts w:ascii="Arial" w:hAnsi="Arial" w:cs="Arial"/>
                <w:sz w:val="20"/>
                <w:szCs w:val="20"/>
                <w:lang w:val="fr-FR"/>
              </w:rPr>
            </w:pPr>
            <w:r w:rsidRPr="006F4D8C">
              <w:rPr>
                <w:rFonts w:ascii="Arial" w:hAnsi="Arial" w:cs="Arial"/>
                <w:sz w:val="20"/>
                <w:szCs w:val="20"/>
                <w:lang w:val="fr-FR"/>
              </w:rPr>
              <w:t>Capacité financière du projet : le porteur devra justifier de la pérennité de son activité</w:t>
            </w:r>
          </w:p>
          <w:p w14:paraId="0068D147" w14:textId="77777777" w:rsidR="00610323" w:rsidRPr="006F4D8C" w:rsidRDefault="00610323" w:rsidP="00610323">
            <w:pPr>
              <w:pStyle w:val="Paragraphedeliste"/>
              <w:numPr>
                <w:ilvl w:val="0"/>
                <w:numId w:val="313"/>
              </w:numPr>
              <w:ind w:left="317"/>
              <w:rPr>
                <w:rFonts w:ascii="Arial" w:hAnsi="Arial" w:cs="Arial"/>
                <w:sz w:val="20"/>
                <w:szCs w:val="20"/>
                <w:lang w:val="fr-FR"/>
              </w:rPr>
            </w:pPr>
            <w:r w:rsidRPr="006F4D8C">
              <w:rPr>
                <w:rFonts w:ascii="Arial" w:hAnsi="Arial" w:cs="Arial"/>
                <w:sz w:val="20"/>
                <w:szCs w:val="20"/>
                <w:lang w:val="fr-FR"/>
              </w:rPr>
              <w:t xml:space="preserve">Capacité à communiquer, valoriser, diffuser, essaimer </w:t>
            </w:r>
          </w:p>
        </w:tc>
      </w:tr>
      <w:tr w:rsidR="00610323" w:rsidRPr="006F4D8C" w14:paraId="6279354B" w14:textId="77777777" w:rsidTr="00A90355">
        <w:tc>
          <w:tcPr>
            <w:tcW w:w="2835" w:type="dxa"/>
          </w:tcPr>
          <w:p w14:paraId="0E009223"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Modalités de sélection des operations</w:t>
            </w:r>
          </w:p>
        </w:tc>
        <w:tc>
          <w:tcPr>
            <w:tcW w:w="6368" w:type="dxa"/>
          </w:tcPr>
          <w:p w14:paraId="46F31178" w14:textId="77777777" w:rsidR="00610323" w:rsidRPr="006F4D8C" w:rsidRDefault="00610323" w:rsidP="00610323">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au fil de l’eau</w:t>
            </w:r>
          </w:p>
          <w:p w14:paraId="75F210BE" w14:textId="77777777" w:rsidR="00610323" w:rsidRPr="006F4D8C" w:rsidRDefault="00610323" w:rsidP="00610323">
            <w:pPr>
              <w:rPr>
                <w:rFonts w:ascii="Arial" w:hAnsi="Arial" w:cs="Arial"/>
                <w:sz w:val="20"/>
                <w:szCs w:val="20"/>
                <w:lang w:val="fr-FR"/>
              </w:rPr>
            </w:pPr>
            <w:r w:rsidRPr="006F4D8C">
              <w:rPr>
                <w:rFonts w:ascii="Segoe UI Symbol" w:hAnsi="Segoe UI Symbol" w:cs="Segoe UI Symbol"/>
                <w:sz w:val="20"/>
                <w:szCs w:val="20"/>
                <w:lang w:val="fr-FR"/>
              </w:rPr>
              <w:t>☒</w:t>
            </w:r>
            <w:r w:rsidRPr="006F4D8C">
              <w:rPr>
                <w:rFonts w:ascii="Arial" w:hAnsi="Arial" w:cs="Arial"/>
                <w:sz w:val="20"/>
                <w:szCs w:val="20"/>
                <w:lang w:val="fr-FR"/>
              </w:rPr>
              <w:t xml:space="preserve"> Sélection par appels à projets </w:t>
            </w:r>
          </w:p>
        </w:tc>
      </w:tr>
      <w:tr w:rsidR="00610323" w:rsidRPr="006F4D8C" w14:paraId="263BF51A" w14:textId="77777777" w:rsidTr="00A90355">
        <w:tc>
          <w:tcPr>
            <w:tcW w:w="2835" w:type="dxa"/>
          </w:tcPr>
          <w:p w14:paraId="5EFE6A37"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L’organisme intermédiaire ITI peut-il présélectionner des dossiers répondants à cette action?</w:t>
            </w:r>
          </w:p>
        </w:tc>
        <w:tc>
          <w:tcPr>
            <w:tcW w:w="6368" w:type="dxa"/>
          </w:tcPr>
          <w:p w14:paraId="613DB65E" w14:textId="77777777" w:rsidR="00610323" w:rsidRPr="006F4D8C" w:rsidRDefault="00BE1488" w:rsidP="00610323">
            <w:pPr>
              <w:rPr>
                <w:rFonts w:ascii="Arial" w:hAnsi="Arial" w:cs="Arial"/>
                <w:sz w:val="20"/>
                <w:szCs w:val="20"/>
                <w:lang w:val="fr-FR"/>
              </w:rPr>
            </w:pPr>
            <w:sdt>
              <w:sdtPr>
                <w:rPr>
                  <w:rFonts w:ascii="Arial" w:hAnsi="Arial" w:cs="Arial"/>
                  <w:sz w:val="20"/>
                  <w:szCs w:val="20"/>
                </w:rPr>
                <w:id w:val="-235559443"/>
                <w14:checkbox>
                  <w14:checked w14:val="1"/>
                  <w14:checkedState w14:val="2612" w14:font="MS Gothic"/>
                  <w14:uncheckedState w14:val="2610" w14:font="MS Gothic"/>
                </w14:checkbox>
              </w:sdtPr>
              <w:sdtEndPr/>
              <w:sdtContent>
                <w:r w:rsidR="00610323" w:rsidRPr="006F4D8C">
                  <w:rPr>
                    <w:rFonts w:ascii="Segoe UI Symbol" w:eastAsia="MS Gothic" w:hAnsi="Segoe UI Symbol" w:cs="Segoe UI Symbol"/>
                    <w:sz w:val="20"/>
                    <w:szCs w:val="20"/>
                    <w:lang w:val="fr-FR"/>
                  </w:rPr>
                  <w:t>☒</w:t>
                </w:r>
              </w:sdtContent>
            </w:sdt>
            <w:r w:rsidR="00610323" w:rsidRPr="006F4D8C">
              <w:rPr>
                <w:rFonts w:ascii="Arial" w:hAnsi="Arial" w:cs="Arial"/>
                <w:sz w:val="20"/>
                <w:szCs w:val="20"/>
                <w:lang w:val="fr-FR"/>
              </w:rPr>
              <w:t xml:space="preserve"> Oui</w:t>
            </w:r>
          </w:p>
          <w:p w14:paraId="178A0DB1" w14:textId="77777777" w:rsidR="00610323" w:rsidRPr="006F4D8C" w:rsidRDefault="00BE1488" w:rsidP="00610323">
            <w:pPr>
              <w:rPr>
                <w:rFonts w:ascii="Arial" w:hAnsi="Arial" w:cs="Arial"/>
                <w:sz w:val="20"/>
                <w:szCs w:val="20"/>
                <w:lang w:val="fr-FR"/>
              </w:rPr>
            </w:pPr>
            <w:sdt>
              <w:sdtPr>
                <w:rPr>
                  <w:rFonts w:ascii="Arial" w:hAnsi="Arial" w:cs="Arial"/>
                  <w:sz w:val="20"/>
                  <w:szCs w:val="20"/>
                </w:rPr>
                <w:id w:val="-716588009"/>
                <w14:checkbox>
                  <w14:checked w14:val="0"/>
                  <w14:checkedState w14:val="2612" w14:font="MS Gothic"/>
                  <w14:uncheckedState w14:val="2610" w14:font="MS Gothic"/>
                </w14:checkbox>
              </w:sdtPr>
              <w:sdtEndPr/>
              <w:sdtContent>
                <w:r w:rsidR="00610323" w:rsidRPr="006F4D8C">
                  <w:rPr>
                    <w:rFonts w:ascii="Segoe UI Symbol" w:eastAsia="MS Gothic" w:hAnsi="Segoe UI Symbol" w:cs="Segoe UI Symbol"/>
                    <w:sz w:val="20"/>
                    <w:szCs w:val="20"/>
                    <w:lang w:val="fr-FR"/>
                  </w:rPr>
                  <w:t>☐</w:t>
                </w:r>
              </w:sdtContent>
            </w:sdt>
            <w:r w:rsidR="00610323" w:rsidRPr="006F4D8C">
              <w:rPr>
                <w:rFonts w:ascii="Arial" w:hAnsi="Arial" w:cs="Arial"/>
                <w:sz w:val="20"/>
                <w:szCs w:val="20"/>
                <w:lang w:val="fr-FR"/>
              </w:rPr>
              <w:t xml:space="preserve"> Non</w:t>
            </w:r>
          </w:p>
        </w:tc>
      </w:tr>
      <w:tr w:rsidR="00610323" w:rsidRPr="006F4D8C" w14:paraId="3F4727C6" w14:textId="77777777" w:rsidTr="00A90355">
        <w:tc>
          <w:tcPr>
            <w:tcW w:w="2835" w:type="dxa"/>
          </w:tcPr>
          <w:p w14:paraId="6536A9F4"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Principaux régimes d’aides d’Etat mobilisables</w:t>
            </w:r>
          </w:p>
        </w:tc>
        <w:tc>
          <w:tcPr>
            <w:tcW w:w="6368" w:type="dxa"/>
          </w:tcPr>
          <w:p w14:paraId="7D22E8BA" w14:textId="77777777" w:rsidR="00610323" w:rsidRPr="006F4D8C" w:rsidRDefault="00610323" w:rsidP="00610323">
            <w:pPr>
              <w:pStyle w:val="Paragraphedeliste"/>
              <w:numPr>
                <w:ilvl w:val="0"/>
                <w:numId w:val="219"/>
              </w:numPr>
              <w:rPr>
                <w:rFonts w:ascii="Arial" w:hAnsi="Arial" w:cs="Arial"/>
                <w:sz w:val="20"/>
                <w:szCs w:val="20"/>
                <w:lang w:val="fr-FR"/>
              </w:rPr>
            </w:pPr>
            <w:r w:rsidRPr="006F4D8C">
              <w:rPr>
                <w:rFonts w:ascii="Arial" w:hAnsi="Arial" w:cs="Arial"/>
                <w:sz w:val="20"/>
                <w:szCs w:val="20"/>
                <w:lang w:val="fr-FR"/>
              </w:rPr>
              <w:t>SA.42681 Régime cadre exempté de notification aux aides en faveur de la culture et de la conservation du patrimoine pour la période 2014-2023…</w:t>
            </w:r>
          </w:p>
        </w:tc>
      </w:tr>
      <w:tr w:rsidR="00610323" w:rsidRPr="006F4D8C" w14:paraId="281C1C5C" w14:textId="77777777" w:rsidTr="00A90355">
        <w:tc>
          <w:tcPr>
            <w:tcW w:w="2835" w:type="dxa"/>
          </w:tcPr>
          <w:p w14:paraId="27CDA8AE" w14:textId="77777777" w:rsidR="00610323" w:rsidRPr="006F4D8C" w:rsidRDefault="00610323" w:rsidP="00610323">
            <w:pPr>
              <w:jc w:val="left"/>
              <w:rPr>
                <w:rFonts w:ascii="Arial" w:hAnsi="Arial" w:cs="Arial"/>
                <w:i/>
                <w:color w:val="629FDB"/>
                <w:sz w:val="20"/>
                <w:szCs w:val="20"/>
                <w:lang w:val="fr-FR"/>
              </w:rPr>
            </w:pPr>
            <w:r w:rsidRPr="006F4D8C">
              <w:rPr>
                <w:rFonts w:ascii="Arial" w:hAnsi="Arial" w:cs="Arial"/>
                <w:i/>
                <w:color w:val="629FDB"/>
                <w:sz w:val="20"/>
                <w:szCs w:val="20"/>
                <w:lang w:val="fr-FR"/>
              </w:rPr>
              <w:t>OCS applicables</w:t>
            </w:r>
          </w:p>
        </w:tc>
        <w:tc>
          <w:tcPr>
            <w:tcW w:w="6368" w:type="dxa"/>
          </w:tcPr>
          <w:p w14:paraId="17CCD535" w14:textId="77777777" w:rsidR="00610323" w:rsidRPr="006F4D8C" w:rsidRDefault="00610323" w:rsidP="00610323">
            <w:pPr>
              <w:rPr>
                <w:rFonts w:ascii="Arial" w:hAnsi="Arial" w:cs="Arial"/>
                <w:sz w:val="20"/>
                <w:szCs w:val="20"/>
                <w:lang w:val="fr-FR"/>
              </w:rPr>
            </w:pPr>
            <w:r w:rsidRPr="006F4D8C">
              <w:rPr>
                <w:rFonts w:ascii="Arial" w:hAnsi="Arial" w:cs="Arial"/>
                <w:sz w:val="20"/>
                <w:szCs w:val="20"/>
                <w:lang w:val="fr-FR"/>
              </w:rPr>
              <w:t>L’ensemble des dispositions forfaitaires et options coûts simplifiés définis par l’autorité de gestion sont applicables.</w:t>
            </w:r>
          </w:p>
        </w:tc>
      </w:tr>
      <w:tr w:rsidR="00610323" w:rsidRPr="006F4D8C" w14:paraId="645B0D7C" w14:textId="77777777" w:rsidTr="00A90355">
        <w:tc>
          <w:tcPr>
            <w:tcW w:w="2835" w:type="dxa"/>
          </w:tcPr>
          <w:p w14:paraId="5978C18C" w14:textId="77777777" w:rsidR="00610323" w:rsidRPr="006F4D8C" w:rsidRDefault="00610323" w:rsidP="00610323">
            <w:pPr>
              <w:rPr>
                <w:rFonts w:ascii="Arial" w:hAnsi="Arial" w:cs="Arial"/>
                <w:i/>
                <w:color w:val="629FDB"/>
                <w:sz w:val="20"/>
                <w:szCs w:val="20"/>
                <w:lang w:val="fr-FR"/>
              </w:rPr>
            </w:pPr>
            <w:r w:rsidRPr="006F4D8C">
              <w:rPr>
                <w:rFonts w:ascii="Arial" w:hAnsi="Arial" w:cs="Arial"/>
                <w:i/>
                <w:color w:val="629FDB"/>
                <w:sz w:val="20"/>
                <w:szCs w:val="20"/>
                <w:lang w:val="fr-FR"/>
              </w:rPr>
              <w:t>Indicateurs de réalisation</w:t>
            </w:r>
          </w:p>
        </w:tc>
        <w:tc>
          <w:tcPr>
            <w:tcW w:w="6368" w:type="dxa"/>
          </w:tcPr>
          <w:p w14:paraId="08A606AF" w14:textId="77777777" w:rsidR="00610323" w:rsidRPr="006F4D8C" w:rsidRDefault="00610323" w:rsidP="00610323">
            <w:pPr>
              <w:rPr>
                <w:rFonts w:ascii="Arial" w:hAnsi="Arial" w:cs="Arial"/>
                <w:b/>
                <w:sz w:val="20"/>
                <w:szCs w:val="20"/>
                <w:lang w:val="fr-FR"/>
              </w:rPr>
            </w:pPr>
            <w:r w:rsidRPr="006F4D8C">
              <w:rPr>
                <w:rFonts w:ascii="Arial" w:hAnsi="Arial" w:cs="Arial"/>
                <w:b/>
                <w:sz w:val="20"/>
                <w:szCs w:val="20"/>
                <w:lang w:val="fr-FR"/>
              </w:rPr>
              <w:t>RCO77 - Nombre de sites culturels et touristiques bénéficiant d’un soutien</w:t>
            </w:r>
          </w:p>
        </w:tc>
      </w:tr>
      <w:tr w:rsidR="00610323" w:rsidRPr="006F4D8C" w14:paraId="0BD93628" w14:textId="77777777" w:rsidTr="00A90355">
        <w:tc>
          <w:tcPr>
            <w:tcW w:w="2835" w:type="dxa"/>
          </w:tcPr>
          <w:p w14:paraId="14214ACE" w14:textId="77777777" w:rsidR="00610323" w:rsidRPr="006F4D8C" w:rsidRDefault="00610323" w:rsidP="00610323">
            <w:pPr>
              <w:rPr>
                <w:rFonts w:ascii="Arial" w:hAnsi="Arial" w:cs="Arial"/>
                <w:i/>
                <w:color w:val="629FDB"/>
                <w:sz w:val="20"/>
                <w:szCs w:val="20"/>
                <w:lang w:val="fr-FR"/>
              </w:rPr>
            </w:pPr>
            <w:r w:rsidRPr="006F4D8C">
              <w:rPr>
                <w:rFonts w:ascii="Arial" w:hAnsi="Arial" w:cs="Arial"/>
                <w:i/>
                <w:color w:val="629FDB"/>
                <w:sz w:val="20"/>
                <w:szCs w:val="20"/>
                <w:lang w:val="fr-FR"/>
              </w:rPr>
              <w:t>Rappel des indicateurs de résultats</w:t>
            </w:r>
          </w:p>
        </w:tc>
        <w:tc>
          <w:tcPr>
            <w:tcW w:w="6368" w:type="dxa"/>
          </w:tcPr>
          <w:p w14:paraId="5C3F84DF" w14:textId="77777777" w:rsidR="00610323" w:rsidRPr="006F4D8C" w:rsidRDefault="00610323" w:rsidP="00610323">
            <w:pPr>
              <w:rPr>
                <w:rFonts w:ascii="Arial" w:hAnsi="Arial" w:cs="Arial"/>
                <w:b/>
                <w:sz w:val="20"/>
                <w:szCs w:val="20"/>
                <w:lang w:val="fr-FR"/>
              </w:rPr>
            </w:pPr>
            <w:r w:rsidRPr="006F4D8C">
              <w:rPr>
                <w:rFonts w:ascii="Arial" w:hAnsi="Arial" w:cs="Arial"/>
                <w:b/>
                <w:sz w:val="20"/>
                <w:szCs w:val="20"/>
                <w:lang w:val="fr-FR"/>
              </w:rPr>
              <w:t>RCR77 - Nombre de visiteurs de sites culturels et touristiques bénéficiant d’un soutien</w:t>
            </w:r>
          </w:p>
        </w:tc>
      </w:tr>
      <w:tr w:rsidR="00610323" w:rsidRPr="006F4D8C" w14:paraId="3C2D2564" w14:textId="77777777" w:rsidTr="00A90355">
        <w:tc>
          <w:tcPr>
            <w:tcW w:w="2835" w:type="dxa"/>
          </w:tcPr>
          <w:p w14:paraId="26FF5986" w14:textId="77777777" w:rsidR="00610323" w:rsidRPr="006F4D8C" w:rsidRDefault="00610323" w:rsidP="00610323">
            <w:pPr>
              <w:rPr>
                <w:rFonts w:ascii="Arial" w:hAnsi="Arial" w:cs="Arial"/>
                <w:i/>
                <w:color w:val="629FDB"/>
                <w:sz w:val="20"/>
                <w:szCs w:val="20"/>
                <w:lang w:val="fr-FR"/>
              </w:rPr>
            </w:pPr>
            <w:r w:rsidRPr="006F4D8C">
              <w:rPr>
                <w:rFonts w:ascii="Arial" w:hAnsi="Arial" w:cs="Arial"/>
                <w:i/>
                <w:color w:val="629FDB"/>
                <w:sz w:val="20"/>
                <w:szCs w:val="20"/>
                <w:lang w:val="fr-FR"/>
              </w:rPr>
              <w:t>Interlocuteurs</w:t>
            </w:r>
          </w:p>
        </w:tc>
        <w:tc>
          <w:tcPr>
            <w:tcW w:w="6368" w:type="dxa"/>
          </w:tcPr>
          <w:p w14:paraId="2D1A3DFA" w14:textId="77777777" w:rsidR="00610323" w:rsidRPr="006F4D8C" w:rsidRDefault="00610323" w:rsidP="00610323">
            <w:pPr>
              <w:rPr>
                <w:rFonts w:ascii="Arial" w:hAnsi="Arial" w:cs="Arial"/>
                <w:b/>
                <w:sz w:val="20"/>
                <w:szCs w:val="20"/>
                <w:lang w:val="fr-FR"/>
              </w:rPr>
            </w:pPr>
            <w:r w:rsidRPr="006F4D8C">
              <w:rPr>
                <w:rFonts w:ascii="Arial" w:hAnsi="Arial" w:cs="Arial"/>
                <w:b/>
                <w:sz w:val="20"/>
                <w:szCs w:val="20"/>
                <w:lang w:val="fr-FR"/>
              </w:rPr>
              <w:t>Direction Europe</w:t>
            </w:r>
          </w:p>
          <w:p w14:paraId="62C8608E" w14:textId="77777777" w:rsidR="00610323" w:rsidRPr="00723A05" w:rsidRDefault="00BE1488" w:rsidP="00610323">
            <w:pPr>
              <w:rPr>
                <w:rFonts w:ascii="Arial" w:hAnsi="Arial" w:cs="Arial"/>
                <w:b/>
                <w:sz w:val="20"/>
                <w:szCs w:val="20"/>
                <w:lang w:val="fr-FR"/>
              </w:rPr>
            </w:pPr>
            <w:hyperlink r:id="rId99" w:history="1">
              <w:r w:rsidR="00610323" w:rsidRPr="00723A05">
                <w:rPr>
                  <w:rStyle w:val="Lienhypertexte"/>
                  <w:rFonts w:ascii="Arial" w:hAnsi="Arial" w:cs="Arial"/>
                  <w:sz w:val="20"/>
                  <w:szCs w:val="20"/>
                  <w:lang w:val="fr-FR"/>
                </w:rPr>
                <w:t>Europe@hautsdefrance.fr</w:t>
              </w:r>
            </w:hyperlink>
          </w:p>
        </w:tc>
      </w:tr>
    </w:tbl>
    <w:p w14:paraId="2B004632" w14:textId="77777777" w:rsidR="00723A05" w:rsidRPr="006F4D8C" w:rsidRDefault="00723A05" w:rsidP="00723A05">
      <w:pPr>
        <w:spacing w:after="160"/>
        <w:rPr>
          <w:rFonts w:ascii="Arial" w:eastAsiaTheme="majorEastAsia" w:hAnsi="Arial" w:cs="Arial"/>
          <w:bCs/>
          <w:i/>
          <w:color w:val="FFFFFF" w:themeColor="background1"/>
          <w:sz w:val="20"/>
          <w:szCs w:val="20"/>
        </w:rPr>
      </w:pPr>
    </w:p>
    <w:p w14:paraId="4769C25B" w14:textId="012B5FE6" w:rsidR="0003512C" w:rsidRPr="00EF5346" w:rsidRDefault="0003512C" w:rsidP="001561C8">
      <w:pPr>
        <w:spacing w:after="160"/>
        <w:rPr>
          <w:rFonts w:ascii="Arial" w:eastAsiaTheme="majorEastAsia" w:hAnsi="Arial" w:cs="Arial"/>
          <w:bCs/>
          <w:i/>
          <w:color w:val="FFFFFF" w:themeColor="background1"/>
          <w:sz w:val="20"/>
          <w:szCs w:val="20"/>
        </w:rPr>
      </w:pPr>
    </w:p>
    <w:p w14:paraId="5AD50B34" w14:textId="77777777" w:rsidR="00805880" w:rsidRDefault="00805880" w:rsidP="001561C8">
      <w:pPr>
        <w:spacing w:after="160"/>
        <w:rPr>
          <w:rFonts w:ascii="Arial" w:eastAsiaTheme="majorEastAsia" w:hAnsi="Arial" w:cs="Arial"/>
          <w:bCs/>
          <w:i/>
          <w:color w:val="FFFFFF" w:themeColor="background1"/>
          <w:sz w:val="20"/>
          <w:szCs w:val="20"/>
        </w:rPr>
      </w:pPr>
    </w:p>
    <w:p w14:paraId="3799CC4E" w14:textId="77777777" w:rsidR="00805880" w:rsidRDefault="00805880" w:rsidP="001561C8">
      <w:pPr>
        <w:spacing w:after="160"/>
        <w:rPr>
          <w:rFonts w:ascii="Arial" w:eastAsiaTheme="majorEastAsia" w:hAnsi="Arial" w:cs="Arial"/>
          <w:bCs/>
          <w:i/>
          <w:color w:val="FFFFFF" w:themeColor="background1"/>
          <w:sz w:val="20"/>
          <w:szCs w:val="20"/>
        </w:rPr>
      </w:pPr>
    </w:p>
    <w:p w14:paraId="235C2045" w14:textId="79B1C45B" w:rsidR="0003512C" w:rsidRDefault="0003512C" w:rsidP="0003512C">
      <w:pPr>
        <w:spacing w:after="160"/>
        <w:rPr>
          <w:rFonts w:ascii="Arial" w:hAnsi="Arial" w:cs="Arial"/>
          <w:color w:val="FFFFFF" w:themeColor="background1"/>
          <w:sz w:val="20"/>
          <w:szCs w:val="20"/>
        </w:rPr>
      </w:pPr>
    </w:p>
    <w:p w14:paraId="37D53B0F" w14:textId="77777777" w:rsidR="00805880" w:rsidRPr="00EF5346" w:rsidRDefault="00805880" w:rsidP="0003512C">
      <w:pPr>
        <w:spacing w:after="160"/>
        <w:rPr>
          <w:rFonts w:ascii="Arial" w:hAnsi="Arial" w:cs="Arial"/>
          <w:color w:val="FFFFFF" w:themeColor="background1"/>
          <w:sz w:val="20"/>
          <w:szCs w:val="20"/>
        </w:rPr>
      </w:pPr>
    </w:p>
    <w:p w14:paraId="204EBA6E"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mc:AlternateContent>
          <mc:Choice Requires="wpg">
            <w:drawing>
              <wp:anchor distT="0" distB="0" distL="114300" distR="114300" simplePos="0" relativeHeight="251658413" behindDoc="0" locked="0" layoutInCell="1" allowOverlap="1" wp14:anchorId="3D58A7AF" wp14:editId="0D25B68D">
                <wp:simplePos x="0" y="0"/>
                <wp:positionH relativeFrom="margin">
                  <wp:align>right</wp:align>
                </wp:positionH>
                <wp:positionV relativeFrom="paragraph">
                  <wp:posOffset>68638</wp:posOffset>
                </wp:positionV>
                <wp:extent cx="4963736" cy="756177"/>
                <wp:effectExtent l="0" t="0" r="27940" b="25400"/>
                <wp:wrapNone/>
                <wp:docPr id="881"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82" name="Rectangle 882"/>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394C4F" w14:textId="77777777" w:rsidR="005D1772" w:rsidRPr="00EC61E3" w:rsidRDefault="005D1772"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83" name="Rectangle 883"/>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144BE" w14:textId="77777777" w:rsidR="005D1772" w:rsidRPr="00A56415" w:rsidRDefault="005D1772"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D58A7AF" id="_x0000_s1778" style="position:absolute;left:0;text-align:left;margin-left:339.65pt;margin-top:5.4pt;width:390.85pt;height:59.55pt;z-index:251658413;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">
                <v:rect id="Rectangle 882" o:spid="_x0000_s1779"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" filled="f" strokecolor="#afb9bb [1943]" strokeweight="1pt">
                  <v:stroke dashstyle="dash"/>
                  <v:textbox>
                    <w:txbxContent>
                      <w:p w14:paraId="47394C4F" w14:textId="77777777" w:rsidR="005D1772" w:rsidRPr="00EC61E3" w:rsidRDefault="005D1772" w:rsidP="0003512C">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83" o:spid="_x0000_s1780"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" fillcolor="#afb9bb [1943]" strokecolor="#afb9bb [1943]" strokeweight="1pt">
                  <v:textbox>
                    <w:txbxContent>
                      <w:p w14:paraId="7C3144BE" w14:textId="77777777" w:rsidR="005D1772" w:rsidRPr="00A56415" w:rsidRDefault="005D1772" w:rsidP="0003512C">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1" behindDoc="0" locked="0" layoutInCell="1" allowOverlap="1" wp14:anchorId="7AD8E7C1" wp14:editId="6E3FE194">
                <wp:simplePos x="0" y="0"/>
                <wp:positionH relativeFrom="column">
                  <wp:posOffset>-193213</wp:posOffset>
                </wp:positionH>
                <wp:positionV relativeFrom="paragraph">
                  <wp:posOffset>-394104</wp:posOffset>
                </wp:positionV>
                <wp:extent cx="5942330" cy="809448"/>
                <wp:effectExtent l="0" t="0" r="0" b="0"/>
                <wp:wrapNone/>
                <wp:docPr id="88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885"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86" name="object 11"/>
                        <wps:cNvSpPr txBox="1"/>
                        <wps:spPr>
                          <a:xfrm>
                            <a:off x="70484" y="150198"/>
                            <a:ext cx="596984" cy="178474"/>
                          </a:xfrm>
                          <a:prstGeom prst="rect">
                            <a:avLst/>
                          </a:prstGeom>
                        </wps:spPr>
                        <wps:txbx>
                          <w:txbxContent>
                            <w:p w14:paraId="09272942" w14:textId="77777777" w:rsidR="005D1772" w:rsidRPr="00897FC4" w:rsidRDefault="005D1772"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87" name="object 13"/>
                        <wps:cNvSpPr txBox="1"/>
                        <wps:spPr>
                          <a:xfrm>
                            <a:off x="990740" y="185430"/>
                            <a:ext cx="4952430" cy="178474"/>
                          </a:xfrm>
                          <a:prstGeom prst="rect">
                            <a:avLst/>
                          </a:prstGeom>
                        </wps:spPr>
                        <wps:txbx>
                          <w:txbxContent>
                            <w:p w14:paraId="3E6682BF" w14:textId="77777777" w:rsidR="005D1772" w:rsidRPr="00897FC4" w:rsidRDefault="005D1772"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888"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8E7C1" id="_x0000_s1781" style="position:absolute;left:0;text-align:left;margin-left:-15.2pt;margin-top:-31.05pt;width:467.9pt;height:63.75pt;z-index:25165841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PsX3zgAAAACgEAAA8AAABkcnMvZG93bnJldi54&#10;bWxMj09Lw0AQxe+C32EZwVu7m9YGjdmUUtRTEWwF8bbNTpPQ7GzIbpP02zue9DT/Hu/9Jl9PrhUD&#10;9qHxpCGZKxBIpbcNVRo+D6+zRxAhGrKm9YQarhhgXdze5CazfqQPHPaxEmxCITMa6hi7TMpQ1uhM&#10;mPsOiW8n3zsTeewraXszsrlr5UKpVDrTECfUpsNtjeV5f3Ea3kYzbpbJy7A7n7bX78Pq/WuXoNb3&#10;d9PmGUTEKf6J4Ref0aFgpqO/kA2i1TBbqgeWcpMuEhCseFIr3hw1pFxlkcv/LxQ/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">
                <v:shape id="object 10" o:spid="_x0000_s1782"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" path="m369569,l,184785,,624459,369569,809244,739139,624459r,-439674l369569,xe" fillcolor="#629fdb" stroked="f">
                  <v:path arrowok="t"/>
                </v:shape>
                <v:shape id="object 11" o:spid="_x0000_s1783"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" filled="f" stroked="f">
                  <v:textbox style="mso-fit-shape-to-text:t" inset="0,1pt,0,0">
                    <w:txbxContent>
                      <w:p w14:paraId="09272942" w14:textId="77777777" w:rsidR="005D1772" w:rsidRPr="00897FC4" w:rsidRDefault="005D1772" w:rsidP="0003512C">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84"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" filled="f" stroked="f">
                  <v:textbox style="mso-fit-shape-to-text:t" inset="0,1pt,0,0">
                    <w:txbxContent>
                      <w:p w14:paraId="3E6682BF" w14:textId="77777777" w:rsidR="005D1772" w:rsidRPr="00897FC4" w:rsidRDefault="005D1772" w:rsidP="0003512C">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85"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">
                  <v:imagedata r:id="rId95" o:title=""/>
                </v:shape>
              </v:group>
            </w:pict>
          </mc:Fallback>
        </mc:AlternateContent>
      </w:r>
    </w:p>
    <w:p w14:paraId="0752CCC1" w14:textId="77777777" w:rsidR="0003512C" w:rsidRPr="00EF5346" w:rsidRDefault="0003512C" w:rsidP="0003512C">
      <w:pPr>
        <w:spacing w:after="160"/>
        <w:rPr>
          <w:rFonts w:ascii="Arial" w:hAnsi="Arial" w:cs="Arial"/>
          <w:color w:val="FFFFFF" w:themeColor="background1"/>
          <w:sz w:val="20"/>
          <w:szCs w:val="20"/>
        </w:rPr>
      </w:pPr>
    </w:p>
    <w:p w14:paraId="0E85C3D6" w14:textId="77777777" w:rsidR="0003512C" w:rsidRPr="00EF5346" w:rsidRDefault="0003512C" w:rsidP="0003512C">
      <w:pPr>
        <w:spacing w:after="160"/>
        <w:rPr>
          <w:rFonts w:ascii="Arial" w:hAnsi="Arial" w:cs="Arial"/>
          <w:color w:val="FFFFFF" w:themeColor="background1"/>
          <w:sz w:val="20"/>
          <w:szCs w:val="20"/>
        </w:rPr>
      </w:pPr>
    </w:p>
    <w:p w14:paraId="3CB6934D" w14:textId="77777777" w:rsidR="0003512C" w:rsidRPr="00EF5346" w:rsidRDefault="0003512C" w:rsidP="0003512C">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412" behindDoc="0" locked="0" layoutInCell="1" allowOverlap="1" wp14:anchorId="23BDDE62" wp14:editId="49781F8B">
                <wp:simplePos x="0" y="0"/>
                <wp:positionH relativeFrom="margin">
                  <wp:posOffset>706755</wp:posOffset>
                </wp:positionH>
                <wp:positionV relativeFrom="paragraph">
                  <wp:posOffset>100965</wp:posOffset>
                </wp:positionV>
                <wp:extent cx="5025191" cy="671945"/>
                <wp:effectExtent l="0" t="0" r="4445" b="13970"/>
                <wp:wrapNone/>
                <wp:docPr id="889" name="Groupe 889"/>
                <wp:cNvGraphicFramePr/>
                <a:graphic xmlns:a="http://schemas.openxmlformats.org/drawingml/2006/main">
                  <a:graphicData uri="http://schemas.microsoft.com/office/word/2010/wordprocessingGroup">
                    <wpg:wgp>
                      <wpg:cNvGrpSpPr/>
                      <wpg:grpSpPr>
                        <a:xfrm>
                          <a:off x="0" y="0"/>
                          <a:ext cx="5025191" cy="671945"/>
                          <a:chOff x="-19701" y="-1"/>
                          <a:chExt cx="4857715" cy="649969"/>
                        </a:xfrm>
                      </wpg:grpSpPr>
                      <wps:wsp>
                        <wps:cNvPr id="890" name="Rectangle 890"/>
                        <wps:cNvSpPr/>
                        <wps:spPr>
                          <a:xfrm>
                            <a:off x="40177" y="242487"/>
                            <a:ext cx="4785371" cy="407481"/>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2B4F2" w14:textId="77777777" w:rsidR="005D1772" w:rsidRDefault="005D1772" w:rsidP="0003512C"/>
                          </w:txbxContent>
                        </wps:txbx>
                        <wps:bodyPr rtlCol="0" anchor="ctr"/>
                      </wps:wsp>
                      <wps:wsp>
                        <wps:cNvPr id="891" name="Rectangle 891"/>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D4A6C4" w14:textId="3BC2DF4C" w:rsidR="005D1772" w:rsidRPr="00897FC4" w:rsidRDefault="005D1772"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wps:txbx>
                        <wps:bodyPr rtlCol="0" anchor="ctr"/>
                      </wps:wsp>
                      <wps:wsp>
                        <wps:cNvPr id="892" name="Rectangle 892"/>
                        <wps:cNvSpPr/>
                        <wps:spPr>
                          <a:xfrm>
                            <a:off x="-19701" y="230987"/>
                            <a:ext cx="4857715" cy="418870"/>
                          </a:xfrm>
                          <a:prstGeom prst="rect">
                            <a:avLst/>
                          </a:prstGeom>
                        </wps:spPr>
                        <wps:txbx>
                          <w:txbxContent>
                            <w:p w14:paraId="380E9AF9" w14:textId="6DEE9B4E" w:rsidR="005D1772" w:rsidRPr="00EC61E3" w:rsidRDefault="005D1772"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BDDE62" id="Groupe 889" o:spid="_x0000_s1786" style="position:absolute;left:0;text-align:left;margin-left:55.65pt;margin-top:7.95pt;width:395.7pt;height:52.9pt;z-index:251658412;mso-position-horizontal-relative:margin;mso-width-relative:margin;mso-height-relative:margin" coordorigin="-197" coordsize="48577,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">
                <v:rect id="Rectangle 890" o:spid="_x0000_s1787" style="position:absolute;left:401;top:2424;width:47854;height:4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" fillcolor="#629fdb" strokecolor="#629fdb" strokeweight="1pt">
                  <v:textbox>
                    <w:txbxContent>
                      <w:p w14:paraId="7DB2B4F2" w14:textId="77777777" w:rsidR="005D1772" w:rsidRDefault="005D1772" w:rsidP="0003512C"/>
                    </w:txbxContent>
                  </v:textbox>
                </v:rect>
                <v:rect id="Rectangle 891" o:spid="_x0000_s1788"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" filled="f" strokecolor="#629fdb" strokeweight="1pt">
                  <v:stroke dashstyle="dash"/>
                  <v:textbox>
                    <w:txbxContent>
                      <w:p w14:paraId="4BD4A6C4" w14:textId="3BC2DF4C" w:rsidR="005D1772" w:rsidRPr="00897FC4" w:rsidRDefault="005D1772" w:rsidP="0003512C">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5</w:t>
                        </w:r>
                      </w:p>
                    </w:txbxContent>
                  </v:textbox>
                </v:rect>
                <v:rect id="Rectangle 892" o:spid="_x0000_s1789" style="position:absolute;left:-197;top:2309;width:48577;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" filled="f" stroked="f">
                  <v:textbox>
                    <w:txbxContent>
                      <w:p w14:paraId="380E9AF9" w14:textId="6DEE9B4E" w:rsidR="005D1772" w:rsidRPr="00EC61E3" w:rsidRDefault="005D1772" w:rsidP="0003512C">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Deuxième tranche du Centre National de la Mer (Nausicaa) à Boulogne-sur-Mer</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03512C" w:rsidRPr="00EF5346" w14:paraId="7CAC9CF6" w14:textId="77777777" w:rsidTr="00FB0733">
        <w:tc>
          <w:tcPr>
            <w:tcW w:w="1838" w:type="dxa"/>
          </w:tcPr>
          <w:p w14:paraId="433DD168" w14:textId="77777777" w:rsidR="0003512C" w:rsidRPr="00EF5346" w:rsidRDefault="0003512C" w:rsidP="00FB0733">
            <w:pPr>
              <w:jc w:val="center"/>
              <w:rPr>
                <w:rFonts w:ascii="Arial" w:hAnsi="Arial" w:cs="Arial"/>
                <w:b/>
                <w:color w:val="629FDB"/>
                <w:sz w:val="20"/>
                <w:szCs w:val="20"/>
              </w:rPr>
            </w:pPr>
          </w:p>
          <w:p w14:paraId="359753DB" w14:textId="77777777" w:rsidR="0003512C" w:rsidRPr="00EF5346" w:rsidRDefault="0003512C" w:rsidP="00FB0733">
            <w:pPr>
              <w:jc w:val="center"/>
              <w:rPr>
                <w:rFonts w:ascii="Arial" w:hAnsi="Arial" w:cs="Arial"/>
                <w:b/>
                <w:color w:val="629FDB"/>
                <w:sz w:val="20"/>
                <w:szCs w:val="20"/>
              </w:rPr>
            </w:pPr>
          </w:p>
          <w:p w14:paraId="0978C091" w14:textId="77777777" w:rsidR="0003512C" w:rsidRPr="00EF5346" w:rsidRDefault="0003512C" w:rsidP="00FB0733">
            <w:pPr>
              <w:jc w:val="center"/>
              <w:rPr>
                <w:rFonts w:ascii="Arial" w:hAnsi="Arial" w:cs="Arial"/>
                <w:b/>
                <w:color w:val="629FDB"/>
                <w:sz w:val="20"/>
                <w:szCs w:val="20"/>
              </w:rPr>
            </w:pPr>
          </w:p>
          <w:p w14:paraId="78804381" w14:textId="77777777" w:rsidR="0003512C" w:rsidRPr="00EF5346" w:rsidRDefault="0003512C" w:rsidP="00FB0733">
            <w:pPr>
              <w:jc w:val="center"/>
              <w:rPr>
                <w:rFonts w:ascii="Arial" w:hAnsi="Arial" w:cs="Arial"/>
                <w:b/>
                <w:color w:val="629FDB"/>
                <w:sz w:val="20"/>
                <w:szCs w:val="20"/>
              </w:rPr>
            </w:pPr>
          </w:p>
          <w:p w14:paraId="45A69582" w14:textId="77777777" w:rsidR="00296BA4" w:rsidRDefault="00296BA4" w:rsidP="00FB0733">
            <w:pPr>
              <w:rPr>
                <w:rFonts w:ascii="Arial" w:hAnsi="Arial" w:cs="Arial"/>
                <w:b/>
                <w:color w:val="629FDB"/>
                <w:sz w:val="20"/>
                <w:szCs w:val="20"/>
              </w:rPr>
            </w:pPr>
          </w:p>
          <w:p w14:paraId="6BAA9AFB" w14:textId="38198240" w:rsidR="0003512C" w:rsidRPr="00EF5346" w:rsidRDefault="0003512C" w:rsidP="00FB0733">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B08776A" w14:textId="77777777" w:rsidR="0003512C" w:rsidRPr="00EF5346" w:rsidRDefault="0003512C" w:rsidP="00FB0733">
            <w:pPr>
              <w:rPr>
                <w:rFonts w:ascii="Arial" w:hAnsi="Arial" w:cs="Arial"/>
                <w:b/>
                <w:sz w:val="20"/>
                <w:szCs w:val="20"/>
              </w:rPr>
            </w:pPr>
          </w:p>
          <w:p w14:paraId="5ED9C418" w14:textId="77777777" w:rsidR="0003512C" w:rsidRPr="00EF5346" w:rsidRDefault="0003512C" w:rsidP="00FB0733">
            <w:pPr>
              <w:rPr>
                <w:rFonts w:ascii="Arial" w:hAnsi="Arial" w:cs="Arial"/>
                <w:b/>
                <w:sz w:val="20"/>
                <w:szCs w:val="20"/>
              </w:rPr>
            </w:pPr>
          </w:p>
          <w:p w14:paraId="6344BB76" w14:textId="77777777" w:rsidR="0003512C" w:rsidRPr="00EF5346" w:rsidRDefault="0003512C" w:rsidP="00FB0733">
            <w:pPr>
              <w:rPr>
                <w:rFonts w:ascii="Arial" w:hAnsi="Arial" w:cs="Arial"/>
                <w:b/>
                <w:sz w:val="20"/>
                <w:szCs w:val="20"/>
              </w:rPr>
            </w:pPr>
          </w:p>
          <w:p w14:paraId="5ED8898A" w14:textId="77777777" w:rsidR="0003512C" w:rsidRPr="00EF5346" w:rsidRDefault="0003512C" w:rsidP="00FB0733">
            <w:pPr>
              <w:rPr>
                <w:rFonts w:ascii="Arial" w:hAnsi="Arial" w:cs="Arial"/>
                <w:b/>
                <w:sz w:val="20"/>
                <w:szCs w:val="20"/>
              </w:rPr>
            </w:pPr>
          </w:p>
          <w:p w14:paraId="3858B1B0" w14:textId="77777777" w:rsidR="00296BA4" w:rsidRDefault="00296BA4" w:rsidP="00FB0733">
            <w:pPr>
              <w:rPr>
                <w:rFonts w:ascii="Arial" w:hAnsi="Arial" w:cs="Arial"/>
                <w:b/>
                <w:sz w:val="20"/>
                <w:szCs w:val="20"/>
              </w:rPr>
            </w:pPr>
          </w:p>
          <w:p w14:paraId="34214DA6" w14:textId="5E387E78" w:rsidR="0003512C" w:rsidRPr="00EF5346" w:rsidRDefault="0003512C" w:rsidP="00FB0733">
            <w:pPr>
              <w:rPr>
                <w:rFonts w:ascii="Arial" w:hAnsi="Arial" w:cs="Arial"/>
                <w:b/>
                <w:sz w:val="20"/>
                <w:szCs w:val="20"/>
              </w:rPr>
            </w:pPr>
            <w:r w:rsidRPr="00EF5346">
              <w:rPr>
                <w:rFonts w:ascii="Arial" w:hAnsi="Arial" w:cs="Arial"/>
                <w:b/>
                <w:sz w:val="20"/>
                <w:szCs w:val="20"/>
              </w:rPr>
              <w:t>FEDER</w:t>
            </w:r>
          </w:p>
        </w:tc>
      </w:tr>
      <w:tr w:rsidR="0003512C" w:rsidRPr="00EF5346" w14:paraId="071A4178" w14:textId="77777777" w:rsidTr="00FB0733">
        <w:tc>
          <w:tcPr>
            <w:tcW w:w="3828" w:type="dxa"/>
            <w:gridSpan w:val="2"/>
          </w:tcPr>
          <w:p w14:paraId="19E01671" w14:textId="7448566E" w:rsidR="0003512C" w:rsidRPr="00805880" w:rsidRDefault="0003512C" w:rsidP="00FB0733">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5,6M €</w:t>
            </w:r>
          </w:p>
        </w:tc>
        <w:tc>
          <w:tcPr>
            <w:tcW w:w="5244" w:type="dxa"/>
          </w:tcPr>
          <w:p w14:paraId="44C9A70C" w14:textId="77777777" w:rsidR="0003512C" w:rsidRPr="00EF5346" w:rsidRDefault="0003512C" w:rsidP="00FB0733">
            <w:pPr>
              <w:rPr>
                <w:rFonts w:ascii="Arial" w:hAnsi="Arial" w:cs="Arial"/>
                <w:b/>
                <w:sz w:val="20"/>
                <w:szCs w:val="20"/>
              </w:rPr>
            </w:pPr>
          </w:p>
        </w:tc>
      </w:tr>
    </w:tbl>
    <w:p w14:paraId="154E3E5C" w14:textId="77777777" w:rsidR="0003512C" w:rsidRPr="00EF5346" w:rsidRDefault="0003512C" w:rsidP="0003512C">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03512C" w:rsidRPr="00EF5346" w14:paraId="12E30AB2" w14:textId="77777777" w:rsidTr="00FB0733">
        <w:tc>
          <w:tcPr>
            <w:tcW w:w="2689" w:type="dxa"/>
            <w:shd w:val="clear" w:color="auto" w:fill="auto"/>
          </w:tcPr>
          <w:p w14:paraId="75BB17E0" w14:textId="77777777" w:rsidR="0003512C" w:rsidRPr="00EF5346" w:rsidRDefault="0003512C" w:rsidP="00FB0733">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7CA7DE1" w14:textId="6BB5218B"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 xml:space="preserve">07 </w:t>
            </w:r>
            <w:r>
              <w:rPr>
                <w:rFonts w:ascii="Arial" w:hAnsi="Arial" w:cs="Arial"/>
                <w:b/>
                <w:sz w:val="20"/>
                <w:szCs w:val="20"/>
              </w:rPr>
              <w:t>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1B6B72FF" w14:textId="77777777" w:rsidR="0003512C" w:rsidRPr="00EF5346" w:rsidRDefault="0003512C" w:rsidP="00FB0733">
            <w:pPr>
              <w:rPr>
                <w:rFonts w:ascii="Arial" w:hAnsi="Arial" w:cs="Arial"/>
                <w:sz w:val="20"/>
                <w:szCs w:val="20"/>
                <w:lang w:val="fr-FR"/>
              </w:rPr>
            </w:pPr>
          </w:p>
          <w:p w14:paraId="2DDE4055" w14:textId="5632F2BC" w:rsidR="0003512C" w:rsidRPr="00EF5346" w:rsidRDefault="0003512C" w:rsidP="0003512C">
            <w:pPr>
              <w:rPr>
                <w:rFonts w:ascii="Arial" w:hAnsi="Arial" w:cs="Arial"/>
                <w:sz w:val="20"/>
                <w:szCs w:val="20"/>
                <w:lang w:val="fr-FR"/>
              </w:rPr>
            </w:pPr>
            <w:r w:rsidRPr="00EF5346">
              <w:rPr>
                <w:rFonts w:ascii="Arial" w:hAnsi="Arial" w:cs="Arial"/>
                <w:sz w:val="20"/>
                <w:szCs w:val="20"/>
                <w:lang w:val="fr-FR"/>
              </w:rPr>
              <w:t xml:space="preserve">Le dossier Nausicaa a été programmé en 2018 en tant que grand projet du programme FEDER-SFE-IEJ Nord-Pas de Calais 2014-2020. Il s’agit d’un projet d’extension d’un aquarium à caractère scientifique. L’extension lui permet de devenir un des principaux équipements de ce type en Europe, constituant un élément clé de la reconversion de ce territoire très impacté par la crise de la pêche et le BREXIT. Ce projet d’extension a connu un coup d’arrêt lié à la crise sanitaire et la phase 2 a donc été reportée sur le programme Hauts-de-France 2021-2027. </w:t>
            </w:r>
          </w:p>
          <w:p w14:paraId="7B9703C4" w14:textId="77777777" w:rsidR="0003512C" w:rsidRPr="00EF5346" w:rsidRDefault="0003512C" w:rsidP="0003512C">
            <w:pPr>
              <w:rPr>
                <w:rFonts w:ascii="Arial" w:hAnsi="Arial" w:cs="Arial"/>
                <w:sz w:val="20"/>
                <w:szCs w:val="20"/>
                <w:lang w:val="fr-FR"/>
              </w:rPr>
            </w:pPr>
          </w:p>
          <w:p w14:paraId="46645A25" w14:textId="4256C2CA" w:rsidR="0003512C" w:rsidRPr="00EF5346" w:rsidRDefault="0003512C" w:rsidP="0003512C">
            <w:pPr>
              <w:rPr>
                <w:rFonts w:ascii="Arial" w:hAnsi="Arial" w:cs="Arial"/>
                <w:i/>
                <w:sz w:val="20"/>
                <w:szCs w:val="20"/>
              </w:rPr>
            </w:pPr>
            <w:r w:rsidRPr="00EF5346">
              <w:rPr>
                <w:rFonts w:ascii="Arial" w:hAnsi="Arial" w:cs="Arial"/>
                <w:sz w:val="20"/>
                <w:szCs w:val="20"/>
                <w:lang w:val="fr-FR"/>
              </w:rPr>
              <w:t>Votée par deliberation au sein de la Communauté d’Agglomération du Boulonnais le 09 février 2015, ce projet s’inscrit à l’échelle locale au sein du Plan climat air énergie territorial (PCAET), qui vient affirmer les compétences des intercommunalités en matière notamment de politique climatique et énergétique. Le projet Nausicaa s’inscrit dans ce plan. Une enquête publiée a eu lieu du 21 septembre au 22 octobre 2015. Pour cette seconde phase, le projet est validé en déliberation au 30 juin 2022.</w:t>
            </w:r>
          </w:p>
        </w:tc>
      </w:tr>
    </w:tbl>
    <w:p w14:paraId="2B1E0C8E" w14:textId="77777777" w:rsidR="0003512C" w:rsidRPr="00EF5346" w:rsidRDefault="0003512C" w:rsidP="0003512C">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03512C" w:rsidRPr="00EF5346" w14:paraId="05104DF2" w14:textId="77777777" w:rsidTr="00FB0733">
        <w:tc>
          <w:tcPr>
            <w:tcW w:w="9062" w:type="dxa"/>
            <w:gridSpan w:val="2"/>
            <w:tcBorders>
              <w:top w:val="nil"/>
              <w:left w:val="nil"/>
              <w:bottom w:val="single" w:sz="4" w:space="0" w:color="auto"/>
              <w:right w:val="nil"/>
            </w:tcBorders>
            <w:shd w:val="clear" w:color="auto" w:fill="629FDB"/>
          </w:tcPr>
          <w:p w14:paraId="3AD47EC6" w14:textId="77777777" w:rsidR="0003512C" w:rsidRPr="00EF5346" w:rsidRDefault="0003512C" w:rsidP="00FB073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3512C" w:rsidRPr="00EF5346" w14:paraId="39B4B454" w14:textId="77777777" w:rsidTr="00FB0733">
        <w:tc>
          <w:tcPr>
            <w:tcW w:w="2694" w:type="dxa"/>
            <w:tcBorders>
              <w:top w:val="single" w:sz="4" w:space="0" w:color="auto"/>
            </w:tcBorders>
          </w:tcPr>
          <w:p w14:paraId="5D8AF27C"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36857A61" w14:textId="32F7FA6A" w:rsidR="0003512C" w:rsidRPr="00EF5346" w:rsidRDefault="00E92AF4" w:rsidP="00FB0733">
            <w:pPr>
              <w:rPr>
                <w:rFonts w:ascii="Arial" w:hAnsi="Arial" w:cs="Arial"/>
                <w:sz w:val="20"/>
                <w:szCs w:val="20"/>
              </w:rPr>
            </w:pPr>
            <w:r w:rsidRPr="00EF5346">
              <w:rPr>
                <w:rFonts w:ascii="Arial" w:hAnsi="Arial" w:cs="Arial"/>
                <w:sz w:val="20"/>
                <w:szCs w:val="20"/>
              </w:rPr>
              <w:t>Communauté d’Agglomération du Boulonnais</w:t>
            </w:r>
          </w:p>
        </w:tc>
      </w:tr>
      <w:tr w:rsidR="0003512C" w:rsidRPr="00EF5346" w14:paraId="32AD42F7" w14:textId="77777777" w:rsidTr="00FB0733">
        <w:tc>
          <w:tcPr>
            <w:tcW w:w="2694" w:type="dxa"/>
          </w:tcPr>
          <w:p w14:paraId="6476D33B"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lastRenderedPageBreak/>
              <w:t>Dépenses éligibles</w:t>
            </w:r>
          </w:p>
        </w:tc>
        <w:tc>
          <w:tcPr>
            <w:tcW w:w="6368" w:type="dxa"/>
          </w:tcPr>
          <w:p w14:paraId="197ED24A" w14:textId="24B33A6A" w:rsidR="0003512C" w:rsidRPr="00EF5346" w:rsidRDefault="00E92AF4" w:rsidP="00E92AF4">
            <w:pPr>
              <w:rPr>
                <w:rFonts w:ascii="Arial" w:hAnsi="Arial" w:cs="Arial"/>
                <w:sz w:val="20"/>
                <w:szCs w:val="20"/>
              </w:rPr>
            </w:pPr>
            <w:r w:rsidRPr="00EF5346">
              <w:rPr>
                <w:rFonts w:ascii="Arial" w:hAnsi="Arial" w:cs="Arial"/>
                <w:sz w:val="20"/>
                <w:szCs w:val="20"/>
              </w:rPr>
              <w:t>Les dépenses éligibles sont notamment l</w:t>
            </w:r>
            <w:r w:rsidR="0003512C" w:rsidRPr="00EF5346">
              <w:rPr>
                <w:rFonts w:ascii="Arial" w:hAnsi="Arial" w:cs="Arial"/>
                <w:sz w:val="20"/>
                <w:szCs w:val="20"/>
              </w:rPr>
              <w:t>es investissements relatifs à cette seconde tranche de Nausicaa</w:t>
            </w:r>
            <w:r w:rsidRPr="00EF5346">
              <w:rPr>
                <w:rFonts w:ascii="Arial" w:hAnsi="Arial" w:cs="Arial"/>
                <w:sz w:val="20"/>
                <w:szCs w:val="20"/>
              </w:rPr>
              <w:t>.</w:t>
            </w:r>
          </w:p>
          <w:p w14:paraId="53836BDF" w14:textId="77777777" w:rsidR="00E92AF4" w:rsidRPr="00EF5346" w:rsidRDefault="00E92AF4" w:rsidP="00E92AF4">
            <w:pPr>
              <w:rPr>
                <w:rFonts w:ascii="Arial" w:hAnsi="Arial" w:cs="Arial"/>
                <w:sz w:val="20"/>
                <w:szCs w:val="20"/>
              </w:rPr>
            </w:pPr>
          </w:p>
          <w:p w14:paraId="3D925AAC" w14:textId="01FCEEEF" w:rsidR="00E92AF4" w:rsidRPr="00EF5346" w:rsidRDefault="00E92AF4" w:rsidP="00E92AF4">
            <w:pPr>
              <w:rPr>
                <w:rFonts w:ascii="Arial" w:hAnsi="Arial" w:cs="Arial"/>
                <w:sz w:val="20"/>
                <w:szCs w:val="20"/>
              </w:rPr>
            </w:pPr>
            <w:r w:rsidRPr="00EF5346">
              <w:rPr>
                <w:rFonts w:ascii="Arial" w:hAnsi="Arial" w:cs="Arial"/>
                <w:sz w:val="20"/>
                <w:szCs w:val="20"/>
              </w:rPr>
              <w:t>L’ensembe des dépenses éligibles seront précisées dans une version ultérieure de cette fiche-action.</w:t>
            </w:r>
          </w:p>
        </w:tc>
      </w:tr>
      <w:tr w:rsidR="0003512C" w:rsidRPr="00EF5346" w14:paraId="562D75A7" w14:textId="77777777" w:rsidTr="00FB0733">
        <w:tc>
          <w:tcPr>
            <w:tcW w:w="2694" w:type="dxa"/>
          </w:tcPr>
          <w:p w14:paraId="3BEEC656"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523BAB74" w14:textId="77777777" w:rsidR="0003512C" w:rsidRPr="00EF5346" w:rsidRDefault="0003512C" w:rsidP="00FB0733">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03512C" w:rsidRPr="00EF5346" w14:paraId="4B24A2B0" w14:textId="77777777" w:rsidTr="00FB0733">
        <w:tc>
          <w:tcPr>
            <w:tcW w:w="2694" w:type="dxa"/>
          </w:tcPr>
          <w:p w14:paraId="290772D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1DCC8C07" w14:textId="77777777" w:rsidR="0003512C" w:rsidRPr="00EF5346" w:rsidRDefault="0003512C" w:rsidP="00FB0733">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tc>
      </w:tr>
      <w:tr w:rsidR="0003512C" w:rsidRPr="00EF5346" w14:paraId="616F11BE" w14:textId="77777777" w:rsidTr="00FB0733">
        <w:tc>
          <w:tcPr>
            <w:tcW w:w="2694" w:type="dxa"/>
          </w:tcPr>
          <w:p w14:paraId="578211FA"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33F88E12" w14:textId="77777777" w:rsidR="0003512C" w:rsidRPr="00EF5346" w:rsidRDefault="0003512C" w:rsidP="00FB0733">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03512C" w:rsidRPr="00EF5346" w14:paraId="53046977" w14:textId="77777777" w:rsidTr="00FB0733">
        <w:tc>
          <w:tcPr>
            <w:tcW w:w="2694" w:type="dxa"/>
          </w:tcPr>
          <w:p w14:paraId="7D08919E"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4CC7544E" w14:textId="2AC97B3A" w:rsidR="0003512C" w:rsidRPr="00EF5346" w:rsidRDefault="00BE1488" w:rsidP="00FB0733">
            <w:pPr>
              <w:rPr>
                <w:rFonts w:ascii="Arial" w:hAnsi="Arial" w:cs="Arial"/>
                <w:sz w:val="20"/>
                <w:szCs w:val="20"/>
              </w:rPr>
            </w:pPr>
            <w:sdt>
              <w:sdtPr>
                <w:rPr>
                  <w:rFonts w:ascii="Arial" w:hAnsi="Arial" w:cs="Arial"/>
                  <w:sz w:val="20"/>
                  <w:szCs w:val="20"/>
                </w:rPr>
                <w:id w:val="1033687429"/>
                <w14:checkbox>
                  <w14:checked w14:val="1"/>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D21DC5" w:rsidRPr="00EF5346">
              <w:rPr>
                <w:rFonts w:ascii="Arial" w:hAnsi="Arial" w:cs="Arial"/>
                <w:sz w:val="20"/>
                <w:szCs w:val="20"/>
              </w:rPr>
              <w:t xml:space="preserve"> </w:t>
            </w:r>
            <w:r w:rsidR="0003512C" w:rsidRPr="00EF5346">
              <w:rPr>
                <w:rFonts w:ascii="Arial" w:hAnsi="Arial" w:cs="Arial"/>
                <w:sz w:val="20"/>
                <w:szCs w:val="20"/>
              </w:rPr>
              <w:t>Sélection au fil de l’eau</w:t>
            </w:r>
          </w:p>
          <w:p w14:paraId="380C82D8" w14:textId="5E550607" w:rsidR="0003512C" w:rsidRPr="00EF5346" w:rsidRDefault="00BE1488" w:rsidP="00FB0733">
            <w:pPr>
              <w:rPr>
                <w:rFonts w:ascii="Arial" w:hAnsi="Arial" w:cs="Arial"/>
                <w:sz w:val="20"/>
                <w:szCs w:val="20"/>
              </w:rPr>
            </w:pPr>
            <w:sdt>
              <w:sdtPr>
                <w:rPr>
                  <w:rFonts w:ascii="Arial" w:hAnsi="Arial" w:cs="Arial"/>
                  <w:sz w:val="20"/>
                  <w:szCs w:val="20"/>
                </w:rPr>
                <w:id w:val="197894925"/>
                <w14:checkbox>
                  <w14:checked w14:val="0"/>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Sélection par appels à projets </w:t>
            </w:r>
          </w:p>
        </w:tc>
      </w:tr>
      <w:tr w:rsidR="0003512C" w:rsidRPr="00EF5346" w14:paraId="7C330485" w14:textId="77777777" w:rsidTr="00FB0733">
        <w:tc>
          <w:tcPr>
            <w:tcW w:w="2694" w:type="dxa"/>
          </w:tcPr>
          <w:p w14:paraId="6B4EE1A1" w14:textId="77777777" w:rsidR="0003512C" w:rsidRPr="00EF5346" w:rsidRDefault="0003512C" w:rsidP="00FB0733">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4C32D0CD" w14:textId="12BEBE82" w:rsidR="0003512C" w:rsidRPr="00EF5346" w:rsidRDefault="00BE1488" w:rsidP="00FB0733">
            <w:pPr>
              <w:rPr>
                <w:rFonts w:ascii="Arial" w:hAnsi="Arial" w:cs="Arial"/>
                <w:sz w:val="20"/>
                <w:szCs w:val="20"/>
              </w:rPr>
            </w:pPr>
            <w:sdt>
              <w:sdtPr>
                <w:rPr>
                  <w:rFonts w:ascii="Arial" w:hAnsi="Arial" w:cs="Arial"/>
                  <w:sz w:val="20"/>
                  <w:szCs w:val="20"/>
                </w:rPr>
                <w:id w:val="-1625309418"/>
                <w14:checkbox>
                  <w14:checked w14:val="0"/>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Oui</w:t>
            </w:r>
          </w:p>
          <w:p w14:paraId="5481374A" w14:textId="657876D6" w:rsidR="0003512C" w:rsidRPr="00EF5346" w:rsidRDefault="00BE1488" w:rsidP="00FB0733">
            <w:pPr>
              <w:rPr>
                <w:rFonts w:ascii="Arial" w:hAnsi="Arial" w:cs="Arial"/>
                <w:sz w:val="20"/>
                <w:szCs w:val="20"/>
              </w:rPr>
            </w:pPr>
            <w:sdt>
              <w:sdtPr>
                <w:rPr>
                  <w:rFonts w:ascii="Arial" w:hAnsi="Arial" w:cs="Arial"/>
                  <w:sz w:val="20"/>
                  <w:szCs w:val="20"/>
                </w:rPr>
                <w:id w:val="510112073"/>
                <w14:checkbox>
                  <w14:checked w14:val="1"/>
                  <w14:checkedState w14:val="2612" w14:font="MS Gothic"/>
                  <w14:uncheckedState w14:val="2610" w14:font="MS Gothic"/>
                </w14:checkbox>
              </w:sdtPr>
              <w:sdtEndPr/>
              <w:sdtContent>
                <w:r w:rsidR="00D21DC5" w:rsidRPr="00EF5346">
                  <w:rPr>
                    <w:rFonts w:ascii="Segoe UI Symbol" w:eastAsia="MS Gothic" w:hAnsi="Segoe UI Symbol" w:cs="Segoe UI Symbol"/>
                    <w:sz w:val="20"/>
                    <w:szCs w:val="20"/>
                  </w:rPr>
                  <w:t>☒</w:t>
                </w:r>
              </w:sdtContent>
            </w:sdt>
            <w:r w:rsidR="0003512C" w:rsidRPr="00EF5346">
              <w:rPr>
                <w:rFonts w:ascii="Arial" w:hAnsi="Arial" w:cs="Arial"/>
                <w:sz w:val="20"/>
                <w:szCs w:val="20"/>
              </w:rPr>
              <w:t xml:space="preserve"> Non</w:t>
            </w:r>
          </w:p>
        </w:tc>
      </w:tr>
      <w:tr w:rsidR="0003512C" w:rsidRPr="00EF5346" w14:paraId="2E9B10C4" w14:textId="77777777" w:rsidTr="00FB0733">
        <w:tc>
          <w:tcPr>
            <w:tcW w:w="2694" w:type="dxa"/>
          </w:tcPr>
          <w:p w14:paraId="4C415F1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447DF133" w14:textId="4DA1F762" w:rsidR="0003512C" w:rsidRPr="00EF5346" w:rsidRDefault="0003512C" w:rsidP="00FB0733">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03512C" w:rsidRPr="00EF5346" w14:paraId="52776F78" w14:textId="77777777" w:rsidTr="00FB0733">
        <w:tc>
          <w:tcPr>
            <w:tcW w:w="2694" w:type="dxa"/>
          </w:tcPr>
          <w:p w14:paraId="0DDEF484"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3D57201B" w14:textId="77777777" w:rsidR="0003512C" w:rsidRPr="00EF5346" w:rsidRDefault="0003512C" w:rsidP="00FB0733">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03512C" w:rsidRPr="00EF5346" w14:paraId="78752FFF" w14:textId="77777777" w:rsidTr="00FB0733">
        <w:tc>
          <w:tcPr>
            <w:tcW w:w="2694" w:type="dxa"/>
          </w:tcPr>
          <w:p w14:paraId="4AFC2942" w14:textId="77777777" w:rsidR="0003512C" w:rsidRPr="00EF5346" w:rsidRDefault="0003512C" w:rsidP="00FB0733">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51AB8043" w14:textId="77777777" w:rsidR="00E92AF4" w:rsidRPr="00EF5346" w:rsidRDefault="00E92AF4" w:rsidP="00E92AF4">
            <w:pPr>
              <w:rPr>
                <w:rFonts w:ascii="Arial" w:hAnsi="Arial" w:cs="Arial"/>
                <w:b/>
                <w:sz w:val="20"/>
                <w:szCs w:val="20"/>
              </w:rPr>
            </w:pPr>
            <w:r w:rsidRPr="00EF5346">
              <w:rPr>
                <w:rFonts w:ascii="Arial" w:hAnsi="Arial" w:cs="Arial"/>
                <w:b/>
                <w:sz w:val="20"/>
                <w:szCs w:val="20"/>
              </w:rPr>
              <w:t>Direction de l’Aménagement du Territoire et du Logement</w:t>
            </w:r>
          </w:p>
          <w:p w14:paraId="7281CBD2" w14:textId="3B6465E7" w:rsidR="0003512C" w:rsidRPr="00EF5346" w:rsidRDefault="00BE1488" w:rsidP="00E92AF4">
            <w:pPr>
              <w:rPr>
                <w:rFonts w:ascii="Arial" w:hAnsi="Arial" w:cs="Arial"/>
                <w:b/>
                <w:sz w:val="20"/>
                <w:szCs w:val="20"/>
              </w:rPr>
            </w:pPr>
            <w:hyperlink r:id="rId100" w:history="1">
              <w:r w:rsidR="00E92AF4" w:rsidRPr="00EF5346">
                <w:rPr>
                  <w:rStyle w:val="Lienhypertexte"/>
                  <w:rFonts w:ascii="Arial" w:hAnsi="Arial" w:cs="Arial"/>
                  <w:color w:val="0028C8"/>
                  <w:sz w:val="20"/>
                  <w:szCs w:val="20"/>
                </w:rPr>
                <w:t>Europe-DATL@haustdefrance.fr</w:t>
              </w:r>
            </w:hyperlink>
          </w:p>
        </w:tc>
      </w:tr>
    </w:tbl>
    <w:p w14:paraId="42BF3B74" w14:textId="77777777" w:rsidR="0003512C" w:rsidRPr="00EF5346" w:rsidRDefault="0003512C" w:rsidP="0003512C">
      <w:pPr>
        <w:spacing w:after="160"/>
        <w:rPr>
          <w:rFonts w:ascii="Arial" w:eastAsiaTheme="majorEastAsia" w:hAnsi="Arial" w:cs="Arial"/>
          <w:bCs/>
          <w:i/>
          <w:color w:val="FFFFFF" w:themeColor="background1"/>
          <w:sz w:val="20"/>
          <w:szCs w:val="20"/>
        </w:rPr>
      </w:pPr>
    </w:p>
    <w:p w14:paraId="2D0C8D35" w14:textId="77777777" w:rsidR="0003512C" w:rsidRPr="00EF5346" w:rsidRDefault="0003512C">
      <w:pPr>
        <w:spacing w:after="160"/>
        <w:rPr>
          <w:rFonts w:ascii="Arial" w:eastAsiaTheme="majorEastAsia" w:hAnsi="Arial" w:cs="Arial"/>
          <w:bCs/>
          <w:i/>
          <w:color w:val="FFFFFF" w:themeColor="background1"/>
          <w:sz w:val="20"/>
          <w:szCs w:val="20"/>
        </w:rPr>
      </w:pPr>
      <w:r w:rsidRPr="00EF5346">
        <w:rPr>
          <w:rFonts w:ascii="Arial" w:eastAsiaTheme="majorEastAsia" w:hAnsi="Arial" w:cs="Arial"/>
          <w:bCs/>
          <w:i/>
          <w:color w:val="FFFFFF" w:themeColor="background1"/>
          <w:sz w:val="20"/>
          <w:szCs w:val="20"/>
        </w:rPr>
        <w:br w:type="page"/>
      </w:r>
    </w:p>
    <w:p w14:paraId="6AB14141" w14:textId="59229D51" w:rsidR="00E92AF4" w:rsidRPr="00EF5346" w:rsidRDefault="00805880" w:rsidP="00E92AF4">
      <w:pPr>
        <w:spacing w:after="160"/>
        <w:rPr>
          <w:rFonts w:ascii="Arial" w:hAnsi="Arial" w:cs="Arial"/>
          <w:color w:val="FFFFFF" w:themeColor="background1"/>
          <w:sz w:val="20"/>
          <w:szCs w:val="20"/>
        </w:rPr>
      </w:pPr>
      <w:r w:rsidRPr="00EF5346">
        <w:rPr>
          <w:rFonts w:ascii="Arial" w:hAnsi="Arial" w:cs="Arial"/>
          <w:noProof/>
          <w:color w:val="64A4DB"/>
          <w:sz w:val="20"/>
          <w:szCs w:val="20"/>
          <w:lang w:eastAsia="fr-FR"/>
        </w:rPr>
        <w:lastRenderedPageBreak/>
        <mc:AlternateContent>
          <mc:Choice Requires="wpg">
            <w:drawing>
              <wp:anchor distT="0" distB="0" distL="114300" distR="114300" simplePos="0" relativeHeight="251662509" behindDoc="0" locked="0" layoutInCell="1" allowOverlap="1" wp14:anchorId="5A16944D" wp14:editId="42C480BA">
                <wp:simplePos x="0" y="0"/>
                <wp:positionH relativeFrom="margin">
                  <wp:align>right</wp:align>
                </wp:positionH>
                <wp:positionV relativeFrom="paragraph">
                  <wp:posOffset>162349</wp:posOffset>
                </wp:positionV>
                <wp:extent cx="4963736" cy="756177"/>
                <wp:effectExtent l="0" t="0" r="27940" b="25400"/>
                <wp:wrapNone/>
                <wp:docPr id="893" name="Groupe 1"/>
                <wp:cNvGraphicFramePr/>
                <a:graphic xmlns:a="http://schemas.openxmlformats.org/drawingml/2006/main">
                  <a:graphicData uri="http://schemas.microsoft.com/office/word/2010/wordprocessingGroup">
                    <wpg:wgp>
                      <wpg:cNvGrpSpPr/>
                      <wpg:grpSpPr>
                        <a:xfrm>
                          <a:off x="0" y="0"/>
                          <a:ext cx="4963736" cy="756177"/>
                          <a:chOff x="11541" y="0"/>
                          <a:chExt cx="4964904" cy="876598"/>
                        </a:xfrm>
                      </wpg:grpSpPr>
                      <wps:wsp>
                        <wps:cNvPr id="894" name="Rectangle 894"/>
                        <wps:cNvSpPr/>
                        <wps:spPr>
                          <a:xfrm>
                            <a:off x="18470" y="0"/>
                            <a:ext cx="4957975" cy="30515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13D67F" w14:textId="77777777" w:rsidR="005D1772" w:rsidRPr="00EC61E3" w:rsidRDefault="005D1772"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wps:txbx>
                        <wps:bodyPr rtlCol="0" anchor="ctr"/>
                      </wps:wsp>
                      <wps:wsp>
                        <wps:cNvPr id="895" name="Rectangle 895"/>
                        <wps:cNvSpPr/>
                        <wps:spPr>
                          <a:xfrm>
                            <a:off x="11541" y="259819"/>
                            <a:ext cx="4957390" cy="61677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8BE9F" w14:textId="77777777" w:rsidR="005D1772" w:rsidRPr="00A56415" w:rsidRDefault="005D1772"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A16944D" id="_x0000_s1790" style="position:absolute;left:0;text-align:left;margin-left:339.65pt;margin-top:12.8pt;width:390.85pt;height:59.55pt;z-index:251662509;mso-position-horizontal:right;mso-position-horizontal-relative:margin;mso-width-relative:margin;mso-height-relative:margin" coordorigin="115" coordsize="4964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">
                <v:rect id="Rectangle 894" o:spid="_x0000_s1791" style="position:absolute;left:184;width:49580;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" filled="f" strokecolor="#afb9bb [1943]" strokeweight="1pt">
                  <v:stroke dashstyle="dash"/>
                  <v:textbox>
                    <w:txbxContent>
                      <w:p w14:paraId="5E13D67F" w14:textId="77777777" w:rsidR="005D1772" w:rsidRPr="00EC61E3" w:rsidRDefault="005D1772" w:rsidP="00E92AF4">
                        <w:pPr>
                          <w:pStyle w:val="NormalWeb"/>
                          <w:kinsoku w:val="0"/>
                          <w:overflowPunct w:val="0"/>
                          <w:spacing w:before="0" w:after="0"/>
                          <w:jc w:val="center"/>
                          <w:textAlignment w:val="baseline"/>
                          <w:rPr>
                            <w:rFonts w:ascii="Arial" w:hAnsi="Arial" w:cs="Arial"/>
                            <w:color w:val="AFB9BB" w:themeColor="accent4" w:themeTint="99"/>
                          </w:rPr>
                        </w:pPr>
                        <w:r w:rsidRPr="00EC61E3">
                          <w:rPr>
                            <w:rFonts w:ascii="Arial" w:hAnsi="Arial" w:cs="Arial"/>
                            <w:b/>
                            <w:bCs/>
                            <w:color w:val="AFB9BB" w:themeColor="accent4" w:themeTint="99"/>
                            <w:kern w:val="24"/>
                            <w:sz w:val="20"/>
                          </w:rPr>
                          <w:t xml:space="preserve">Objectif Spécifique - OS 5.1 </w:t>
                        </w:r>
                      </w:p>
                    </w:txbxContent>
                  </v:textbox>
                </v:rect>
                <v:rect id="Rectangle 895" o:spid="_x0000_s1792" style="position:absolute;left:115;top:2598;width:49574;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" fillcolor="#afb9bb [1943]" strokecolor="#afb9bb [1943]" strokeweight="1pt">
                  <v:textbox>
                    <w:txbxContent>
                      <w:p w14:paraId="3A18BE9F" w14:textId="77777777" w:rsidR="005D1772" w:rsidRPr="00A56415" w:rsidRDefault="005D1772" w:rsidP="00E92AF4">
                        <w:pPr>
                          <w:pStyle w:val="NormalWeb"/>
                          <w:kinsoku w:val="0"/>
                          <w:overflowPunct w:val="0"/>
                          <w:spacing w:before="0" w:after="67" w:line="216" w:lineRule="auto"/>
                          <w:jc w:val="center"/>
                          <w:textAlignment w:val="baseline"/>
                          <w:rPr>
                            <w:rFonts w:ascii="Arial" w:hAnsi="Arial" w:cs="Arial"/>
                            <w:sz w:val="32"/>
                          </w:rPr>
                        </w:pPr>
                        <w:r w:rsidRPr="00A56415">
                          <w:rPr>
                            <w:rFonts w:ascii="Arial" w:hAnsi="Arial" w:cs="Arial"/>
                            <w:color w:val="FFFFFF"/>
                            <w:kern w:val="24"/>
                            <w:sz w:val="20"/>
                            <w:szCs w:val="16"/>
                          </w:rPr>
                          <w:t>Encourager le</w:t>
                        </w:r>
                        <w:r>
                          <w:rPr>
                            <w:rFonts w:ascii="Arial" w:hAnsi="Arial" w:cs="Arial"/>
                            <w:color w:val="FFFFFF"/>
                            <w:kern w:val="24"/>
                            <w:sz w:val="20"/>
                            <w:szCs w:val="16"/>
                          </w:rPr>
                          <w:t xml:space="preserve"> </w:t>
                        </w:r>
                        <w:r w:rsidRPr="00A56415">
                          <w:rPr>
                            <w:rFonts w:ascii="Arial" w:hAnsi="Arial" w:cs="Arial"/>
                            <w:color w:val="FFFFFF"/>
                            <w:kern w:val="24"/>
                            <w:sz w:val="20"/>
                            <w:szCs w:val="16"/>
                          </w:rPr>
                          <w:t>développement social, économique et environnemental intégré et inclusif, la culture, le patrimoine naturel, le tourisme durable et la sécurité dans les zones urbaines</w:t>
                        </w:r>
                      </w:p>
                    </w:txbxContent>
                  </v:textbox>
                </v:rect>
                <w10:wrap anchorx="margin"/>
              </v:group>
            </w:pict>
          </mc:Fallback>
        </mc:AlternateContent>
      </w: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0461" behindDoc="0" locked="0" layoutInCell="1" allowOverlap="1" wp14:anchorId="64818AB1" wp14:editId="05096446">
                <wp:simplePos x="0" y="0"/>
                <wp:positionH relativeFrom="column">
                  <wp:posOffset>-189230</wp:posOffset>
                </wp:positionH>
                <wp:positionV relativeFrom="paragraph">
                  <wp:posOffset>-138430</wp:posOffset>
                </wp:positionV>
                <wp:extent cx="5942330" cy="808990"/>
                <wp:effectExtent l="0" t="0" r="0" b="0"/>
                <wp:wrapNone/>
                <wp:docPr id="896" name="Groupe 21"/>
                <wp:cNvGraphicFramePr/>
                <a:graphic xmlns:a="http://schemas.openxmlformats.org/drawingml/2006/main">
                  <a:graphicData uri="http://schemas.microsoft.com/office/word/2010/wordprocessingGroup">
                    <wpg:wgp>
                      <wpg:cNvGrpSpPr/>
                      <wpg:grpSpPr>
                        <a:xfrm>
                          <a:off x="0" y="0"/>
                          <a:ext cx="5942330" cy="808990"/>
                          <a:chOff x="0" y="0"/>
                          <a:chExt cx="5943170" cy="809625"/>
                        </a:xfrm>
                      </wpg:grpSpPr>
                      <wps:wsp>
                        <wps:cNvPr id="897"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898" name="object 11"/>
                        <wps:cNvSpPr txBox="1"/>
                        <wps:spPr>
                          <a:xfrm>
                            <a:off x="70484" y="150198"/>
                            <a:ext cx="596984" cy="178474"/>
                          </a:xfrm>
                          <a:prstGeom prst="rect">
                            <a:avLst/>
                          </a:prstGeom>
                        </wps:spPr>
                        <wps:txbx>
                          <w:txbxContent>
                            <w:p w14:paraId="6255B699" w14:textId="77777777" w:rsidR="005D1772" w:rsidRPr="00897FC4" w:rsidRDefault="005D1772"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wps:txbx>
                        <wps:bodyPr vert="horz" wrap="square" lIns="0" tIns="12700" rIns="0" bIns="0" rtlCol="0">
                          <a:spAutoFit/>
                        </wps:bodyPr>
                      </wps:wsp>
                      <wps:wsp>
                        <wps:cNvPr id="899" name="object 13"/>
                        <wps:cNvSpPr txBox="1"/>
                        <wps:spPr>
                          <a:xfrm>
                            <a:off x="990740" y="100745"/>
                            <a:ext cx="4952430" cy="178474"/>
                          </a:xfrm>
                          <a:prstGeom prst="rect">
                            <a:avLst/>
                          </a:prstGeom>
                        </wps:spPr>
                        <wps:txbx>
                          <w:txbxContent>
                            <w:p w14:paraId="0D4AE773" w14:textId="77777777" w:rsidR="005D1772" w:rsidRPr="00897FC4" w:rsidRDefault="005D1772"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900"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18AB1" id="_x0000_s1793" style="position:absolute;left:0;text-align:left;margin-left:-14.9pt;margin-top:-10.9pt;width:467.9pt;height:63.7pt;z-index:251660461;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">
                <v:shape id="object 10" o:spid="_x0000_s1794"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" path="m369569,l,184785,,624459,369569,809244,739139,624459r,-439674l369569,xe" fillcolor="#629fdb" stroked="f">
                  <v:path arrowok="t"/>
                </v:shape>
                <v:shape id="object 11" o:spid="_x0000_s1795"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" filled="f" stroked="f">
                  <v:textbox style="mso-fit-shape-to-text:t" inset="0,1pt,0,0">
                    <w:txbxContent>
                      <w:p w14:paraId="6255B699" w14:textId="77777777" w:rsidR="005D1772" w:rsidRPr="00897FC4" w:rsidRDefault="005D1772" w:rsidP="00E92AF4">
                        <w:pPr>
                          <w:pStyle w:val="NormalWeb"/>
                          <w:spacing w:before="20" w:after="0"/>
                          <w:ind w:left="14"/>
                          <w:rPr>
                            <w:rFonts w:ascii="Arial" w:hAnsi="Arial" w:cs="Arial"/>
                          </w:rPr>
                        </w:pPr>
                        <w:r w:rsidRPr="00897FC4">
                          <w:rPr>
                            <w:rFonts w:ascii="Arial" w:hAnsi="Arial" w:cs="Arial"/>
                            <w:color w:val="FFFFFF"/>
                            <w:kern w:val="24"/>
                            <w:sz w:val="20"/>
                          </w:rPr>
                          <w:t>Priori</w:t>
                        </w:r>
                        <w:r w:rsidRPr="00897FC4">
                          <w:rPr>
                            <w:rFonts w:ascii="Arial" w:hAnsi="Arial" w:cs="Arial"/>
                            <w:color w:val="FFFFFF"/>
                            <w:spacing w:val="-2"/>
                            <w:kern w:val="24"/>
                            <w:sz w:val="20"/>
                          </w:rPr>
                          <w:t>t</w:t>
                        </w:r>
                        <w:r w:rsidRPr="00897FC4">
                          <w:rPr>
                            <w:rFonts w:ascii="Arial" w:hAnsi="Arial" w:cs="Arial"/>
                            <w:color w:val="FFFFFF"/>
                            <w:kern w:val="24"/>
                            <w:sz w:val="20"/>
                          </w:rPr>
                          <w:t>é</w:t>
                        </w:r>
                        <w:r w:rsidRPr="00897FC4">
                          <w:rPr>
                            <w:rFonts w:ascii="Arial" w:hAnsi="Arial" w:cs="Arial"/>
                            <w:color w:val="FFFFFF"/>
                            <w:spacing w:val="-6"/>
                            <w:kern w:val="24"/>
                            <w:sz w:val="20"/>
                          </w:rPr>
                          <w:t xml:space="preserve"> </w:t>
                        </w:r>
                        <w:r w:rsidRPr="00897FC4">
                          <w:rPr>
                            <w:rFonts w:ascii="Arial" w:hAnsi="Arial" w:cs="Arial"/>
                            <w:color w:val="FFFFFF"/>
                            <w:kern w:val="24"/>
                            <w:sz w:val="20"/>
                          </w:rPr>
                          <w:t>7</w:t>
                        </w:r>
                      </w:p>
                    </w:txbxContent>
                  </v:textbox>
                </v:shape>
                <v:shape id="object 13" o:spid="_x0000_s1796" type="#_x0000_t202" style="position:absolute;left:9907;top:1007;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" filled="f" stroked="f">
                  <v:textbox style="mso-fit-shape-to-text:t" inset="0,1pt,0,0">
                    <w:txbxContent>
                      <w:p w14:paraId="0D4AE773" w14:textId="77777777" w:rsidR="005D1772" w:rsidRPr="00897FC4" w:rsidRDefault="005D1772" w:rsidP="00E92AF4">
                        <w:pPr>
                          <w:pStyle w:val="NormalWeb"/>
                          <w:spacing w:before="20" w:after="0"/>
                          <w:ind w:left="14"/>
                          <w:rPr>
                            <w:rFonts w:ascii="Arial" w:hAnsi="Arial" w:cs="Arial"/>
                            <w:sz w:val="28"/>
                          </w:rPr>
                        </w:pPr>
                        <w:r w:rsidRPr="00897FC4">
                          <w:rPr>
                            <w:rFonts w:ascii="Arial" w:hAnsi="Arial" w:cs="Arial"/>
                            <w:b/>
                            <w:bCs/>
                            <w:color w:val="629FDB"/>
                            <w:spacing w:val="-1"/>
                            <w:kern w:val="24"/>
                            <w:sz w:val="20"/>
                            <w:szCs w:val="16"/>
                          </w:rPr>
                          <w:t>Contribution</w:t>
                        </w:r>
                        <w:r w:rsidRPr="00897FC4">
                          <w:rPr>
                            <w:rFonts w:ascii="Arial" w:hAnsi="Arial" w:cs="Arial"/>
                            <w:b/>
                            <w:bCs/>
                            <w:color w:val="629FDB"/>
                            <w:spacing w:val="1"/>
                            <w:kern w:val="24"/>
                            <w:sz w:val="20"/>
                            <w:szCs w:val="16"/>
                          </w:rPr>
                          <w:t xml:space="preserve"> </w:t>
                        </w:r>
                        <w:r w:rsidRPr="00897FC4">
                          <w:rPr>
                            <w:rFonts w:ascii="Arial" w:hAnsi="Arial" w:cs="Arial"/>
                            <w:b/>
                            <w:bCs/>
                            <w:color w:val="629FDB"/>
                            <w:kern w:val="24"/>
                            <w:sz w:val="20"/>
                            <w:szCs w:val="16"/>
                          </w:rPr>
                          <w:t>au</w:t>
                        </w:r>
                        <w:r w:rsidRPr="00897FC4">
                          <w:rPr>
                            <w:rFonts w:ascii="Arial" w:hAnsi="Arial" w:cs="Arial"/>
                            <w:b/>
                            <w:bCs/>
                            <w:color w:val="629FDB"/>
                            <w:spacing w:val="-3"/>
                            <w:kern w:val="24"/>
                            <w:sz w:val="20"/>
                            <w:szCs w:val="16"/>
                          </w:rPr>
                          <w:t xml:space="preserve"> </w:t>
                        </w:r>
                        <w:r w:rsidRPr="00897FC4">
                          <w:rPr>
                            <w:rFonts w:ascii="Arial" w:hAnsi="Arial" w:cs="Arial"/>
                            <w:b/>
                            <w:bCs/>
                            <w:color w:val="629FDB"/>
                            <w:spacing w:val="-1"/>
                            <w:kern w:val="24"/>
                            <w:sz w:val="20"/>
                            <w:szCs w:val="16"/>
                          </w:rPr>
                          <w:t>développement d’une</w:t>
                        </w:r>
                        <w:r w:rsidRPr="00897FC4">
                          <w:rPr>
                            <w:rFonts w:ascii="Arial" w:hAnsi="Arial" w:cs="Arial"/>
                            <w:b/>
                            <w:bCs/>
                            <w:color w:val="629FDB"/>
                            <w:spacing w:val="-4"/>
                            <w:kern w:val="24"/>
                            <w:sz w:val="20"/>
                            <w:szCs w:val="16"/>
                          </w:rPr>
                          <w:t xml:space="preserve"> </w:t>
                        </w:r>
                        <w:r w:rsidRPr="00897FC4">
                          <w:rPr>
                            <w:rFonts w:ascii="Arial" w:hAnsi="Arial" w:cs="Arial"/>
                            <w:b/>
                            <w:bCs/>
                            <w:color w:val="629FDB"/>
                            <w:kern w:val="24"/>
                            <w:sz w:val="20"/>
                            <w:szCs w:val="16"/>
                          </w:rPr>
                          <w:t>approche</w:t>
                        </w:r>
                        <w:r w:rsidRPr="00897FC4">
                          <w:rPr>
                            <w:rFonts w:ascii="Arial" w:hAnsi="Arial" w:cs="Arial"/>
                            <w:b/>
                            <w:bCs/>
                            <w:color w:val="629FDB"/>
                            <w:spacing w:val="-2"/>
                            <w:kern w:val="24"/>
                            <w:sz w:val="20"/>
                            <w:szCs w:val="16"/>
                          </w:rPr>
                          <w:t xml:space="preserve"> </w:t>
                        </w:r>
                        <w:r w:rsidRPr="00897FC4">
                          <w:rPr>
                            <w:rFonts w:ascii="Arial" w:hAnsi="Arial" w:cs="Arial"/>
                            <w:b/>
                            <w:bCs/>
                            <w:color w:val="629FDB"/>
                            <w:spacing w:val="-1"/>
                            <w:kern w:val="24"/>
                            <w:sz w:val="20"/>
                            <w:szCs w:val="16"/>
                          </w:rPr>
                          <w:t>intégrée,</w:t>
                        </w:r>
                        <w:r w:rsidRPr="00897FC4">
                          <w:rPr>
                            <w:rFonts w:ascii="Arial" w:hAnsi="Arial" w:cs="Arial"/>
                            <w:b/>
                            <w:bCs/>
                            <w:color w:val="629FDB"/>
                            <w:spacing w:val="-8"/>
                            <w:kern w:val="24"/>
                            <w:sz w:val="20"/>
                            <w:szCs w:val="16"/>
                          </w:rPr>
                          <w:t xml:space="preserve"> </w:t>
                        </w:r>
                        <w:r w:rsidRPr="00897FC4">
                          <w:rPr>
                            <w:rFonts w:ascii="Arial" w:hAnsi="Arial" w:cs="Arial"/>
                            <w:b/>
                            <w:bCs/>
                            <w:color w:val="629FDB"/>
                            <w:spacing w:val="-1"/>
                            <w:kern w:val="24"/>
                            <w:sz w:val="20"/>
                            <w:szCs w:val="16"/>
                          </w:rPr>
                          <w:t>durable</w:t>
                        </w:r>
                        <w:r w:rsidRPr="00897FC4">
                          <w:rPr>
                            <w:rFonts w:ascii="Arial" w:hAnsi="Arial" w:cs="Arial"/>
                            <w:b/>
                            <w:bCs/>
                            <w:color w:val="629FDB"/>
                            <w:spacing w:val="-5"/>
                            <w:kern w:val="24"/>
                            <w:sz w:val="20"/>
                            <w:szCs w:val="16"/>
                          </w:rPr>
                          <w:t xml:space="preserve"> </w:t>
                        </w:r>
                        <w:r w:rsidRPr="00897FC4">
                          <w:rPr>
                            <w:rFonts w:ascii="Arial" w:hAnsi="Arial" w:cs="Arial"/>
                            <w:b/>
                            <w:bCs/>
                            <w:color w:val="629FDB"/>
                            <w:kern w:val="24"/>
                            <w:sz w:val="20"/>
                            <w:szCs w:val="16"/>
                          </w:rPr>
                          <w:t xml:space="preserve">et solidaire </w:t>
                        </w:r>
                      </w:p>
                    </w:txbxContent>
                  </v:textbox>
                </v:shape>
                <v:shape id="object 14" o:spid="_x0000_s1797"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">
                  <v:imagedata r:id="rId95" o:title=""/>
                </v:shape>
              </v:group>
            </w:pict>
          </mc:Fallback>
        </mc:AlternateContent>
      </w:r>
    </w:p>
    <w:p w14:paraId="2D214E3B" w14:textId="5C5F8FF5" w:rsidR="00E92AF4" w:rsidRPr="00EF5346" w:rsidRDefault="00E92AF4" w:rsidP="00E92AF4">
      <w:pPr>
        <w:spacing w:after="160"/>
        <w:rPr>
          <w:rFonts w:ascii="Arial" w:hAnsi="Arial" w:cs="Arial"/>
          <w:color w:val="FFFFFF" w:themeColor="background1"/>
          <w:sz w:val="20"/>
          <w:szCs w:val="20"/>
        </w:rPr>
      </w:pPr>
    </w:p>
    <w:p w14:paraId="71C2EB52" w14:textId="77777777" w:rsidR="00E92AF4" w:rsidRPr="00EF5346" w:rsidRDefault="00E92AF4" w:rsidP="00E92AF4">
      <w:pPr>
        <w:spacing w:after="160"/>
        <w:rPr>
          <w:rFonts w:ascii="Arial" w:hAnsi="Arial" w:cs="Arial"/>
          <w:color w:val="FFFFFF" w:themeColor="background1"/>
          <w:sz w:val="20"/>
          <w:szCs w:val="20"/>
        </w:rPr>
      </w:pPr>
    </w:p>
    <w:p w14:paraId="5DCAAA57" w14:textId="77777777" w:rsidR="00E92AF4" w:rsidRPr="00EF5346" w:rsidRDefault="00E92AF4" w:rsidP="00E92AF4">
      <w:pPr>
        <w:spacing w:after="160"/>
        <w:rPr>
          <w:rFonts w:ascii="Arial" w:hAnsi="Arial" w:cs="Arial"/>
          <w:color w:val="FFFFFF" w:themeColor="background1"/>
          <w:sz w:val="20"/>
          <w:szCs w:val="20"/>
        </w:rPr>
      </w:pPr>
    </w:p>
    <w:p w14:paraId="42F5A7B1" w14:textId="20E4BBEC" w:rsidR="00E92AF4" w:rsidRPr="00EF5346" w:rsidRDefault="00E92AF4" w:rsidP="00E92AF4">
      <w:pPr>
        <w:spacing w:after="160"/>
        <w:rPr>
          <w:rFonts w:ascii="Arial" w:hAnsi="Arial" w:cs="Arial"/>
          <w:color w:val="FFFFFF" w:themeColor="background1"/>
          <w:sz w:val="20"/>
          <w:szCs w:val="20"/>
        </w:rPr>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244"/>
      </w:tblGrid>
      <w:tr w:rsidR="00E92AF4" w:rsidRPr="00EF5346" w14:paraId="5370641B" w14:textId="77777777" w:rsidTr="009E4AC5">
        <w:tc>
          <w:tcPr>
            <w:tcW w:w="1838" w:type="dxa"/>
          </w:tcPr>
          <w:p w14:paraId="652F1434" w14:textId="77777777" w:rsidR="00E92AF4" w:rsidRPr="00EF5346" w:rsidRDefault="00E92AF4" w:rsidP="009E4AC5">
            <w:pPr>
              <w:jc w:val="center"/>
              <w:rPr>
                <w:rFonts w:ascii="Arial" w:hAnsi="Arial" w:cs="Arial"/>
                <w:b/>
                <w:color w:val="629FDB"/>
                <w:sz w:val="20"/>
                <w:szCs w:val="20"/>
              </w:rPr>
            </w:pPr>
          </w:p>
          <w:p w14:paraId="5A27061A" w14:textId="77777777" w:rsidR="00E92AF4" w:rsidRPr="00EF5346" w:rsidRDefault="00E92AF4" w:rsidP="009E4AC5">
            <w:pPr>
              <w:jc w:val="center"/>
              <w:rPr>
                <w:rFonts w:ascii="Arial" w:hAnsi="Arial" w:cs="Arial"/>
                <w:b/>
                <w:color w:val="629FDB"/>
                <w:sz w:val="20"/>
                <w:szCs w:val="20"/>
              </w:rPr>
            </w:pPr>
          </w:p>
          <w:p w14:paraId="21BDAEBD" w14:textId="2D2FECD0" w:rsidR="00E92AF4" w:rsidRPr="00EF5346" w:rsidRDefault="00E92AF4" w:rsidP="009E4AC5">
            <w:pPr>
              <w:rPr>
                <w:rFonts w:ascii="Arial" w:hAnsi="Arial" w:cs="Arial"/>
                <w:b/>
                <w:color w:val="629FDB"/>
                <w:sz w:val="20"/>
                <w:szCs w:val="20"/>
              </w:rPr>
            </w:pPr>
            <w:r w:rsidRPr="00EF5346">
              <w:rPr>
                <w:rFonts w:ascii="Arial" w:hAnsi="Arial" w:cs="Arial"/>
                <w:b/>
                <w:color w:val="629FDB"/>
                <w:sz w:val="20"/>
                <w:szCs w:val="20"/>
              </w:rPr>
              <w:t>Fonds mobilisé :</w:t>
            </w:r>
          </w:p>
        </w:tc>
        <w:tc>
          <w:tcPr>
            <w:tcW w:w="7234" w:type="dxa"/>
            <w:gridSpan w:val="2"/>
          </w:tcPr>
          <w:p w14:paraId="04E55504" w14:textId="020A08AE" w:rsidR="00E92AF4" w:rsidRPr="00EF5346" w:rsidRDefault="00805880" w:rsidP="009E4AC5">
            <w:pPr>
              <w:rPr>
                <w:rFonts w:ascii="Arial" w:hAnsi="Arial" w:cs="Arial"/>
                <w:b/>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61485" behindDoc="0" locked="0" layoutInCell="1" allowOverlap="1" wp14:anchorId="53628ECF" wp14:editId="78EAB775">
                      <wp:simplePos x="0" y="0"/>
                      <wp:positionH relativeFrom="margin">
                        <wp:posOffset>-447040</wp:posOffset>
                      </wp:positionH>
                      <wp:positionV relativeFrom="paragraph">
                        <wp:posOffset>-310303</wp:posOffset>
                      </wp:positionV>
                      <wp:extent cx="5032114" cy="541562"/>
                      <wp:effectExtent l="0" t="0" r="0" b="11430"/>
                      <wp:wrapNone/>
                      <wp:docPr id="901" name="Groupe 901"/>
                      <wp:cNvGraphicFramePr/>
                      <a:graphic xmlns:a="http://schemas.openxmlformats.org/drawingml/2006/main">
                        <a:graphicData uri="http://schemas.microsoft.com/office/word/2010/wordprocessingGroup">
                          <wpg:wgp>
                            <wpg:cNvGrpSpPr/>
                            <wpg:grpSpPr>
                              <a:xfrm>
                                <a:off x="0" y="0"/>
                                <a:ext cx="5032114" cy="541562"/>
                                <a:chOff x="40180" y="-1"/>
                                <a:chExt cx="4864408" cy="523850"/>
                              </a:xfrm>
                            </wpg:grpSpPr>
                            <wps:wsp>
                              <wps:cNvPr id="902" name="Rectangle 902"/>
                              <wps:cNvSpPr/>
                              <wps:spPr>
                                <a:xfrm>
                                  <a:off x="40180" y="242487"/>
                                  <a:ext cx="4785371" cy="266765"/>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DCE6B" w14:textId="77777777" w:rsidR="005D1772" w:rsidRDefault="005D1772" w:rsidP="00E92AF4"/>
                                </w:txbxContent>
                              </wps:txbx>
                              <wps:bodyPr rtlCol="0" anchor="ctr"/>
                            </wps:wsp>
                            <wps:wsp>
                              <wps:cNvPr id="903" name="Rectangle 903"/>
                              <wps:cNvSpPr/>
                              <wps:spPr>
                                <a:xfrm>
                                  <a:off x="44430" y="-1"/>
                                  <a:ext cx="4785941" cy="280054"/>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F08C30" w14:textId="42FD4DF6" w:rsidR="005D1772" w:rsidRPr="00897FC4" w:rsidRDefault="005D1772"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wps:txbx>
                              <wps:bodyPr rtlCol="0" anchor="ctr"/>
                            </wps:wsp>
                            <wps:wsp>
                              <wps:cNvPr id="904" name="Rectangle 904"/>
                              <wps:cNvSpPr/>
                              <wps:spPr>
                                <a:xfrm>
                                  <a:off x="46873" y="257879"/>
                                  <a:ext cx="4857715" cy="265970"/>
                                </a:xfrm>
                                <a:prstGeom prst="rect">
                                  <a:avLst/>
                                </a:prstGeom>
                              </wps:spPr>
                              <wps:txbx>
                                <w:txbxContent>
                                  <w:p w14:paraId="2A619856" w14:textId="7E041F12" w:rsidR="005D1772" w:rsidRPr="00EC61E3" w:rsidRDefault="005D1772"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3628ECF" id="Groupe 901" o:spid="_x0000_s1798" style="position:absolute;left:0;text-align:left;margin-left:-35.2pt;margin-top:-24.45pt;width:396.25pt;height:42.65pt;z-index:251661485;mso-position-horizontal-relative:margin;mso-width-relative:margin;mso-height-relative:margin" coordorigin="401" coordsize="48644,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">
                      <v:rect id="Rectangle 902" o:spid="_x0000_s1799" style="position:absolute;left:401;top:2424;width:4785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" fillcolor="#629fdb" strokecolor="#629fdb" strokeweight="1pt">
                        <v:textbox>
                          <w:txbxContent>
                            <w:p w14:paraId="0D9DCE6B" w14:textId="77777777" w:rsidR="005D1772" w:rsidRDefault="005D1772" w:rsidP="00E92AF4"/>
                          </w:txbxContent>
                        </v:textbox>
                      </v:rect>
                      <v:rect id="Rectangle 903" o:spid="_x0000_s1800" style="position:absolute;left:444;width:4785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" filled="f" strokecolor="#629fdb" strokeweight="1pt">
                        <v:stroke dashstyle="dash"/>
                        <v:textbox>
                          <w:txbxContent>
                            <w:p w14:paraId="1CF08C30" w14:textId="42FD4DF6" w:rsidR="005D1772" w:rsidRPr="00897FC4" w:rsidRDefault="005D1772" w:rsidP="00E92AF4">
                              <w:pPr>
                                <w:pStyle w:val="NormalWeb"/>
                                <w:kinsoku w:val="0"/>
                                <w:overflowPunct w:val="0"/>
                                <w:spacing w:before="0" w:after="0"/>
                                <w:jc w:val="center"/>
                                <w:textAlignment w:val="baseline"/>
                                <w:rPr>
                                  <w:rFonts w:ascii="Arial" w:hAnsi="Arial" w:cs="Arial"/>
                                  <w:color w:val="629FDB"/>
                                  <w:sz w:val="20"/>
                                  <w:szCs w:val="12"/>
                                </w:rPr>
                              </w:pPr>
                              <w:r w:rsidRPr="00897FC4">
                                <w:rPr>
                                  <w:rFonts w:ascii="Arial" w:hAnsi="Arial" w:cs="Arial"/>
                                  <w:b/>
                                  <w:bCs/>
                                  <w:color w:val="629FDB"/>
                                  <w:kern w:val="24"/>
                                  <w:sz w:val="20"/>
                                  <w:szCs w:val="12"/>
                                </w:rPr>
                                <w:t xml:space="preserve">Type d’action </w:t>
                              </w:r>
                              <w:r>
                                <w:rPr>
                                  <w:rFonts w:ascii="Arial" w:hAnsi="Arial" w:cs="Arial"/>
                                  <w:b/>
                                  <w:bCs/>
                                  <w:color w:val="629FDB"/>
                                  <w:kern w:val="24"/>
                                  <w:sz w:val="20"/>
                                  <w:szCs w:val="12"/>
                                </w:rPr>
                                <w:t>6</w:t>
                              </w:r>
                            </w:p>
                          </w:txbxContent>
                        </v:textbox>
                      </v:rect>
                      <v:rect id="Rectangle 904" o:spid="_x0000_s1801" style="position:absolute;left:468;top:2578;width:485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" filled="f" stroked="f">
                        <v:textbox>
                          <w:txbxContent>
                            <w:p w14:paraId="2A619856" w14:textId="7E041F12" w:rsidR="005D1772" w:rsidRPr="00EC61E3" w:rsidRDefault="005D1772" w:rsidP="00E92AF4">
                              <w:pPr>
                                <w:pStyle w:val="NormalWeb"/>
                                <w:kinsoku w:val="0"/>
                                <w:overflowPunct w:val="0"/>
                                <w:spacing w:before="0" w:after="0"/>
                                <w:jc w:val="center"/>
                                <w:textAlignment w:val="baseline"/>
                                <w:rPr>
                                  <w:rFonts w:ascii="Arial" w:hAnsi="Arial" w:cs="Arial"/>
                                </w:rPr>
                              </w:pPr>
                              <w:r>
                                <w:rPr>
                                  <w:rFonts w:ascii="Arial" w:hAnsi="Arial" w:cs="Arial"/>
                                  <w:color w:val="FFFFFF"/>
                                  <w:kern w:val="24"/>
                                  <w:sz w:val="20"/>
                                  <w:szCs w:val="12"/>
                                </w:rPr>
                                <w:t>Action spécifique – Bibliothèque nationale de France</w:t>
                              </w:r>
                            </w:p>
                          </w:txbxContent>
                        </v:textbox>
                      </v:rect>
                      <w10:wrap anchorx="margin"/>
                    </v:group>
                  </w:pict>
                </mc:Fallback>
              </mc:AlternateContent>
            </w:r>
          </w:p>
          <w:p w14:paraId="0173C3AE" w14:textId="6C69FDAD" w:rsidR="00E92AF4" w:rsidRPr="00EF5346" w:rsidRDefault="00E92AF4" w:rsidP="009E4AC5">
            <w:pPr>
              <w:rPr>
                <w:rFonts w:ascii="Arial" w:hAnsi="Arial" w:cs="Arial"/>
                <w:b/>
                <w:sz w:val="20"/>
                <w:szCs w:val="20"/>
              </w:rPr>
            </w:pPr>
          </w:p>
          <w:p w14:paraId="5126AAB9" w14:textId="77777777" w:rsidR="00E92AF4" w:rsidRPr="00EF5346" w:rsidRDefault="00E92AF4" w:rsidP="009E4AC5">
            <w:pPr>
              <w:rPr>
                <w:rFonts w:ascii="Arial" w:hAnsi="Arial" w:cs="Arial"/>
                <w:b/>
                <w:sz w:val="20"/>
                <w:szCs w:val="20"/>
              </w:rPr>
            </w:pPr>
            <w:r w:rsidRPr="00EF5346">
              <w:rPr>
                <w:rFonts w:ascii="Arial" w:hAnsi="Arial" w:cs="Arial"/>
                <w:b/>
                <w:sz w:val="20"/>
                <w:szCs w:val="20"/>
              </w:rPr>
              <w:t>FEDER</w:t>
            </w:r>
          </w:p>
        </w:tc>
      </w:tr>
      <w:tr w:rsidR="00E92AF4" w:rsidRPr="00EF5346" w14:paraId="65A699AF" w14:textId="77777777" w:rsidTr="009E4AC5">
        <w:tc>
          <w:tcPr>
            <w:tcW w:w="3828" w:type="dxa"/>
            <w:gridSpan w:val="2"/>
          </w:tcPr>
          <w:p w14:paraId="0EC61F89" w14:textId="0A063FF7" w:rsidR="00E92AF4" w:rsidRPr="00805880" w:rsidRDefault="00E92AF4" w:rsidP="009E4AC5">
            <w:pPr>
              <w:rPr>
                <w:rFonts w:ascii="Arial" w:hAnsi="Arial" w:cs="Arial"/>
                <w:b/>
                <w:sz w:val="20"/>
                <w:szCs w:val="20"/>
              </w:rPr>
            </w:pPr>
            <w:r w:rsidRPr="00EF5346">
              <w:rPr>
                <w:rFonts w:ascii="Arial" w:hAnsi="Arial" w:cs="Arial"/>
                <w:b/>
                <w:color w:val="629FDB"/>
                <w:sz w:val="20"/>
                <w:szCs w:val="20"/>
              </w:rPr>
              <w:t xml:space="preserve">Montant alloué prévisionnel : </w:t>
            </w:r>
            <w:r w:rsidR="00805880">
              <w:rPr>
                <w:rFonts w:ascii="Arial" w:hAnsi="Arial" w:cs="Arial"/>
                <w:b/>
                <w:sz w:val="20"/>
                <w:szCs w:val="20"/>
              </w:rPr>
              <w:t>20,2M €</w:t>
            </w:r>
          </w:p>
        </w:tc>
        <w:tc>
          <w:tcPr>
            <w:tcW w:w="5244" w:type="dxa"/>
          </w:tcPr>
          <w:p w14:paraId="61B486DC" w14:textId="77777777" w:rsidR="00E92AF4" w:rsidRPr="00EF5346" w:rsidRDefault="00E92AF4" w:rsidP="009E4AC5">
            <w:pPr>
              <w:rPr>
                <w:rFonts w:ascii="Arial" w:hAnsi="Arial" w:cs="Arial"/>
                <w:b/>
                <w:sz w:val="20"/>
                <w:szCs w:val="20"/>
              </w:rPr>
            </w:pPr>
          </w:p>
        </w:tc>
      </w:tr>
    </w:tbl>
    <w:p w14:paraId="4362C0C4" w14:textId="77777777" w:rsidR="00E92AF4" w:rsidRPr="00EF5346" w:rsidRDefault="00E92AF4" w:rsidP="00E92AF4">
      <w:pPr>
        <w:rPr>
          <w:rFonts w:ascii="Arial" w:hAnsi="Arial" w:cs="Arial"/>
          <w:sz w:val="20"/>
          <w:szCs w:val="20"/>
        </w:rPr>
      </w:pPr>
    </w:p>
    <w:tbl>
      <w:tblPr>
        <w:tblStyle w:val="Grilledutableau"/>
        <w:tblW w:w="0" w:type="auto"/>
        <w:tblLook w:val="04A0" w:firstRow="1" w:lastRow="0" w:firstColumn="1" w:lastColumn="0" w:noHBand="0" w:noVBand="1"/>
      </w:tblPr>
      <w:tblGrid>
        <w:gridCol w:w="2689"/>
        <w:gridCol w:w="6371"/>
      </w:tblGrid>
      <w:tr w:rsidR="00E92AF4" w:rsidRPr="00EF5346" w14:paraId="4CEA1C0E" w14:textId="77777777" w:rsidTr="009E4AC5">
        <w:tc>
          <w:tcPr>
            <w:tcW w:w="2689" w:type="dxa"/>
            <w:shd w:val="clear" w:color="auto" w:fill="auto"/>
          </w:tcPr>
          <w:p w14:paraId="3E89F226" w14:textId="77777777" w:rsidR="00E92AF4" w:rsidRPr="00EF5346" w:rsidRDefault="00E92AF4" w:rsidP="009E4AC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2EA550C1" w14:textId="2CE093E1"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31ED2792" w14:textId="77777777" w:rsidR="00E92AF4" w:rsidRPr="00EF5346" w:rsidRDefault="00E92AF4" w:rsidP="009E4AC5">
            <w:pPr>
              <w:rPr>
                <w:rFonts w:ascii="Arial" w:hAnsi="Arial" w:cs="Arial"/>
                <w:sz w:val="20"/>
                <w:szCs w:val="20"/>
                <w:lang w:val="fr-FR"/>
              </w:rPr>
            </w:pPr>
          </w:p>
          <w:p w14:paraId="21B58CDF" w14:textId="5DDB963A" w:rsidR="00E92AF4" w:rsidRPr="00EF5346" w:rsidRDefault="00E92AF4" w:rsidP="00805880">
            <w:pPr>
              <w:rPr>
                <w:rFonts w:ascii="Arial" w:hAnsi="Arial" w:cs="Arial"/>
                <w:i/>
                <w:sz w:val="20"/>
                <w:szCs w:val="20"/>
              </w:rPr>
            </w:pPr>
            <w:r w:rsidRPr="00EF5346">
              <w:rPr>
                <w:rFonts w:ascii="Arial" w:hAnsi="Arial" w:cs="Arial"/>
                <w:sz w:val="20"/>
                <w:szCs w:val="20"/>
                <w:lang w:val="fr-FR"/>
              </w:rPr>
              <w:t>La Bibliothèque nationale de France a souhaité créer un pôle de conservation pour ses collections et un conservatoire national de la presse. Amiens Métropole a candidaté à un appel à manifestation d’intérêt pour accueillir ce projet dans le cadre d’une logique de renouvellement urbain, l’idée étant par ailleurs de créer des liens entre ce projet et d’autres projets du territoire, dans une approche intégrée et structurante.</w:t>
            </w:r>
          </w:p>
        </w:tc>
      </w:tr>
    </w:tbl>
    <w:p w14:paraId="4C432525" w14:textId="77777777" w:rsidR="00E92AF4" w:rsidRPr="00EF5346" w:rsidRDefault="00E92AF4" w:rsidP="00E92AF4">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E92AF4" w:rsidRPr="00EF5346" w14:paraId="390422E2" w14:textId="77777777" w:rsidTr="009E4AC5">
        <w:tc>
          <w:tcPr>
            <w:tcW w:w="9062" w:type="dxa"/>
            <w:gridSpan w:val="2"/>
            <w:tcBorders>
              <w:top w:val="nil"/>
              <w:left w:val="nil"/>
              <w:bottom w:val="single" w:sz="4" w:space="0" w:color="auto"/>
              <w:right w:val="nil"/>
            </w:tcBorders>
            <w:shd w:val="clear" w:color="auto" w:fill="629FDB"/>
          </w:tcPr>
          <w:p w14:paraId="46F4D109" w14:textId="77777777" w:rsidR="00E92AF4" w:rsidRPr="00EF5346" w:rsidRDefault="00E92AF4" w:rsidP="009E4AC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E92AF4" w:rsidRPr="00EF5346" w14:paraId="6D7353CC" w14:textId="77777777" w:rsidTr="009E4AC5">
        <w:tc>
          <w:tcPr>
            <w:tcW w:w="2694" w:type="dxa"/>
            <w:tcBorders>
              <w:top w:val="single" w:sz="4" w:space="0" w:color="auto"/>
            </w:tcBorders>
          </w:tcPr>
          <w:p w14:paraId="6EBAFF0E"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6D7BCD1" w14:textId="70346DE8" w:rsidR="00E92AF4" w:rsidRPr="00EF5346" w:rsidRDefault="00E92AF4" w:rsidP="009E4AC5">
            <w:pPr>
              <w:rPr>
                <w:rFonts w:ascii="Arial" w:hAnsi="Arial" w:cs="Arial"/>
                <w:sz w:val="20"/>
                <w:szCs w:val="20"/>
              </w:rPr>
            </w:pPr>
            <w:r w:rsidRPr="00EF5346">
              <w:rPr>
                <w:rFonts w:ascii="Arial" w:hAnsi="Arial" w:cs="Arial"/>
                <w:sz w:val="20"/>
                <w:szCs w:val="20"/>
              </w:rPr>
              <w:t>Bibliothèque Nationale de France</w:t>
            </w:r>
          </w:p>
        </w:tc>
      </w:tr>
      <w:tr w:rsidR="00E92AF4" w:rsidRPr="00EF5346" w14:paraId="5D923C88" w14:textId="77777777" w:rsidTr="009E4AC5">
        <w:tc>
          <w:tcPr>
            <w:tcW w:w="2694" w:type="dxa"/>
          </w:tcPr>
          <w:p w14:paraId="7C62A9F3"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1A44D453" w14:textId="78AE43A3" w:rsidR="00E92AF4" w:rsidRPr="00EF5346" w:rsidRDefault="00E92AF4" w:rsidP="009E4AC5">
            <w:pPr>
              <w:rPr>
                <w:rFonts w:ascii="Arial" w:hAnsi="Arial" w:cs="Arial"/>
                <w:sz w:val="20"/>
                <w:szCs w:val="20"/>
              </w:rPr>
            </w:pPr>
            <w:r w:rsidRPr="00EF5346">
              <w:rPr>
                <w:rFonts w:ascii="Arial" w:hAnsi="Arial" w:cs="Arial"/>
                <w:sz w:val="20"/>
                <w:szCs w:val="20"/>
              </w:rPr>
              <w:t>Les dépenses éligibles seront précisées dans une version ultérieure de cette fiche-action.</w:t>
            </w:r>
          </w:p>
        </w:tc>
      </w:tr>
      <w:tr w:rsidR="00E92AF4" w:rsidRPr="00EF5346" w14:paraId="26DC3252" w14:textId="77777777" w:rsidTr="009E4AC5">
        <w:tc>
          <w:tcPr>
            <w:tcW w:w="2694" w:type="dxa"/>
          </w:tcPr>
          <w:p w14:paraId="4E291914"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Dépenses exclues</w:t>
            </w:r>
          </w:p>
        </w:tc>
        <w:tc>
          <w:tcPr>
            <w:tcW w:w="6368" w:type="dxa"/>
          </w:tcPr>
          <w:p w14:paraId="19B3EEC8" w14:textId="77777777" w:rsidR="00E92AF4" w:rsidRPr="00EF5346" w:rsidRDefault="00E92AF4" w:rsidP="009E4AC5">
            <w:pPr>
              <w:rPr>
                <w:rFonts w:ascii="Arial" w:hAnsi="Arial" w:cs="Arial"/>
                <w:sz w:val="20"/>
                <w:szCs w:val="20"/>
              </w:rPr>
            </w:pPr>
            <w:r w:rsidRPr="00EF5346">
              <w:rPr>
                <w:rFonts w:ascii="Arial" w:hAnsi="Arial" w:cs="Arial"/>
                <w:sz w:val="20"/>
                <w:szCs w:val="20"/>
              </w:rPr>
              <w:t>Les dépenses exclues seront précisées dans une version ultérieure de cette fiche-action.</w:t>
            </w:r>
          </w:p>
        </w:tc>
      </w:tr>
      <w:tr w:rsidR="00E92AF4" w:rsidRPr="00EF5346" w14:paraId="158E2211" w14:textId="77777777" w:rsidTr="009E4AC5">
        <w:tc>
          <w:tcPr>
            <w:tcW w:w="2694" w:type="dxa"/>
          </w:tcPr>
          <w:p w14:paraId="68832816"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0AA5CBF5" w14:textId="77777777" w:rsidR="00E92AF4" w:rsidRPr="00EF5346" w:rsidRDefault="00E92AF4" w:rsidP="009E4AC5">
            <w:pPr>
              <w:rPr>
                <w:rFonts w:ascii="Arial" w:hAnsi="Arial" w:cs="Arial"/>
                <w:sz w:val="20"/>
                <w:szCs w:val="20"/>
              </w:rPr>
            </w:pPr>
            <w:r w:rsidRPr="00EF5346">
              <w:rPr>
                <w:rFonts w:ascii="Arial" w:hAnsi="Arial" w:cs="Arial"/>
                <w:sz w:val="20"/>
                <w:szCs w:val="20"/>
              </w:rPr>
              <w:t>Les critères d’éligibilité seront précisés dans une version ultérieure de cette fiche-action.</w:t>
            </w:r>
          </w:p>
        </w:tc>
      </w:tr>
      <w:tr w:rsidR="00E92AF4" w:rsidRPr="00EF5346" w14:paraId="003A1EEF" w14:textId="77777777" w:rsidTr="009E4AC5">
        <w:tc>
          <w:tcPr>
            <w:tcW w:w="2694" w:type="dxa"/>
          </w:tcPr>
          <w:p w14:paraId="08BD922A"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6B9CFA45" w14:textId="77777777" w:rsidR="00E92AF4" w:rsidRPr="00EF5346" w:rsidRDefault="00E92AF4" w:rsidP="009E4AC5">
            <w:pPr>
              <w:rPr>
                <w:rFonts w:ascii="Arial" w:hAnsi="Arial" w:cs="Arial"/>
                <w:sz w:val="20"/>
                <w:szCs w:val="20"/>
              </w:rPr>
            </w:pPr>
            <w:r w:rsidRPr="00EF5346">
              <w:rPr>
                <w:rFonts w:ascii="Arial" w:hAnsi="Arial" w:cs="Arial"/>
                <w:sz w:val="20"/>
                <w:szCs w:val="20"/>
              </w:rPr>
              <w:t>Les critères de sélection seront précisés dans une version ultérieure de cette fiche-action.</w:t>
            </w:r>
          </w:p>
        </w:tc>
      </w:tr>
      <w:tr w:rsidR="00E92AF4" w:rsidRPr="00EF5346" w14:paraId="0FB9072D" w14:textId="77777777" w:rsidTr="009E4AC5">
        <w:tc>
          <w:tcPr>
            <w:tcW w:w="2694" w:type="dxa"/>
          </w:tcPr>
          <w:p w14:paraId="50C15FA9"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57FB003" w14:textId="77777777" w:rsidR="00E92AF4" w:rsidRPr="00EF5346" w:rsidRDefault="00BE1488" w:rsidP="009E4AC5">
            <w:pPr>
              <w:rPr>
                <w:rFonts w:ascii="Arial" w:hAnsi="Arial" w:cs="Arial"/>
                <w:sz w:val="20"/>
                <w:szCs w:val="20"/>
              </w:rPr>
            </w:pPr>
            <w:sdt>
              <w:sdtPr>
                <w:rPr>
                  <w:rFonts w:ascii="Arial" w:hAnsi="Arial" w:cs="Arial"/>
                  <w:sz w:val="20"/>
                  <w:szCs w:val="20"/>
                </w:rPr>
                <w:id w:val="1644920"/>
                <w14:checkbox>
                  <w14:checked w14:val="1"/>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au fil de l’eau</w:t>
            </w:r>
          </w:p>
          <w:p w14:paraId="2E902E3F" w14:textId="77777777" w:rsidR="00E92AF4" w:rsidRPr="00EF5346" w:rsidRDefault="00BE1488" w:rsidP="009E4AC5">
            <w:pPr>
              <w:rPr>
                <w:rFonts w:ascii="Arial" w:hAnsi="Arial" w:cs="Arial"/>
                <w:sz w:val="20"/>
                <w:szCs w:val="20"/>
              </w:rPr>
            </w:pPr>
            <w:sdt>
              <w:sdtPr>
                <w:rPr>
                  <w:rFonts w:ascii="Arial" w:hAnsi="Arial" w:cs="Arial"/>
                  <w:sz w:val="20"/>
                  <w:szCs w:val="20"/>
                </w:rPr>
                <w:id w:val="1892227753"/>
                <w14:checkbox>
                  <w14:checked w14:val="0"/>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Sélection par appels à projets </w:t>
            </w:r>
          </w:p>
          <w:p w14:paraId="6C4AE17A" w14:textId="77777777" w:rsidR="00E92AF4" w:rsidRPr="00EF5346" w:rsidRDefault="00E92AF4" w:rsidP="009E4AC5">
            <w:pPr>
              <w:rPr>
                <w:rFonts w:ascii="Arial" w:hAnsi="Arial" w:cs="Arial"/>
                <w:sz w:val="20"/>
                <w:szCs w:val="20"/>
              </w:rPr>
            </w:pPr>
          </w:p>
        </w:tc>
      </w:tr>
      <w:tr w:rsidR="00E92AF4" w:rsidRPr="00EF5346" w14:paraId="00798D7F" w14:textId="77777777" w:rsidTr="009E4AC5">
        <w:tc>
          <w:tcPr>
            <w:tcW w:w="2694" w:type="dxa"/>
          </w:tcPr>
          <w:p w14:paraId="4854F495" w14:textId="77777777" w:rsidR="00E92AF4" w:rsidRPr="00EF5346" w:rsidRDefault="00E92AF4" w:rsidP="009E4AC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7E37CA8C" w14:textId="77777777" w:rsidR="00E92AF4" w:rsidRPr="00EF5346" w:rsidRDefault="00BE1488" w:rsidP="009E4AC5">
            <w:pPr>
              <w:rPr>
                <w:rFonts w:ascii="Arial" w:hAnsi="Arial" w:cs="Arial"/>
                <w:sz w:val="20"/>
                <w:szCs w:val="20"/>
              </w:rPr>
            </w:pPr>
            <w:sdt>
              <w:sdtPr>
                <w:rPr>
                  <w:rFonts w:ascii="Arial" w:hAnsi="Arial" w:cs="Arial"/>
                  <w:sz w:val="20"/>
                  <w:szCs w:val="20"/>
                </w:rPr>
                <w:id w:val="576871793"/>
                <w14:checkbox>
                  <w14:checked w14:val="0"/>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Oui</w:t>
            </w:r>
          </w:p>
          <w:p w14:paraId="3D625592" w14:textId="77777777" w:rsidR="00E92AF4" w:rsidRPr="00EF5346" w:rsidRDefault="00BE1488" w:rsidP="009E4AC5">
            <w:pPr>
              <w:rPr>
                <w:rFonts w:ascii="Arial" w:hAnsi="Arial" w:cs="Arial"/>
                <w:sz w:val="20"/>
                <w:szCs w:val="20"/>
              </w:rPr>
            </w:pPr>
            <w:sdt>
              <w:sdtPr>
                <w:rPr>
                  <w:rFonts w:ascii="Arial" w:hAnsi="Arial" w:cs="Arial"/>
                  <w:sz w:val="20"/>
                  <w:szCs w:val="20"/>
                </w:rPr>
                <w:id w:val="411285667"/>
                <w14:checkbox>
                  <w14:checked w14:val="1"/>
                  <w14:checkedState w14:val="2612" w14:font="MS Gothic"/>
                  <w14:uncheckedState w14:val="2610" w14:font="MS Gothic"/>
                </w14:checkbox>
              </w:sdtPr>
              <w:sdtEndPr/>
              <w:sdtContent>
                <w:r w:rsidR="00E92AF4" w:rsidRPr="00EF5346">
                  <w:rPr>
                    <w:rFonts w:ascii="Segoe UI Symbol" w:eastAsia="MS Gothic" w:hAnsi="Segoe UI Symbol" w:cs="Segoe UI Symbol"/>
                    <w:sz w:val="20"/>
                    <w:szCs w:val="20"/>
                  </w:rPr>
                  <w:t>☒</w:t>
                </w:r>
              </w:sdtContent>
            </w:sdt>
            <w:r w:rsidR="00E92AF4" w:rsidRPr="00EF5346">
              <w:rPr>
                <w:rFonts w:ascii="Arial" w:hAnsi="Arial" w:cs="Arial"/>
                <w:sz w:val="20"/>
                <w:szCs w:val="20"/>
              </w:rPr>
              <w:t xml:space="preserve"> Non</w:t>
            </w:r>
          </w:p>
        </w:tc>
      </w:tr>
      <w:tr w:rsidR="00E92AF4" w:rsidRPr="00EF5346" w14:paraId="7F0A5DD4" w14:textId="77777777" w:rsidTr="009E4AC5">
        <w:tc>
          <w:tcPr>
            <w:tcW w:w="2694" w:type="dxa"/>
          </w:tcPr>
          <w:p w14:paraId="5235F13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678BF387" w14:textId="1177F654" w:rsidR="00E92AF4" w:rsidRPr="00EF5346" w:rsidRDefault="00E92AF4" w:rsidP="009E4AC5">
            <w:pPr>
              <w:rPr>
                <w:rFonts w:ascii="Arial" w:hAnsi="Arial" w:cs="Arial"/>
                <w:b/>
                <w:sz w:val="20"/>
                <w:szCs w:val="20"/>
              </w:rPr>
            </w:pPr>
            <w:r w:rsidRPr="00EF5346">
              <w:rPr>
                <w:rFonts w:ascii="Arial" w:hAnsi="Arial" w:cs="Arial"/>
                <w:b/>
                <w:sz w:val="20"/>
                <w:szCs w:val="20"/>
              </w:rPr>
              <w:t>RCO77 - Nombre de sites culturels et touristiques bénéficiant d’un soutien</w:t>
            </w:r>
          </w:p>
        </w:tc>
      </w:tr>
      <w:tr w:rsidR="00E92AF4" w:rsidRPr="00EF5346" w14:paraId="122FBC4A" w14:textId="77777777" w:rsidTr="009E4AC5">
        <w:tc>
          <w:tcPr>
            <w:tcW w:w="2694" w:type="dxa"/>
          </w:tcPr>
          <w:p w14:paraId="4BBE7B69"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65914C79" w14:textId="77777777" w:rsidR="00E92AF4" w:rsidRPr="00EF5346" w:rsidRDefault="00E92AF4" w:rsidP="009E4AC5">
            <w:pPr>
              <w:rPr>
                <w:rFonts w:ascii="Arial" w:hAnsi="Arial" w:cs="Arial"/>
                <w:b/>
                <w:sz w:val="20"/>
                <w:szCs w:val="20"/>
              </w:rPr>
            </w:pPr>
            <w:r w:rsidRPr="00EF5346">
              <w:rPr>
                <w:rFonts w:ascii="Arial" w:hAnsi="Arial" w:cs="Arial"/>
                <w:b/>
                <w:sz w:val="20"/>
                <w:szCs w:val="20"/>
              </w:rPr>
              <w:t>RCR77 - Nombre de visiteurs de sites culturels et touristiques bénéficiant d’un soutien</w:t>
            </w:r>
          </w:p>
        </w:tc>
      </w:tr>
      <w:tr w:rsidR="00E92AF4" w:rsidRPr="00EF5346" w14:paraId="3ABC04F2" w14:textId="77777777" w:rsidTr="009E4AC5">
        <w:tc>
          <w:tcPr>
            <w:tcW w:w="2694" w:type="dxa"/>
          </w:tcPr>
          <w:p w14:paraId="4C571FCD" w14:textId="77777777" w:rsidR="00E92AF4" w:rsidRPr="00EF5346" w:rsidRDefault="00E92AF4" w:rsidP="009E4AC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456BC8CC" w14:textId="7DD186DA" w:rsidR="00E92AF4" w:rsidRPr="00EF5346" w:rsidRDefault="00E92AF4" w:rsidP="009E4AC5">
            <w:pPr>
              <w:rPr>
                <w:rFonts w:ascii="Arial" w:hAnsi="Arial" w:cs="Arial"/>
                <w:b/>
                <w:sz w:val="20"/>
                <w:szCs w:val="20"/>
              </w:rPr>
            </w:pPr>
            <w:r w:rsidRPr="00EF5346">
              <w:rPr>
                <w:rFonts w:ascii="Arial" w:hAnsi="Arial" w:cs="Arial"/>
                <w:b/>
                <w:sz w:val="20"/>
                <w:szCs w:val="20"/>
              </w:rPr>
              <w:t>Direction Europe</w:t>
            </w:r>
          </w:p>
          <w:p w14:paraId="53032555" w14:textId="38E67FA3" w:rsidR="00E92AF4" w:rsidRPr="00EF5346" w:rsidRDefault="00BE1488" w:rsidP="009E4AC5">
            <w:pPr>
              <w:rPr>
                <w:rFonts w:ascii="Arial" w:hAnsi="Arial" w:cs="Arial"/>
                <w:b/>
                <w:sz w:val="20"/>
                <w:szCs w:val="20"/>
              </w:rPr>
            </w:pPr>
            <w:hyperlink r:id="rId101" w:history="1">
              <w:r w:rsidR="00E92AF4" w:rsidRPr="00EF5346">
                <w:rPr>
                  <w:rStyle w:val="Lienhypertexte"/>
                  <w:rFonts w:ascii="Arial" w:hAnsi="Arial" w:cs="Arial"/>
                  <w:sz w:val="20"/>
                  <w:szCs w:val="20"/>
                </w:rPr>
                <w:t>Europe@haustdefrance.fr</w:t>
              </w:r>
            </w:hyperlink>
          </w:p>
        </w:tc>
      </w:tr>
    </w:tbl>
    <w:p w14:paraId="24D6A67E" w14:textId="2D00BC4F" w:rsidR="001561C8" w:rsidRDefault="001561C8" w:rsidP="001561C8">
      <w:pPr>
        <w:spacing w:after="160"/>
        <w:rPr>
          <w:rFonts w:ascii="Arial" w:hAnsi="Arial" w:cs="Arial"/>
          <w:color w:val="FFFFFF" w:themeColor="background1"/>
          <w:sz w:val="20"/>
          <w:szCs w:val="20"/>
        </w:rPr>
      </w:pPr>
    </w:p>
    <w:p w14:paraId="1044F5B9" w14:textId="77777777" w:rsidR="00805880" w:rsidRPr="00EF5346" w:rsidRDefault="00805880" w:rsidP="001561C8">
      <w:pPr>
        <w:spacing w:after="160"/>
        <w:rPr>
          <w:rFonts w:ascii="Arial" w:hAnsi="Arial" w:cs="Arial"/>
          <w:color w:val="FFFFFF" w:themeColor="background1"/>
          <w:sz w:val="20"/>
          <w:szCs w:val="20"/>
        </w:rPr>
      </w:pPr>
    </w:p>
    <w:p w14:paraId="59BDF801" w14:textId="54C81495"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3" behindDoc="0" locked="0" layoutInCell="1" allowOverlap="1" wp14:anchorId="6A557E42" wp14:editId="750F8D1E">
                <wp:simplePos x="0" y="0"/>
                <wp:positionH relativeFrom="margin">
                  <wp:align>right</wp:align>
                </wp:positionH>
                <wp:positionV relativeFrom="paragraph">
                  <wp:posOffset>89420</wp:posOffset>
                </wp:positionV>
                <wp:extent cx="4965700" cy="727075"/>
                <wp:effectExtent l="0" t="0" r="25400" b="15875"/>
                <wp:wrapNone/>
                <wp:docPr id="576"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77" name="Rectangle 577"/>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1EEDCF" w14:textId="77777777" w:rsidR="005D1772" w:rsidRPr="00A56415" w:rsidRDefault="005D1772"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78" name="Rectangle 578"/>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605F9" w14:textId="77777777" w:rsidR="005D1772" w:rsidRPr="00A56415" w:rsidRDefault="005D1772"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A557E42" id="_x0000_s1802" style="position:absolute;left:0;text-align:left;margin-left:339.8pt;margin-top:7.05pt;width:391pt;height:57.25pt;z-index:251658393;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">
                <v:rect id="Rectangle 577" o:spid="_x0000_s1803"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" filled="f" strokecolor="#afb9bb [1943]" strokeweight="1pt">
                  <v:stroke dashstyle="dash"/>
                  <v:textbox>
                    <w:txbxContent>
                      <w:p w14:paraId="6D1EEDCF" w14:textId="77777777" w:rsidR="005D1772" w:rsidRPr="00A56415" w:rsidRDefault="005D1772" w:rsidP="00897FC4">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78" o:spid="_x0000_s1804"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" fillcolor="#afb9bb [1943]" strokecolor="#afb9bb [1943]" strokeweight="1pt">
                  <v:textbox>
                    <w:txbxContent>
                      <w:p w14:paraId="569605F9" w14:textId="77777777" w:rsidR="005D1772" w:rsidRPr="00A56415" w:rsidRDefault="005D1772" w:rsidP="00897FC4">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4" behindDoc="0" locked="0" layoutInCell="1" allowOverlap="1" wp14:anchorId="7A9D0AE5" wp14:editId="4953F5CA">
                <wp:simplePos x="0" y="0"/>
                <wp:positionH relativeFrom="column">
                  <wp:posOffset>-193213</wp:posOffset>
                </wp:positionH>
                <wp:positionV relativeFrom="paragraph">
                  <wp:posOffset>-394104</wp:posOffset>
                </wp:positionV>
                <wp:extent cx="5942330" cy="809448"/>
                <wp:effectExtent l="0" t="0" r="0" b="0"/>
                <wp:wrapNone/>
                <wp:docPr id="404"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34"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35" name="object 11"/>
                        <wps:cNvSpPr txBox="1"/>
                        <wps:spPr>
                          <a:xfrm>
                            <a:off x="70484" y="150283"/>
                            <a:ext cx="596984" cy="194352"/>
                          </a:xfrm>
                          <a:prstGeom prst="rect">
                            <a:avLst/>
                          </a:prstGeom>
                        </wps:spPr>
                        <wps:txbx>
                          <w:txbxContent>
                            <w:p w14:paraId="3399707B" w14:textId="77777777" w:rsidR="005D1772" w:rsidRPr="00EC61E3" w:rsidRDefault="005D1772"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wps:txbx>
                        <wps:bodyPr vert="horz" wrap="square" lIns="0" tIns="12700" rIns="0" bIns="0" rtlCol="0">
                          <a:spAutoFit/>
                        </wps:bodyPr>
                      </wps:wsp>
                      <wps:wsp>
                        <wps:cNvPr id="536" name="object 13"/>
                        <wps:cNvSpPr txBox="1"/>
                        <wps:spPr>
                          <a:xfrm>
                            <a:off x="990740" y="185430"/>
                            <a:ext cx="4952430" cy="178474"/>
                          </a:xfrm>
                          <a:prstGeom prst="rect">
                            <a:avLst/>
                          </a:prstGeom>
                        </wps:spPr>
                        <wps:txbx>
                          <w:txbxContent>
                            <w:p w14:paraId="75C4396F" w14:textId="77777777" w:rsidR="005D1772" w:rsidRPr="00897FC4" w:rsidRDefault="005D1772"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wps:txbx>
                        <wps:bodyPr vert="horz" wrap="square" lIns="0" tIns="12700" rIns="0" bIns="0" rtlCol="0">
                          <a:spAutoFit/>
                        </wps:bodyPr>
                      </wps:wsp>
                      <pic:pic xmlns:pic="http://schemas.openxmlformats.org/drawingml/2006/picture">
                        <pic:nvPicPr>
                          <pic:cNvPr id="537"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9D0AE5" id="_x0000_s1805" style="position:absolute;left:0;text-align:left;margin-left:-15.2pt;margin-top:-31.05pt;width:467.9pt;height:63.75pt;z-index:251658334;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">
                <v:shape id="object 10" o:spid="_x0000_s1806"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" path="m369569,l,184785,,624459,369569,809244,739139,624459r,-439674l369569,xe" fillcolor="#629fdb" stroked="f">
                  <v:path arrowok="t"/>
                </v:shape>
                <v:shape id="object 11" o:spid="_x0000_s1807" type="#_x0000_t202" style="position:absolute;left:704;top:1502;width:59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14:paraId="3399707B" w14:textId="77777777" w:rsidR="005D1772" w:rsidRPr="00EC61E3" w:rsidRDefault="005D1772" w:rsidP="001561C8">
                        <w:pPr>
                          <w:pStyle w:val="NormalWeb"/>
                          <w:spacing w:before="20" w:after="0"/>
                          <w:ind w:left="14"/>
                          <w:rPr>
                            <w:rFonts w:ascii="Arial" w:hAnsi="Arial" w:cs="Arial"/>
                            <w:sz w:val="24"/>
                          </w:rPr>
                        </w:pPr>
                        <w:r w:rsidRPr="00EC61E3">
                          <w:rPr>
                            <w:rFonts w:ascii="Arial" w:hAnsi="Arial" w:cs="Arial"/>
                            <w:color w:val="FFFFFF"/>
                            <w:kern w:val="24"/>
                          </w:rPr>
                          <w:t>Priori</w:t>
                        </w:r>
                        <w:r w:rsidRPr="00EC61E3">
                          <w:rPr>
                            <w:rFonts w:ascii="Arial" w:hAnsi="Arial" w:cs="Arial"/>
                            <w:color w:val="FFFFFF"/>
                            <w:spacing w:val="-2"/>
                            <w:kern w:val="24"/>
                          </w:rPr>
                          <w:t>t</w:t>
                        </w:r>
                        <w:r w:rsidRPr="00EC61E3">
                          <w:rPr>
                            <w:rFonts w:ascii="Arial" w:hAnsi="Arial" w:cs="Arial"/>
                            <w:color w:val="FFFFFF"/>
                            <w:kern w:val="24"/>
                          </w:rPr>
                          <w:t>é</w:t>
                        </w:r>
                        <w:r w:rsidRPr="00EC61E3">
                          <w:rPr>
                            <w:rFonts w:ascii="Arial" w:hAnsi="Arial" w:cs="Arial"/>
                            <w:color w:val="FFFFFF"/>
                            <w:spacing w:val="-6"/>
                            <w:kern w:val="24"/>
                          </w:rPr>
                          <w:t xml:space="preserve"> </w:t>
                        </w:r>
                        <w:r w:rsidRPr="00EC61E3">
                          <w:rPr>
                            <w:rFonts w:ascii="Arial" w:hAnsi="Arial" w:cs="Arial"/>
                            <w:color w:val="FFFFFF"/>
                            <w:kern w:val="24"/>
                          </w:rPr>
                          <w:t>7</w:t>
                        </w:r>
                      </w:p>
                    </w:txbxContent>
                  </v:textbox>
                </v:shape>
                <v:shape id="object 13" o:spid="_x0000_s1808"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14:paraId="75C4396F" w14:textId="77777777" w:rsidR="005D1772" w:rsidRPr="00897FC4" w:rsidRDefault="005D1772" w:rsidP="001561C8">
                        <w:pPr>
                          <w:pStyle w:val="NormalWeb"/>
                          <w:spacing w:before="20" w:after="0"/>
                          <w:ind w:left="14"/>
                          <w:rPr>
                            <w:rFonts w:ascii="Arial" w:hAnsi="Arial" w:cs="Arial"/>
                            <w:sz w:val="20"/>
                            <w:szCs w:val="20"/>
                          </w:rPr>
                        </w:pPr>
                        <w:r w:rsidRPr="00897FC4">
                          <w:rPr>
                            <w:rFonts w:ascii="Arial" w:hAnsi="Arial" w:cs="Arial"/>
                            <w:b/>
                            <w:bCs/>
                            <w:color w:val="629FDB"/>
                            <w:spacing w:val="-1"/>
                            <w:kern w:val="24"/>
                            <w:sz w:val="20"/>
                            <w:szCs w:val="20"/>
                          </w:rPr>
                          <w:t>Contribution</w:t>
                        </w:r>
                        <w:r w:rsidRPr="00897FC4">
                          <w:rPr>
                            <w:rFonts w:ascii="Arial" w:hAnsi="Arial" w:cs="Arial"/>
                            <w:b/>
                            <w:bCs/>
                            <w:color w:val="629FDB"/>
                            <w:spacing w:val="1"/>
                            <w:kern w:val="24"/>
                            <w:sz w:val="20"/>
                            <w:szCs w:val="20"/>
                          </w:rPr>
                          <w:t xml:space="preserve"> </w:t>
                        </w:r>
                        <w:r w:rsidRPr="00897FC4">
                          <w:rPr>
                            <w:rFonts w:ascii="Arial" w:hAnsi="Arial" w:cs="Arial"/>
                            <w:b/>
                            <w:bCs/>
                            <w:color w:val="629FDB"/>
                            <w:kern w:val="24"/>
                            <w:sz w:val="20"/>
                            <w:szCs w:val="20"/>
                          </w:rPr>
                          <w:t>au</w:t>
                        </w:r>
                        <w:r w:rsidRPr="00897FC4">
                          <w:rPr>
                            <w:rFonts w:ascii="Arial" w:hAnsi="Arial" w:cs="Arial"/>
                            <w:b/>
                            <w:bCs/>
                            <w:color w:val="629FDB"/>
                            <w:spacing w:val="-3"/>
                            <w:kern w:val="24"/>
                            <w:sz w:val="20"/>
                            <w:szCs w:val="20"/>
                          </w:rPr>
                          <w:t xml:space="preserve"> </w:t>
                        </w:r>
                        <w:r w:rsidRPr="00897FC4">
                          <w:rPr>
                            <w:rFonts w:ascii="Arial" w:hAnsi="Arial" w:cs="Arial"/>
                            <w:b/>
                            <w:bCs/>
                            <w:color w:val="629FDB"/>
                            <w:spacing w:val="-1"/>
                            <w:kern w:val="24"/>
                            <w:sz w:val="20"/>
                            <w:szCs w:val="20"/>
                          </w:rPr>
                          <w:t>développement d’une</w:t>
                        </w:r>
                        <w:r w:rsidRPr="00897FC4">
                          <w:rPr>
                            <w:rFonts w:ascii="Arial" w:hAnsi="Arial" w:cs="Arial"/>
                            <w:b/>
                            <w:bCs/>
                            <w:color w:val="629FDB"/>
                            <w:spacing w:val="-4"/>
                            <w:kern w:val="24"/>
                            <w:sz w:val="20"/>
                            <w:szCs w:val="20"/>
                          </w:rPr>
                          <w:t xml:space="preserve"> </w:t>
                        </w:r>
                        <w:r w:rsidRPr="00897FC4">
                          <w:rPr>
                            <w:rFonts w:ascii="Arial" w:hAnsi="Arial" w:cs="Arial"/>
                            <w:b/>
                            <w:bCs/>
                            <w:color w:val="629FDB"/>
                            <w:kern w:val="24"/>
                            <w:sz w:val="20"/>
                            <w:szCs w:val="20"/>
                          </w:rPr>
                          <w:t>approche</w:t>
                        </w:r>
                        <w:r w:rsidRPr="00897FC4">
                          <w:rPr>
                            <w:rFonts w:ascii="Arial" w:hAnsi="Arial" w:cs="Arial"/>
                            <w:b/>
                            <w:bCs/>
                            <w:color w:val="629FDB"/>
                            <w:spacing w:val="-2"/>
                            <w:kern w:val="24"/>
                            <w:sz w:val="20"/>
                            <w:szCs w:val="20"/>
                          </w:rPr>
                          <w:t xml:space="preserve"> </w:t>
                        </w:r>
                        <w:r w:rsidRPr="00897FC4">
                          <w:rPr>
                            <w:rFonts w:ascii="Arial" w:hAnsi="Arial" w:cs="Arial"/>
                            <w:b/>
                            <w:bCs/>
                            <w:color w:val="629FDB"/>
                            <w:spacing w:val="-1"/>
                            <w:kern w:val="24"/>
                            <w:sz w:val="20"/>
                            <w:szCs w:val="20"/>
                          </w:rPr>
                          <w:t>intégrée,</w:t>
                        </w:r>
                        <w:r w:rsidRPr="00897FC4">
                          <w:rPr>
                            <w:rFonts w:ascii="Arial" w:hAnsi="Arial" w:cs="Arial"/>
                            <w:b/>
                            <w:bCs/>
                            <w:color w:val="629FDB"/>
                            <w:spacing w:val="-8"/>
                            <w:kern w:val="24"/>
                            <w:sz w:val="20"/>
                            <w:szCs w:val="20"/>
                          </w:rPr>
                          <w:t xml:space="preserve"> </w:t>
                        </w:r>
                        <w:r w:rsidRPr="00897FC4">
                          <w:rPr>
                            <w:rFonts w:ascii="Arial" w:hAnsi="Arial" w:cs="Arial"/>
                            <w:b/>
                            <w:bCs/>
                            <w:color w:val="629FDB"/>
                            <w:spacing w:val="-1"/>
                            <w:kern w:val="24"/>
                            <w:sz w:val="20"/>
                            <w:szCs w:val="20"/>
                          </w:rPr>
                          <w:t>durable</w:t>
                        </w:r>
                        <w:r w:rsidRPr="00897FC4">
                          <w:rPr>
                            <w:rFonts w:ascii="Arial" w:hAnsi="Arial" w:cs="Arial"/>
                            <w:b/>
                            <w:bCs/>
                            <w:color w:val="629FDB"/>
                            <w:spacing w:val="-5"/>
                            <w:kern w:val="24"/>
                            <w:sz w:val="20"/>
                            <w:szCs w:val="20"/>
                          </w:rPr>
                          <w:t xml:space="preserve"> </w:t>
                        </w:r>
                        <w:r w:rsidRPr="00897FC4">
                          <w:rPr>
                            <w:rFonts w:ascii="Arial" w:hAnsi="Arial" w:cs="Arial"/>
                            <w:b/>
                            <w:bCs/>
                            <w:color w:val="629FDB"/>
                            <w:kern w:val="24"/>
                            <w:sz w:val="20"/>
                            <w:szCs w:val="20"/>
                          </w:rPr>
                          <w:t xml:space="preserve">et solidaire </w:t>
                        </w:r>
                      </w:p>
                    </w:txbxContent>
                  </v:textbox>
                </v:shape>
                <v:shape id="object 14" o:spid="_x0000_s1809"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">
                  <v:imagedata r:id="rId95" o:title=""/>
                </v:shape>
              </v:group>
            </w:pict>
          </mc:Fallback>
        </mc:AlternateContent>
      </w:r>
    </w:p>
    <w:p w14:paraId="67E01C19" w14:textId="77777777" w:rsidR="001561C8" w:rsidRPr="00EF5346" w:rsidRDefault="001561C8" w:rsidP="001561C8">
      <w:pPr>
        <w:spacing w:after="160"/>
        <w:rPr>
          <w:rFonts w:ascii="Arial" w:hAnsi="Arial" w:cs="Arial"/>
          <w:color w:val="FFFFFF" w:themeColor="background1"/>
          <w:sz w:val="20"/>
          <w:szCs w:val="20"/>
        </w:rPr>
      </w:pPr>
    </w:p>
    <w:p w14:paraId="1BA2CDD7" w14:textId="54630748" w:rsidR="001561C8" w:rsidRPr="00EF5346" w:rsidRDefault="001561C8" w:rsidP="001561C8">
      <w:pPr>
        <w:spacing w:after="160"/>
        <w:rPr>
          <w:rFonts w:ascii="Arial" w:hAnsi="Arial" w:cs="Arial"/>
          <w:color w:val="FFFFFF" w:themeColor="background1"/>
          <w:sz w:val="20"/>
          <w:szCs w:val="20"/>
        </w:rPr>
      </w:pPr>
    </w:p>
    <w:p w14:paraId="4FBF7404" w14:textId="761B2AF2" w:rsidR="001561C8" w:rsidRPr="00EF5346" w:rsidRDefault="00897FC4"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5" behindDoc="0" locked="0" layoutInCell="1" allowOverlap="1" wp14:anchorId="0BAA4D1F" wp14:editId="79875A96">
                <wp:simplePos x="0" y="0"/>
                <wp:positionH relativeFrom="margin">
                  <wp:posOffset>789305</wp:posOffset>
                </wp:positionH>
                <wp:positionV relativeFrom="paragraph">
                  <wp:posOffset>118110</wp:posOffset>
                </wp:positionV>
                <wp:extent cx="5025807" cy="623454"/>
                <wp:effectExtent l="0" t="0" r="0" b="5715"/>
                <wp:wrapNone/>
                <wp:docPr id="541" name="Groupe 541"/>
                <wp:cNvGraphicFramePr/>
                <a:graphic xmlns:a="http://schemas.openxmlformats.org/drawingml/2006/main">
                  <a:graphicData uri="http://schemas.microsoft.com/office/word/2010/wordprocessingGroup">
                    <wpg:wgp>
                      <wpg:cNvGrpSpPr/>
                      <wpg:grpSpPr>
                        <a:xfrm>
                          <a:off x="0" y="0"/>
                          <a:ext cx="5025807" cy="623454"/>
                          <a:chOff x="44436" y="0"/>
                          <a:chExt cx="4858311" cy="561267"/>
                        </a:xfrm>
                      </wpg:grpSpPr>
                      <wps:wsp>
                        <wps:cNvPr id="542" name="Rectangle 542"/>
                        <wps:cNvSpPr/>
                        <wps:spPr>
                          <a:xfrm>
                            <a:off x="44436" y="186472"/>
                            <a:ext cx="4785371" cy="343613"/>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6CD8" w14:textId="77777777" w:rsidR="005D1772" w:rsidRDefault="005D1772" w:rsidP="001561C8"/>
                          </w:txbxContent>
                        </wps:txbx>
                        <wps:bodyPr rtlCol="0" anchor="ctr"/>
                      </wps:wsp>
                      <wps:wsp>
                        <wps:cNvPr id="543" name="Rectangle 543"/>
                        <wps:cNvSpPr/>
                        <wps:spPr>
                          <a:xfrm>
                            <a:off x="44436" y="0"/>
                            <a:ext cx="4785941" cy="23074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AA5879" w14:textId="77777777" w:rsidR="005D1772" w:rsidRPr="00897FC4" w:rsidRDefault="005D1772"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wps:txbx>
                        <wps:bodyPr rtlCol="0" anchor="ctr"/>
                      </wps:wsp>
                      <wps:wsp>
                        <wps:cNvPr id="544" name="Rectangle 544"/>
                        <wps:cNvSpPr/>
                        <wps:spPr>
                          <a:xfrm>
                            <a:off x="45032" y="197696"/>
                            <a:ext cx="4857715" cy="363571"/>
                          </a:xfrm>
                          <a:prstGeom prst="rect">
                            <a:avLst/>
                          </a:prstGeom>
                        </wps:spPr>
                        <wps:txbx>
                          <w:txbxContent>
                            <w:p w14:paraId="176D9C82" w14:textId="77777777" w:rsidR="005D1772" w:rsidRPr="00897FC4" w:rsidRDefault="005D1772"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AA4D1F" id="Groupe 541" o:spid="_x0000_s1810" style="position:absolute;left:0;text-align:left;margin-left:62.15pt;margin-top:9.3pt;width:395.75pt;height:49.1pt;z-index:251658335;mso-position-horizontal-relative:margin;mso-width-relative:margin;mso-height-relative:margin" coordorigin="444" coordsize="48583,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">
                <v:rect id="Rectangle 542" o:spid="_x0000_s1811" style="position:absolute;left:444;top:1864;width:47854;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" fillcolor="#629fdb" strokecolor="#629fdb" strokeweight="1pt">
                  <v:textbox>
                    <w:txbxContent>
                      <w:p w14:paraId="78D66CD8" w14:textId="77777777" w:rsidR="005D1772" w:rsidRDefault="005D1772" w:rsidP="001561C8"/>
                    </w:txbxContent>
                  </v:textbox>
                </v:rect>
                <v:rect id="Rectangle 543" o:spid="_x0000_s1812" style="position:absolute;left:444;width:4785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" filled="f" strokecolor="#629fdb" strokeweight="1pt">
                  <v:stroke dashstyle="dash"/>
                  <v:textbox>
                    <w:txbxContent>
                      <w:p w14:paraId="74AA5879" w14:textId="77777777" w:rsidR="005D1772" w:rsidRPr="00897FC4" w:rsidRDefault="005D1772" w:rsidP="001561C8">
                        <w:pPr>
                          <w:pStyle w:val="NormalWeb"/>
                          <w:kinsoku w:val="0"/>
                          <w:overflowPunct w:val="0"/>
                          <w:spacing w:before="0" w:after="0"/>
                          <w:jc w:val="center"/>
                          <w:textAlignment w:val="baseline"/>
                          <w:rPr>
                            <w:rFonts w:ascii="Arial" w:hAnsi="Arial" w:cs="Arial"/>
                            <w:color w:val="629FDB"/>
                            <w:sz w:val="18"/>
                            <w:szCs w:val="12"/>
                          </w:rPr>
                        </w:pPr>
                        <w:r w:rsidRPr="00897FC4">
                          <w:rPr>
                            <w:rFonts w:ascii="Arial" w:hAnsi="Arial" w:cs="Arial"/>
                            <w:b/>
                            <w:bCs/>
                            <w:color w:val="629FDB"/>
                            <w:kern w:val="24"/>
                            <w:sz w:val="18"/>
                            <w:szCs w:val="12"/>
                          </w:rPr>
                          <w:t>Type d’action 1</w:t>
                        </w:r>
                      </w:p>
                    </w:txbxContent>
                  </v:textbox>
                </v:rect>
                <v:rect id="Rectangle 544" o:spid="_x0000_s1813" style="position:absolute;left:450;top:1976;width:48577;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IxQAAANwAAAAPAAAAZHJzL2Rvd25yZXYueG1sRI9Ba8JA&#10;FITvQv/D8oReSt1YVC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DcrIjIxQAAANwAAAAP&#10;AAAAAAAAAAAAAAAAAAcCAABkcnMvZG93bnJldi54bWxQSwUGAAAAAAMAAwC3AAAA+QIAAAAA&#10;" filled="f" stroked="f">
                  <v:textbox>
                    <w:txbxContent>
                      <w:p w14:paraId="176D9C82" w14:textId="77777777" w:rsidR="005D1772" w:rsidRPr="00897FC4" w:rsidRDefault="005D1772" w:rsidP="001561C8">
                        <w:pPr>
                          <w:pStyle w:val="NormalWeb"/>
                          <w:kinsoku w:val="0"/>
                          <w:overflowPunct w:val="0"/>
                          <w:spacing w:before="0" w:after="0"/>
                          <w:jc w:val="center"/>
                          <w:textAlignment w:val="baseline"/>
                          <w:rPr>
                            <w:rFonts w:ascii="Arial" w:hAnsi="Arial" w:cs="Arial"/>
                            <w:sz w:val="36"/>
                          </w:rPr>
                        </w:pPr>
                        <w:r w:rsidRPr="00897FC4">
                          <w:rPr>
                            <w:rFonts w:ascii="Arial" w:hAnsi="Arial" w:cs="Arial"/>
                            <w:color w:val="FFFFFF"/>
                            <w:kern w:val="24"/>
                            <w:sz w:val="20"/>
                            <w:szCs w:val="11"/>
                          </w:rPr>
                          <w:t>Amélioration de l’offre de services publics dans les domaines de la santé à travers le financement d’équipements publics</w:t>
                        </w:r>
                      </w:p>
                    </w:txbxContent>
                  </v:textbox>
                </v:rect>
                <w10:wrap anchorx="margin"/>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850"/>
        <w:gridCol w:w="5528"/>
      </w:tblGrid>
      <w:tr w:rsidR="001561C8" w:rsidRPr="00EF5346" w14:paraId="75B6245A" w14:textId="77777777" w:rsidTr="00897FC4">
        <w:tc>
          <w:tcPr>
            <w:tcW w:w="1838" w:type="dxa"/>
          </w:tcPr>
          <w:p w14:paraId="779121C3" w14:textId="77777777" w:rsidR="00897FC4" w:rsidRPr="00EF5346" w:rsidRDefault="00897FC4" w:rsidP="00366BA5">
            <w:pPr>
              <w:jc w:val="center"/>
              <w:rPr>
                <w:rFonts w:ascii="Arial" w:hAnsi="Arial" w:cs="Arial"/>
                <w:b/>
                <w:color w:val="629FDB"/>
                <w:sz w:val="20"/>
                <w:szCs w:val="20"/>
              </w:rPr>
            </w:pPr>
          </w:p>
          <w:p w14:paraId="0697673F" w14:textId="77777777" w:rsidR="00897FC4" w:rsidRPr="00EF5346" w:rsidRDefault="00897FC4" w:rsidP="00366BA5">
            <w:pPr>
              <w:jc w:val="center"/>
              <w:rPr>
                <w:rFonts w:ascii="Arial" w:hAnsi="Arial" w:cs="Arial"/>
                <w:b/>
                <w:color w:val="629FDB"/>
                <w:sz w:val="20"/>
                <w:szCs w:val="20"/>
              </w:rPr>
            </w:pPr>
          </w:p>
          <w:p w14:paraId="6EE1A020" w14:textId="77777777" w:rsidR="00897FC4" w:rsidRPr="00EF5346" w:rsidRDefault="00897FC4" w:rsidP="00366BA5">
            <w:pPr>
              <w:jc w:val="center"/>
              <w:rPr>
                <w:rFonts w:ascii="Arial" w:hAnsi="Arial" w:cs="Arial"/>
                <w:b/>
                <w:color w:val="629FDB"/>
                <w:sz w:val="20"/>
                <w:szCs w:val="20"/>
              </w:rPr>
            </w:pPr>
          </w:p>
          <w:p w14:paraId="22A9FE74" w14:textId="77777777" w:rsidR="00296BA4" w:rsidRDefault="00296BA4" w:rsidP="00366BA5">
            <w:pPr>
              <w:jc w:val="center"/>
              <w:rPr>
                <w:rFonts w:ascii="Arial" w:hAnsi="Arial" w:cs="Arial"/>
                <w:b/>
                <w:color w:val="629FDB"/>
                <w:sz w:val="20"/>
                <w:szCs w:val="20"/>
              </w:rPr>
            </w:pPr>
          </w:p>
          <w:p w14:paraId="7ED29F28" w14:textId="39C39B8F" w:rsidR="001561C8" w:rsidRPr="00EF5346" w:rsidRDefault="001561C8" w:rsidP="00296BA4">
            <w:pPr>
              <w:jc w:val="center"/>
              <w:rPr>
                <w:rFonts w:ascii="Arial" w:hAnsi="Arial" w:cs="Arial"/>
                <w:b/>
                <w:color w:val="629FDB"/>
                <w:sz w:val="20"/>
                <w:szCs w:val="20"/>
              </w:rPr>
            </w:pPr>
            <w:r w:rsidRPr="00EF5346">
              <w:rPr>
                <w:rFonts w:ascii="Arial" w:hAnsi="Arial" w:cs="Arial"/>
                <w:b/>
                <w:color w:val="629FDB"/>
                <w:sz w:val="20"/>
                <w:szCs w:val="20"/>
              </w:rPr>
              <w:t>Fonds mobilis</w:t>
            </w:r>
            <w:r w:rsidR="00296BA4">
              <w:rPr>
                <w:rFonts w:ascii="Arial" w:hAnsi="Arial" w:cs="Arial"/>
                <w:b/>
                <w:color w:val="629FDB"/>
                <w:sz w:val="20"/>
                <w:szCs w:val="20"/>
              </w:rPr>
              <w:t>é</w:t>
            </w:r>
            <w:r w:rsidRPr="00EF5346">
              <w:rPr>
                <w:rFonts w:ascii="Arial" w:hAnsi="Arial" w:cs="Arial"/>
                <w:b/>
                <w:color w:val="629FDB"/>
                <w:sz w:val="20"/>
                <w:szCs w:val="20"/>
              </w:rPr>
              <w:t xml:space="preserve"> :</w:t>
            </w:r>
          </w:p>
        </w:tc>
        <w:tc>
          <w:tcPr>
            <w:tcW w:w="7234" w:type="dxa"/>
            <w:gridSpan w:val="3"/>
          </w:tcPr>
          <w:p w14:paraId="06CBE45D" w14:textId="77777777" w:rsidR="00897FC4" w:rsidRPr="00EF5346" w:rsidRDefault="00897FC4" w:rsidP="00366BA5">
            <w:pPr>
              <w:rPr>
                <w:rFonts w:ascii="Arial" w:hAnsi="Arial" w:cs="Arial"/>
                <w:b/>
                <w:sz w:val="20"/>
                <w:szCs w:val="20"/>
              </w:rPr>
            </w:pPr>
          </w:p>
          <w:p w14:paraId="7C22F6D0" w14:textId="77777777" w:rsidR="00897FC4" w:rsidRPr="00EF5346" w:rsidRDefault="00897FC4" w:rsidP="00366BA5">
            <w:pPr>
              <w:rPr>
                <w:rFonts w:ascii="Arial" w:hAnsi="Arial" w:cs="Arial"/>
                <w:b/>
                <w:sz w:val="20"/>
                <w:szCs w:val="20"/>
              </w:rPr>
            </w:pPr>
          </w:p>
          <w:p w14:paraId="18AB56EC" w14:textId="77777777" w:rsidR="00897FC4" w:rsidRPr="00EF5346" w:rsidRDefault="00897FC4" w:rsidP="00366BA5">
            <w:pPr>
              <w:rPr>
                <w:rFonts w:ascii="Arial" w:hAnsi="Arial" w:cs="Arial"/>
                <w:b/>
                <w:sz w:val="20"/>
                <w:szCs w:val="20"/>
              </w:rPr>
            </w:pPr>
          </w:p>
          <w:p w14:paraId="1B20CF9F" w14:textId="77777777" w:rsidR="00296BA4" w:rsidRDefault="00296BA4" w:rsidP="00366BA5">
            <w:pPr>
              <w:rPr>
                <w:rFonts w:ascii="Arial" w:hAnsi="Arial" w:cs="Arial"/>
                <w:b/>
                <w:sz w:val="20"/>
                <w:szCs w:val="20"/>
              </w:rPr>
            </w:pPr>
          </w:p>
          <w:p w14:paraId="7130BC56" w14:textId="7FDB4CDE"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7AFE203F" w14:textId="77777777" w:rsidTr="00897FC4">
        <w:tc>
          <w:tcPr>
            <w:tcW w:w="3544" w:type="dxa"/>
            <w:gridSpan w:val="3"/>
          </w:tcPr>
          <w:p w14:paraId="51546FEA" w14:textId="1CC20E79" w:rsidR="00897FC4" w:rsidRPr="00EF5346" w:rsidRDefault="001561C8" w:rsidP="00897FC4">
            <w:pPr>
              <w:rPr>
                <w:rFonts w:ascii="Arial" w:hAnsi="Arial" w:cs="Arial"/>
                <w:b/>
                <w:sz w:val="20"/>
                <w:szCs w:val="20"/>
              </w:rPr>
            </w:pPr>
            <w:r w:rsidRPr="00EF5346">
              <w:rPr>
                <w:rFonts w:ascii="Arial" w:hAnsi="Arial" w:cs="Arial"/>
                <w:b/>
                <w:color w:val="629FDB"/>
                <w:sz w:val="20"/>
                <w:szCs w:val="20"/>
              </w:rPr>
              <w:t>Montant alloué prévisionnel :</w:t>
            </w:r>
            <w:r w:rsidR="00897FC4" w:rsidRPr="00EF5346">
              <w:rPr>
                <w:rFonts w:ascii="Arial" w:hAnsi="Arial" w:cs="Arial"/>
                <w:b/>
                <w:sz w:val="20"/>
                <w:szCs w:val="20"/>
              </w:rPr>
              <w:t xml:space="preserve"> 10M €</w:t>
            </w:r>
          </w:p>
          <w:p w14:paraId="679D8D4D" w14:textId="77777777" w:rsidR="001561C8" w:rsidRPr="00EF5346" w:rsidRDefault="001561C8" w:rsidP="00366BA5">
            <w:pPr>
              <w:rPr>
                <w:rFonts w:ascii="Arial" w:hAnsi="Arial" w:cs="Arial"/>
                <w:b/>
                <w:color w:val="629FDB"/>
                <w:sz w:val="20"/>
                <w:szCs w:val="20"/>
              </w:rPr>
            </w:pPr>
          </w:p>
        </w:tc>
        <w:tc>
          <w:tcPr>
            <w:tcW w:w="5528" w:type="dxa"/>
          </w:tcPr>
          <w:p w14:paraId="70EE2493" w14:textId="77777777" w:rsidR="001561C8" w:rsidRPr="00EF5346" w:rsidRDefault="001561C8" w:rsidP="00897FC4">
            <w:pPr>
              <w:rPr>
                <w:rFonts w:ascii="Arial" w:hAnsi="Arial" w:cs="Arial"/>
                <w:b/>
                <w:sz w:val="20"/>
                <w:szCs w:val="20"/>
              </w:rPr>
            </w:pPr>
          </w:p>
        </w:tc>
      </w:tr>
      <w:tr w:rsidR="001561C8" w:rsidRPr="00EF5346" w14:paraId="023A93F7"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0228130B"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66F2DBD" w14:textId="7D3D767D"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 xml:space="preserve">250 000,00 € </w:t>
            </w:r>
            <w:r w:rsidR="00B83255" w:rsidRPr="006E7BD1">
              <w:rPr>
                <w:rFonts w:ascii="Arial" w:hAnsi="Arial" w:cs="Arial"/>
                <w:bCs/>
                <w:sz w:val="20"/>
                <w:szCs w:val="20"/>
                <w:lang w:val="fr-FR"/>
              </w:rPr>
              <w:t>HT ou TTC selon le régime de TVA applicable à l’opération</w:t>
            </w:r>
          </w:p>
        </w:tc>
      </w:tr>
      <w:tr w:rsidR="001561C8" w:rsidRPr="00EF5346" w14:paraId="5D1761AB" w14:textId="77777777" w:rsidTr="00897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1C4B2F38" w14:textId="062D85EE" w:rsidR="001561C8" w:rsidRPr="00EF5346" w:rsidRDefault="0059722B" w:rsidP="0059722B">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B5F2B93" w14:textId="5E13F461" w:rsidR="001561C8" w:rsidRPr="00EF5346" w:rsidRDefault="001549C1" w:rsidP="00366BA5">
            <w:pPr>
              <w:pStyle w:val="Default"/>
              <w:rPr>
                <w:rFonts w:ascii="Arial" w:hAnsi="Arial" w:cs="Arial"/>
                <w:bCs/>
                <w:sz w:val="20"/>
                <w:szCs w:val="20"/>
              </w:rPr>
            </w:pPr>
            <w:r>
              <w:rPr>
                <w:rFonts w:ascii="Arial" w:hAnsi="Arial" w:cs="Arial"/>
                <w:bCs/>
                <w:sz w:val="20"/>
                <w:szCs w:val="20"/>
              </w:rPr>
              <w:t>70</w:t>
            </w:r>
            <w:r w:rsidR="001561C8" w:rsidRPr="00EF5346">
              <w:rPr>
                <w:rFonts w:ascii="Arial" w:hAnsi="Arial" w:cs="Arial"/>
                <w:bCs/>
                <w:sz w:val="20"/>
                <w:szCs w:val="20"/>
              </w:rPr>
              <w:t>,00%</w:t>
            </w:r>
          </w:p>
        </w:tc>
      </w:tr>
    </w:tbl>
    <w:p w14:paraId="650AD0F5"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3DA2572E" w14:textId="77777777" w:rsidTr="00366BA5">
        <w:tc>
          <w:tcPr>
            <w:tcW w:w="2689" w:type="dxa"/>
            <w:shd w:val="clear" w:color="auto" w:fill="auto"/>
          </w:tcPr>
          <w:p w14:paraId="6AFF4029"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5D4D5A15"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En région Hauts-de-France, la situation sociodémographique et sanitaire est plus fortement dégradée que la moyenne nationale et présente des écarts entre territoires renforcés par des problématiques d’accès aux services publics.</w:t>
            </w:r>
          </w:p>
          <w:p w14:paraId="7B85B4C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prise en compte des besoins de services aux populations et de leur accessibilité constitue un enjeu spécifique particulièrement en milieu rural et périurbain pour contribuer au mieux vivre des habitants et garantir un développement équilibré des territoires.</w:t>
            </w:r>
          </w:p>
          <w:p w14:paraId="53749493"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Dans un objectif de réduction des inégalités sociales et territoriales de la région Hauts-de-France, le FEDER accompagnera le financement d’équipements publics des espaces ruraux et périurbains dans les domaines de la santé et de la solidarité.</w:t>
            </w:r>
          </w:p>
          <w:p w14:paraId="3A74AF6F" w14:textId="77777777" w:rsidR="001561C8" w:rsidRPr="00EF5346" w:rsidRDefault="001561C8" w:rsidP="00366BA5">
            <w:pPr>
              <w:rPr>
                <w:rFonts w:ascii="Arial" w:hAnsi="Arial" w:cs="Arial"/>
                <w:sz w:val="20"/>
                <w:szCs w:val="20"/>
                <w:lang w:val="fr-FR"/>
              </w:rPr>
            </w:pPr>
          </w:p>
          <w:p w14:paraId="297AFB9C" w14:textId="77777777" w:rsidR="001561C8" w:rsidRPr="00EF5346" w:rsidRDefault="001561C8" w:rsidP="00366BA5">
            <w:pPr>
              <w:rPr>
                <w:rFonts w:ascii="Arial" w:hAnsi="Arial" w:cs="Arial"/>
                <w:b/>
                <w:sz w:val="20"/>
                <w:szCs w:val="20"/>
                <w:lang w:val="fr-FR"/>
              </w:rPr>
            </w:pPr>
            <w:r w:rsidRPr="00EF5346">
              <w:rPr>
                <w:rFonts w:ascii="Arial" w:hAnsi="Arial" w:cs="Arial"/>
                <w:b/>
                <w:sz w:val="20"/>
                <w:szCs w:val="20"/>
                <w:lang w:val="fr-FR"/>
              </w:rPr>
              <w:t>Exemple d’opérations visant l’amélioration de services publics :</w:t>
            </w:r>
          </w:p>
          <w:p w14:paraId="6E1351AE" w14:textId="77777777" w:rsidR="001561C8" w:rsidRPr="00EF5346" w:rsidRDefault="001561C8" w:rsidP="00366BA5">
            <w:pPr>
              <w:rPr>
                <w:rFonts w:ascii="Arial" w:hAnsi="Arial" w:cs="Arial"/>
                <w:sz w:val="20"/>
                <w:szCs w:val="20"/>
                <w:lang w:val="fr-FR"/>
              </w:rPr>
            </w:pPr>
          </w:p>
          <w:p w14:paraId="20CB551C" w14:textId="7B89CF42" w:rsidR="00805880" w:rsidRPr="006656A5" w:rsidRDefault="001561C8" w:rsidP="00723A05">
            <w:pPr>
              <w:pStyle w:val="Paragraphedeliste"/>
              <w:numPr>
                <w:ilvl w:val="0"/>
                <w:numId w:val="90"/>
              </w:numPr>
              <w:ind w:left="360"/>
              <w:rPr>
                <w:rFonts w:ascii="Arial" w:hAnsi="Arial" w:cs="Arial"/>
                <w:sz w:val="20"/>
                <w:szCs w:val="20"/>
                <w:lang w:val="fr-FR"/>
              </w:rPr>
            </w:pPr>
            <w:r w:rsidRPr="00EF5346">
              <w:rPr>
                <w:rFonts w:ascii="Arial" w:hAnsi="Arial" w:cs="Arial"/>
                <w:b/>
                <w:sz w:val="20"/>
                <w:szCs w:val="20"/>
                <w:lang w:val="fr-FR"/>
              </w:rPr>
              <w:t>Catégorie 1</w:t>
            </w:r>
            <w:r w:rsidRPr="00EF5346">
              <w:rPr>
                <w:rFonts w:ascii="Arial" w:hAnsi="Arial" w:cs="Arial"/>
                <w:sz w:val="20"/>
                <w:szCs w:val="20"/>
                <w:lang w:val="fr-FR"/>
              </w:rPr>
              <w:t xml:space="preserve"> : Dans le domaine de la</w:t>
            </w:r>
            <w:r w:rsidRPr="00EF5346">
              <w:rPr>
                <w:rFonts w:ascii="Arial" w:hAnsi="Arial" w:cs="Arial"/>
                <w:b/>
                <w:sz w:val="20"/>
                <w:szCs w:val="20"/>
                <w:lang w:val="fr-FR"/>
              </w:rPr>
              <w:t xml:space="preserve"> santé</w:t>
            </w:r>
            <w:r w:rsidRPr="00EF5346">
              <w:rPr>
                <w:rFonts w:ascii="Arial" w:hAnsi="Arial" w:cs="Arial"/>
                <w:sz w:val="20"/>
                <w:szCs w:val="20"/>
                <w:lang w:val="fr-FR"/>
              </w:rPr>
              <w:t xml:space="preserve"> : la création, l’extension et la réhabilitation de maisons de santé pluri professionnelles (MSP) et de centres de santé polyvalents dont les projets de santé sont </w:t>
            </w:r>
            <w:r w:rsidR="00980660">
              <w:rPr>
                <w:rFonts w:ascii="Arial" w:hAnsi="Arial" w:cs="Arial"/>
                <w:sz w:val="20"/>
                <w:szCs w:val="20"/>
                <w:lang w:val="fr-FR"/>
              </w:rPr>
              <w:t>labellisés ou en cours de labellisation</w:t>
            </w:r>
            <w:r w:rsidRPr="00EF5346">
              <w:rPr>
                <w:rFonts w:ascii="Arial" w:hAnsi="Arial" w:cs="Arial"/>
                <w:sz w:val="20"/>
                <w:szCs w:val="20"/>
                <w:lang w:val="fr-FR"/>
              </w:rPr>
              <w:t xml:space="preserve"> par l’ARS dans les zones sous dotées en offre de soins (Zone d’Intervention Prioritaire, Zone d’Action Complémentaire et Zone d’Accompagnement Régional), incluant l’aménagement de logements à destination des professionnels de santé.</w:t>
            </w:r>
          </w:p>
          <w:p w14:paraId="643D927F" w14:textId="77777777" w:rsidR="001561C8" w:rsidRPr="00EF5346" w:rsidRDefault="001561C8" w:rsidP="00366BA5">
            <w:pPr>
              <w:pStyle w:val="Paragraphedeliste"/>
              <w:ind w:left="360"/>
              <w:rPr>
                <w:rFonts w:ascii="Arial" w:hAnsi="Arial" w:cs="Arial"/>
                <w:b/>
                <w:sz w:val="20"/>
                <w:szCs w:val="20"/>
                <w:lang w:val="fr-FR"/>
              </w:rPr>
            </w:pPr>
          </w:p>
          <w:p w14:paraId="292A02C1" w14:textId="735AB79D" w:rsidR="001561C8" w:rsidRPr="00EF5346" w:rsidRDefault="001561C8" w:rsidP="00366BA5">
            <w:pPr>
              <w:pStyle w:val="Paragraphedeliste"/>
              <w:ind w:left="360"/>
              <w:rPr>
                <w:rFonts w:ascii="Arial" w:hAnsi="Arial" w:cs="Arial"/>
                <w:sz w:val="20"/>
                <w:szCs w:val="20"/>
                <w:lang w:val="fr-FR"/>
              </w:rPr>
            </w:pPr>
            <w:r w:rsidRPr="00EF5346">
              <w:rPr>
                <w:rFonts w:ascii="Arial" w:hAnsi="Arial" w:cs="Arial"/>
                <w:sz w:val="20"/>
                <w:szCs w:val="20"/>
                <w:lang w:val="fr-FR"/>
              </w:rPr>
              <w:t xml:space="preserve">L’expérimentation menée par l’ARS en matière de création de centres de soins non programmés sera également éligible. </w:t>
            </w:r>
          </w:p>
          <w:p w14:paraId="4BB8802D" w14:textId="77777777" w:rsidR="001561C8" w:rsidRPr="00EF5346" w:rsidRDefault="001561C8" w:rsidP="00366BA5">
            <w:pPr>
              <w:pStyle w:val="Paragraphedeliste"/>
              <w:ind w:left="360"/>
              <w:rPr>
                <w:rFonts w:ascii="Arial" w:hAnsi="Arial" w:cs="Arial"/>
                <w:sz w:val="20"/>
                <w:szCs w:val="20"/>
                <w:lang w:val="fr-FR"/>
              </w:rPr>
            </w:pPr>
          </w:p>
          <w:p w14:paraId="001A24EE" w14:textId="77777777" w:rsidR="001561C8" w:rsidRPr="00EF5346" w:rsidRDefault="001561C8" w:rsidP="00723A05">
            <w:pPr>
              <w:numPr>
                <w:ilvl w:val="0"/>
                <w:numId w:val="91"/>
              </w:numPr>
              <w:ind w:left="360"/>
              <w:rPr>
                <w:rFonts w:ascii="Arial" w:hAnsi="Arial" w:cs="Arial"/>
                <w:sz w:val="20"/>
                <w:szCs w:val="20"/>
              </w:rPr>
            </w:pPr>
            <w:r w:rsidRPr="00EF5346">
              <w:rPr>
                <w:rFonts w:ascii="Arial" w:hAnsi="Arial" w:cs="Arial"/>
                <w:b/>
                <w:sz w:val="20"/>
                <w:szCs w:val="20"/>
              </w:rPr>
              <w:t>Catégorie 2 :</w:t>
            </w:r>
            <w:r w:rsidRPr="00EF5346">
              <w:rPr>
                <w:rFonts w:ascii="Arial" w:hAnsi="Arial" w:cs="Arial"/>
                <w:b/>
                <w:sz w:val="20"/>
                <w:szCs w:val="20"/>
                <w:u w:val="single"/>
              </w:rPr>
              <w:t xml:space="preserve"> </w:t>
            </w:r>
            <w:r w:rsidRPr="00EF5346">
              <w:rPr>
                <w:rFonts w:ascii="Arial" w:hAnsi="Arial" w:cs="Arial"/>
                <w:sz w:val="20"/>
                <w:szCs w:val="20"/>
              </w:rPr>
              <w:t xml:space="preserve">Dans le domaine de la </w:t>
            </w:r>
            <w:r w:rsidRPr="00EF5346">
              <w:rPr>
                <w:rFonts w:ascii="Arial" w:hAnsi="Arial" w:cs="Arial"/>
                <w:b/>
                <w:sz w:val="20"/>
                <w:szCs w:val="20"/>
              </w:rPr>
              <w:t>solidarité</w:t>
            </w:r>
            <w:r w:rsidRPr="00EF5346">
              <w:rPr>
                <w:rFonts w:ascii="Arial" w:hAnsi="Arial" w:cs="Arial"/>
                <w:sz w:val="20"/>
                <w:szCs w:val="20"/>
              </w:rPr>
              <w:t xml:space="preserve"> : expérimenter par la création, l’extension ou la réhabilitation d’équipements publics (opérations bâtimentaires), innovants dans la réponse apportée </w:t>
            </w:r>
            <w:r w:rsidRPr="00EF5346">
              <w:rPr>
                <w:rFonts w:ascii="Arial" w:hAnsi="Arial" w:cs="Arial"/>
                <w:sz w:val="20"/>
                <w:szCs w:val="20"/>
              </w:rPr>
              <w:lastRenderedPageBreak/>
              <w:t>aux besoins du territoire (nouvelles formes de services au public répondant à des besoins socio-sanitaires nouveaux ou mal satisfaits). Les projets d’achat d’équipements matériels pour ces structures seront également soutenus à condition :</w:t>
            </w:r>
          </w:p>
          <w:p w14:paraId="06076521" w14:textId="77777777" w:rsidR="001561C8" w:rsidRPr="00EF5346" w:rsidRDefault="001561C8" w:rsidP="00723A05">
            <w:pPr>
              <w:pStyle w:val="Paragraphedeliste"/>
              <w:numPr>
                <w:ilvl w:val="0"/>
                <w:numId w:val="92"/>
              </w:numPr>
              <w:rPr>
                <w:rFonts w:ascii="Arial" w:hAnsi="Arial" w:cs="Arial"/>
                <w:sz w:val="20"/>
                <w:szCs w:val="20"/>
              </w:rPr>
            </w:pPr>
            <w:r w:rsidRPr="00EF5346">
              <w:rPr>
                <w:rFonts w:ascii="Arial" w:hAnsi="Arial" w:cs="Arial"/>
                <w:sz w:val="20"/>
                <w:szCs w:val="20"/>
              </w:rPr>
              <w:t>D’améliorer, moderniser la prise en charge et équiper les établissements du médico-social ;</w:t>
            </w:r>
          </w:p>
          <w:p w14:paraId="64BF4BF9" w14:textId="77777777" w:rsidR="001561C8" w:rsidRPr="00EF5346" w:rsidRDefault="001561C8" w:rsidP="00723A05">
            <w:pPr>
              <w:pStyle w:val="Paragraphedeliste"/>
              <w:numPr>
                <w:ilvl w:val="0"/>
                <w:numId w:val="92"/>
              </w:numPr>
              <w:rPr>
                <w:rFonts w:ascii="Arial" w:hAnsi="Arial" w:cs="Arial"/>
                <w:sz w:val="20"/>
                <w:szCs w:val="20"/>
              </w:rPr>
            </w:pPr>
            <w:r w:rsidRPr="00EF5346">
              <w:rPr>
                <w:rFonts w:ascii="Arial" w:hAnsi="Arial" w:cs="Arial"/>
                <w:sz w:val="20"/>
                <w:szCs w:val="20"/>
              </w:rPr>
              <w:t>D’apporter une solution de prise en charge non existante pour des problématiques nouvelles ;</w:t>
            </w:r>
          </w:p>
          <w:p w14:paraId="19D28562" w14:textId="77777777" w:rsidR="001561C8" w:rsidRPr="00EF5346" w:rsidRDefault="001561C8" w:rsidP="00723A05">
            <w:pPr>
              <w:pStyle w:val="Paragraphedeliste"/>
              <w:numPr>
                <w:ilvl w:val="0"/>
                <w:numId w:val="92"/>
              </w:numPr>
              <w:jc w:val="left"/>
              <w:rPr>
                <w:rFonts w:ascii="Arial" w:hAnsi="Arial" w:cs="Arial"/>
                <w:sz w:val="20"/>
                <w:szCs w:val="20"/>
              </w:rPr>
            </w:pPr>
            <w:r w:rsidRPr="00EF5346">
              <w:rPr>
                <w:rFonts w:ascii="Arial" w:hAnsi="Arial" w:cs="Arial"/>
                <w:sz w:val="20"/>
                <w:szCs w:val="20"/>
              </w:rPr>
              <w:t>De compléter l’offre médico-sociale sur le territoire regional.</w:t>
            </w:r>
          </w:p>
          <w:p w14:paraId="3C53BFD7" w14:textId="77777777" w:rsidR="001561C8" w:rsidRPr="00EF5346" w:rsidRDefault="001561C8" w:rsidP="00366BA5">
            <w:pPr>
              <w:rPr>
                <w:rFonts w:ascii="Arial" w:hAnsi="Arial" w:cs="Arial"/>
                <w:sz w:val="20"/>
                <w:szCs w:val="20"/>
                <w:lang w:val="fr-FR"/>
              </w:rPr>
            </w:pPr>
          </w:p>
          <w:p w14:paraId="73F380A1"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Plus globalement, ces équipements répondent à la stratégie régionale de santé et s’inscrivent dans le Projet Régional de Santé 2018 -2028 et le Schéma régional de santé de l’Agence régionale de santé qui ont pour finalité d’améliorer l’état de santé de la population et réduire les inégalités sociales et territoriales de santé. </w:t>
            </w:r>
          </w:p>
          <w:p w14:paraId="5F9AA569" w14:textId="77777777" w:rsidR="001561C8" w:rsidRPr="00EF5346" w:rsidRDefault="001561C8" w:rsidP="00366BA5">
            <w:pPr>
              <w:rPr>
                <w:rFonts w:ascii="Arial" w:hAnsi="Arial" w:cs="Arial"/>
                <w:sz w:val="20"/>
                <w:szCs w:val="20"/>
                <w:lang w:val="fr-FR"/>
              </w:rPr>
            </w:pPr>
          </w:p>
          <w:p w14:paraId="4AC88FFA"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Ces opérations viseront des projets transversaux et innovants en termes de prévention et d’offre de soins, de rayonnement intercommunal, multi-partenariaux et démontrant une plus-value pour le territoire notamment en termes d’accessibilité (facilité et temps d’accès, accessibilité numérique et sociale)</w:t>
            </w:r>
          </w:p>
          <w:p w14:paraId="0B4833B4" w14:textId="77777777" w:rsidR="001561C8" w:rsidRPr="00EF5346" w:rsidRDefault="001561C8" w:rsidP="00366BA5">
            <w:pPr>
              <w:rPr>
                <w:rFonts w:ascii="Arial" w:hAnsi="Arial" w:cs="Arial"/>
                <w:sz w:val="20"/>
                <w:szCs w:val="20"/>
                <w:lang w:val="fr-FR"/>
              </w:rPr>
            </w:pPr>
          </w:p>
          <w:p w14:paraId="6BF4379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équipements identifiés comme non éligibles :</w:t>
            </w:r>
          </w:p>
          <w:p w14:paraId="130656DB" w14:textId="7F6974BB" w:rsidR="001561C8"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cabinets médicaux ;</w:t>
            </w:r>
          </w:p>
          <w:p w14:paraId="0BB026B1" w14:textId="1077DBBE" w:rsidR="002A1AB2" w:rsidRPr="00EF5346" w:rsidRDefault="002A1AB2" w:rsidP="002A1AB2">
            <w:pPr>
              <w:pStyle w:val="Paragraphedeliste"/>
              <w:numPr>
                <w:ilvl w:val="0"/>
                <w:numId w:val="93"/>
              </w:numPr>
              <w:rPr>
                <w:rFonts w:ascii="Arial" w:hAnsi="Arial" w:cs="Arial"/>
                <w:sz w:val="20"/>
                <w:szCs w:val="20"/>
                <w:lang w:val="fr-FR"/>
              </w:rPr>
            </w:pPr>
            <w:r w:rsidRPr="002A1AB2">
              <w:rPr>
                <w:rFonts w:ascii="Arial" w:hAnsi="Arial" w:cs="Arial"/>
                <w:sz w:val="20"/>
                <w:szCs w:val="20"/>
                <w:lang w:val="fr-FR"/>
              </w:rPr>
              <w:t>Les équipements roulants, véhicules (voitures équipées, bus équipés, ambulances, camions de pompier, véhicules du SMUR)</w:t>
            </w:r>
            <w:r>
              <w:rPr>
                <w:rFonts w:ascii="Arial" w:hAnsi="Arial" w:cs="Arial"/>
                <w:sz w:val="20"/>
                <w:szCs w:val="20"/>
                <w:lang w:val="fr-FR"/>
              </w:rPr>
              <w:t xml:space="preserve"> </w:t>
            </w:r>
            <w:r w:rsidRPr="002A1AB2">
              <w:rPr>
                <w:rFonts w:ascii="Arial" w:hAnsi="Arial" w:cs="Arial"/>
                <w:sz w:val="20"/>
                <w:szCs w:val="20"/>
                <w:lang w:val="fr-FR"/>
              </w:rPr>
              <w:t>;</w:t>
            </w:r>
          </w:p>
          <w:p w14:paraId="753EDAB5" w14:textId="77777777" w:rsidR="001561C8" w:rsidRPr="00EF5346"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équipements itinérants (matériel roulant…) ;</w:t>
            </w:r>
          </w:p>
          <w:p w14:paraId="07595914" w14:textId="77777777" w:rsidR="001561C8" w:rsidRPr="00EF5346"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maisons ou missions départementales ;</w:t>
            </w:r>
          </w:p>
          <w:p w14:paraId="09BB098B" w14:textId="77777777" w:rsidR="001561C8" w:rsidRPr="00EF5346" w:rsidRDefault="001561C8" w:rsidP="00723A05">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Les maisons de quartier ;</w:t>
            </w:r>
          </w:p>
          <w:p w14:paraId="61C0D46D" w14:textId="15A85908" w:rsidR="001561C8" w:rsidRPr="002A1AB2" w:rsidRDefault="001561C8" w:rsidP="002A1AB2">
            <w:pPr>
              <w:pStyle w:val="Paragraphedeliste"/>
              <w:numPr>
                <w:ilvl w:val="0"/>
                <w:numId w:val="93"/>
              </w:numPr>
              <w:rPr>
                <w:rFonts w:ascii="Arial" w:hAnsi="Arial" w:cs="Arial"/>
                <w:sz w:val="20"/>
                <w:szCs w:val="20"/>
                <w:lang w:val="fr-FR"/>
              </w:rPr>
            </w:pPr>
            <w:r w:rsidRPr="00EF5346">
              <w:rPr>
                <w:rFonts w:ascii="Arial" w:hAnsi="Arial" w:cs="Arial"/>
                <w:sz w:val="20"/>
                <w:szCs w:val="20"/>
                <w:lang w:val="fr-FR"/>
              </w:rPr>
              <w:t xml:space="preserve">Les Maisons de services aux publics </w:t>
            </w:r>
            <w:r w:rsidR="002A1AB2">
              <w:rPr>
                <w:rFonts w:ascii="Arial" w:hAnsi="Arial" w:cs="Arial"/>
                <w:sz w:val="20"/>
                <w:szCs w:val="20"/>
                <w:lang w:val="fr-FR"/>
              </w:rPr>
              <w:t>(MSAP) Maisons France service… </w:t>
            </w:r>
          </w:p>
        </w:tc>
      </w:tr>
    </w:tbl>
    <w:p w14:paraId="17F743AC" w14:textId="2D2AEE0C" w:rsidR="00805880" w:rsidRDefault="00805880"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980660" w:rsidRPr="00EF5346" w14:paraId="52AB21F8" w14:textId="77777777" w:rsidTr="00844813">
        <w:tc>
          <w:tcPr>
            <w:tcW w:w="9062" w:type="dxa"/>
            <w:gridSpan w:val="2"/>
            <w:tcBorders>
              <w:top w:val="nil"/>
              <w:left w:val="nil"/>
              <w:bottom w:val="single" w:sz="4" w:space="0" w:color="auto"/>
              <w:right w:val="nil"/>
            </w:tcBorders>
            <w:shd w:val="clear" w:color="auto" w:fill="629FDB"/>
          </w:tcPr>
          <w:p w14:paraId="59029215" w14:textId="77777777" w:rsidR="00980660" w:rsidRPr="00EF5346" w:rsidRDefault="00980660" w:rsidP="00844813">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980660" w:rsidRPr="00EF5346" w14:paraId="3EE9DE1B" w14:textId="77777777" w:rsidTr="00844813">
        <w:tc>
          <w:tcPr>
            <w:tcW w:w="2694" w:type="dxa"/>
            <w:tcBorders>
              <w:top w:val="single" w:sz="4" w:space="0" w:color="auto"/>
            </w:tcBorders>
          </w:tcPr>
          <w:p w14:paraId="0A4307FB" w14:textId="77777777" w:rsidR="00980660" w:rsidRPr="00EF5346" w:rsidRDefault="00980660" w:rsidP="00844813">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4895D657" w14:textId="77777777" w:rsidR="00980660" w:rsidRPr="00EF5346" w:rsidRDefault="00980660" w:rsidP="00844813">
            <w:pPr>
              <w:rPr>
                <w:rFonts w:ascii="Arial" w:hAnsi="Arial" w:cs="Arial"/>
                <w:sz w:val="20"/>
                <w:szCs w:val="20"/>
              </w:rPr>
            </w:pPr>
            <w:r w:rsidRPr="00EF5346">
              <w:rPr>
                <w:rFonts w:ascii="Arial" w:hAnsi="Arial" w:cs="Arial"/>
                <w:sz w:val="20"/>
                <w:szCs w:val="20"/>
              </w:rPr>
              <w:t>La maîtrise d’ouvrage peut être portée par :</w:t>
            </w:r>
          </w:p>
          <w:p w14:paraId="374C9D40" w14:textId="77777777" w:rsidR="00980660" w:rsidRPr="00EF5346" w:rsidRDefault="00980660" w:rsidP="00844813">
            <w:pPr>
              <w:pStyle w:val="Paragraphedeliste"/>
              <w:numPr>
                <w:ilvl w:val="0"/>
                <w:numId w:val="94"/>
              </w:numPr>
              <w:rPr>
                <w:rFonts w:ascii="Arial" w:hAnsi="Arial" w:cs="Arial"/>
                <w:sz w:val="20"/>
                <w:szCs w:val="20"/>
              </w:rPr>
            </w:pPr>
            <w:r w:rsidRPr="00EF5346">
              <w:rPr>
                <w:rFonts w:ascii="Arial" w:hAnsi="Arial" w:cs="Arial"/>
                <w:sz w:val="20"/>
                <w:szCs w:val="20"/>
              </w:rPr>
              <w:t>Les collectivités territoriales, leurs groupements et leurs opérateurs publics et privés ;</w:t>
            </w:r>
          </w:p>
          <w:p w14:paraId="11396B55" w14:textId="77777777" w:rsidR="00980660" w:rsidRPr="00EF5346" w:rsidRDefault="00980660" w:rsidP="00844813">
            <w:pPr>
              <w:pStyle w:val="Paragraphedeliste"/>
              <w:numPr>
                <w:ilvl w:val="0"/>
                <w:numId w:val="94"/>
              </w:numPr>
              <w:rPr>
                <w:rFonts w:ascii="Arial" w:hAnsi="Arial" w:cs="Arial"/>
                <w:sz w:val="20"/>
                <w:szCs w:val="20"/>
              </w:rPr>
            </w:pPr>
            <w:r w:rsidRPr="00EF5346">
              <w:rPr>
                <w:rFonts w:ascii="Arial" w:hAnsi="Arial" w:cs="Arial"/>
                <w:sz w:val="20"/>
                <w:szCs w:val="20"/>
              </w:rPr>
              <w:t>les établissements publics ou associations à but non lucratif statutairement compétentes pour le portage des opérations financées au titre des catégories 1 et 2 de la présente fiche ;</w:t>
            </w:r>
          </w:p>
          <w:p w14:paraId="62D74F81" w14:textId="77777777" w:rsidR="00980660" w:rsidRDefault="00980660" w:rsidP="00844813">
            <w:pPr>
              <w:pStyle w:val="Paragraphedeliste"/>
              <w:numPr>
                <w:ilvl w:val="0"/>
                <w:numId w:val="94"/>
              </w:numPr>
              <w:rPr>
                <w:rFonts w:ascii="Arial" w:hAnsi="Arial" w:cs="Arial"/>
                <w:sz w:val="20"/>
                <w:szCs w:val="20"/>
              </w:rPr>
            </w:pPr>
            <w:r w:rsidRPr="00EF5346">
              <w:rPr>
                <w:rFonts w:ascii="Arial" w:hAnsi="Arial" w:cs="Arial"/>
                <w:sz w:val="20"/>
                <w:szCs w:val="20"/>
              </w:rPr>
              <w:t>Les sociétés civiles immobilières statutairement compétentes pour porter la maîtrise d’ouvrage d’opérations immobilières en vue d’une mise à disposition exclusivement au bénéfice d’opérateurs agissant dans le cadre de la c</w:t>
            </w:r>
            <w:r>
              <w:rPr>
                <w:rFonts w:ascii="Arial" w:hAnsi="Arial" w:cs="Arial"/>
                <w:sz w:val="20"/>
                <w:szCs w:val="20"/>
              </w:rPr>
              <w:t xml:space="preserve">atégorie 1 de la présente fiche ; </w:t>
            </w:r>
          </w:p>
          <w:p w14:paraId="7911E778" w14:textId="77777777" w:rsidR="00980660" w:rsidRPr="00EF5346" w:rsidRDefault="00980660" w:rsidP="00844813">
            <w:pPr>
              <w:pStyle w:val="Paragraphedeliste"/>
              <w:numPr>
                <w:ilvl w:val="0"/>
                <w:numId w:val="94"/>
              </w:numPr>
              <w:rPr>
                <w:rFonts w:ascii="Arial" w:hAnsi="Arial" w:cs="Arial"/>
                <w:sz w:val="20"/>
                <w:szCs w:val="20"/>
              </w:rPr>
            </w:pPr>
            <w:r>
              <w:rPr>
                <w:rFonts w:ascii="Arial" w:hAnsi="Arial" w:cs="Arial"/>
                <w:sz w:val="20"/>
                <w:szCs w:val="20"/>
              </w:rPr>
              <w:t xml:space="preserve">Les établissements publics à caractère administrative de l’Etat français. </w:t>
            </w:r>
          </w:p>
        </w:tc>
      </w:tr>
    </w:tbl>
    <w:p w14:paraId="62FAFBAD" w14:textId="77777777" w:rsidR="00805880" w:rsidRDefault="00805880">
      <w:pPr>
        <w:spacing w:after="160"/>
        <w:rPr>
          <w:rFonts w:ascii="Arial" w:hAnsi="Arial" w:cs="Arial"/>
          <w:b/>
          <w:sz w:val="20"/>
          <w:szCs w:val="20"/>
        </w:rPr>
      </w:pPr>
      <w:r>
        <w:rPr>
          <w:rFonts w:ascii="Arial" w:hAnsi="Arial" w:cs="Arial"/>
          <w:b/>
          <w:sz w:val="20"/>
          <w:szCs w:val="20"/>
        </w:rPr>
        <w:br w:type="page"/>
      </w:r>
    </w:p>
    <w:tbl>
      <w:tblPr>
        <w:tblStyle w:val="Grilledutableau"/>
        <w:tblW w:w="0" w:type="auto"/>
        <w:tblInd w:w="-5" w:type="dxa"/>
        <w:tblLook w:val="04A0" w:firstRow="1" w:lastRow="0" w:firstColumn="1" w:lastColumn="0" w:noHBand="0" w:noVBand="1"/>
      </w:tblPr>
      <w:tblGrid>
        <w:gridCol w:w="2694"/>
        <w:gridCol w:w="6368"/>
      </w:tblGrid>
      <w:tr w:rsidR="001561C8" w:rsidRPr="00EF5346" w14:paraId="2FB9027B" w14:textId="77777777" w:rsidTr="00980660">
        <w:tc>
          <w:tcPr>
            <w:tcW w:w="2694" w:type="dxa"/>
          </w:tcPr>
          <w:p w14:paraId="402A8BB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Dépenses éligibles</w:t>
            </w:r>
          </w:p>
        </w:tc>
        <w:tc>
          <w:tcPr>
            <w:tcW w:w="6368" w:type="dxa"/>
          </w:tcPr>
          <w:p w14:paraId="3B3E56E0"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6197AB16" w14:textId="184DB88C"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Prestations d’Assistance à Maitrise d’Ouvrage</w:t>
            </w:r>
            <w:r w:rsidR="002A1AB2">
              <w:rPr>
                <w:rFonts w:ascii="Arial" w:hAnsi="Arial" w:cs="Arial"/>
                <w:sz w:val="20"/>
                <w:szCs w:val="20"/>
              </w:rPr>
              <w:t xml:space="preserve"> liées à l’opération de construction</w:t>
            </w:r>
            <w:r w:rsidRPr="00EF5346">
              <w:rPr>
                <w:rFonts w:ascii="Arial" w:hAnsi="Arial" w:cs="Arial"/>
                <w:sz w:val="20"/>
                <w:szCs w:val="20"/>
              </w:rPr>
              <w:t xml:space="preserve"> ;</w:t>
            </w:r>
          </w:p>
          <w:p w14:paraId="128B516C" w14:textId="77777777"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Prestations de Maîtrise d’œuvre ;</w:t>
            </w:r>
          </w:p>
          <w:p w14:paraId="05BF5B54" w14:textId="77777777"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Travaux de construction neuve ;</w:t>
            </w:r>
          </w:p>
          <w:p w14:paraId="191F56BF" w14:textId="77777777" w:rsidR="001561C8" w:rsidRPr="00EF5346" w:rsidRDefault="001561C8" w:rsidP="00723A05">
            <w:pPr>
              <w:pStyle w:val="Paragraphedeliste"/>
              <w:numPr>
                <w:ilvl w:val="0"/>
                <w:numId w:val="95"/>
              </w:numPr>
              <w:rPr>
                <w:rFonts w:ascii="Arial" w:hAnsi="Arial" w:cs="Arial"/>
                <w:sz w:val="20"/>
                <w:szCs w:val="20"/>
              </w:rPr>
            </w:pPr>
            <w:r w:rsidRPr="00EF5346">
              <w:rPr>
                <w:rFonts w:ascii="Arial" w:hAnsi="Arial" w:cs="Arial"/>
                <w:sz w:val="20"/>
                <w:szCs w:val="20"/>
              </w:rPr>
              <w:t>Travaux de réhabilitation d’un bâtiment existant ;</w:t>
            </w:r>
          </w:p>
          <w:p w14:paraId="6558A5CB" w14:textId="17DC8715" w:rsidR="002A1AB2" w:rsidRPr="002A1AB2" w:rsidRDefault="001561C8" w:rsidP="002A1AB2">
            <w:pPr>
              <w:pStyle w:val="Paragraphedeliste"/>
              <w:numPr>
                <w:ilvl w:val="0"/>
                <w:numId w:val="95"/>
              </w:numPr>
              <w:rPr>
                <w:rFonts w:ascii="Arial" w:hAnsi="Arial" w:cs="Arial"/>
                <w:sz w:val="20"/>
                <w:szCs w:val="20"/>
              </w:rPr>
            </w:pPr>
            <w:r w:rsidRPr="00EF5346">
              <w:rPr>
                <w:rFonts w:ascii="Arial" w:hAnsi="Arial" w:cs="Arial"/>
                <w:sz w:val="20"/>
                <w:szCs w:val="20"/>
              </w:rPr>
              <w:t xml:space="preserve">Dépenses d’acquisition foncière ou immobilière </w:t>
            </w:r>
            <w:r w:rsidR="002A1AB2" w:rsidRPr="002A1AB2">
              <w:rPr>
                <w:rFonts w:ascii="Arial" w:hAnsi="Arial" w:cs="Arial"/>
                <w:sz w:val="20"/>
                <w:szCs w:val="20"/>
              </w:rPr>
              <w:t xml:space="preserve">(à hauteur de 10% </w:t>
            </w:r>
            <w:r w:rsidR="002A1AB2">
              <w:rPr>
                <w:rFonts w:ascii="Arial" w:hAnsi="Arial" w:cs="Arial"/>
                <w:sz w:val="20"/>
                <w:szCs w:val="20"/>
              </w:rPr>
              <w:t>maximum de l’assiette éligible) ;</w:t>
            </w:r>
            <w:r w:rsidR="002A1AB2" w:rsidRPr="002A1AB2">
              <w:rPr>
                <w:rFonts w:ascii="Arial" w:hAnsi="Arial" w:cs="Arial"/>
                <w:sz w:val="20"/>
                <w:szCs w:val="20"/>
              </w:rPr>
              <w:t xml:space="preserve"> </w:t>
            </w:r>
          </w:p>
          <w:p w14:paraId="05D186AD" w14:textId="22E29E83" w:rsidR="002A1AB2" w:rsidRPr="002A1AB2" w:rsidRDefault="002A1AB2" w:rsidP="002A1AB2">
            <w:pPr>
              <w:pStyle w:val="Paragraphedeliste"/>
              <w:numPr>
                <w:ilvl w:val="0"/>
                <w:numId w:val="95"/>
              </w:numPr>
              <w:rPr>
                <w:rFonts w:ascii="Arial" w:hAnsi="Arial" w:cs="Arial"/>
                <w:sz w:val="20"/>
                <w:szCs w:val="20"/>
              </w:rPr>
            </w:pPr>
            <w:r w:rsidRPr="002A1AB2">
              <w:rPr>
                <w:rFonts w:ascii="Arial" w:hAnsi="Arial" w:cs="Arial"/>
                <w:sz w:val="20"/>
                <w:szCs w:val="20"/>
              </w:rPr>
              <w:t>Dépenses d'acquisitions foncières ou immobilières dans le cadre des friches délaissées / en maitrise d’artificialisation des sols (à hauteur de 15% maximum de l’assiette éligible)</w:t>
            </w:r>
            <w:r>
              <w:rPr>
                <w:rFonts w:ascii="Arial" w:hAnsi="Arial" w:cs="Arial"/>
                <w:sz w:val="20"/>
                <w:szCs w:val="20"/>
              </w:rPr>
              <w:t xml:space="preserve"> ;</w:t>
            </w:r>
          </w:p>
          <w:p w14:paraId="6FD2F200" w14:textId="5CD4D3FC" w:rsidR="002A1AB2" w:rsidRPr="002A1AB2" w:rsidRDefault="002A1AB2" w:rsidP="002A1AB2">
            <w:pPr>
              <w:pStyle w:val="Paragraphedeliste"/>
              <w:numPr>
                <w:ilvl w:val="0"/>
                <w:numId w:val="95"/>
              </w:numPr>
              <w:rPr>
                <w:rFonts w:ascii="Arial" w:hAnsi="Arial" w:cs="Arial"/>
                <w:sz w:val="20"/>
                <w:szCs w:val="20"/>
              </w:rPr>
            </w:pPr>
            <w:r w:rsidRPr="002A1AB2">
              <w:rPr>
                <w:rFonts w:ascii="Arial" w:hAnsi="Arial" w:cs="Arial"/>
                <w:sz w:val="20"/>
                <w:szCs w:val="20"/>
              </w:rPr>
              <w:t xml:space="preserve">Les dépenses liées aux VRD limitées aux aménagements directs du bâtiment (à hauteur de 10% </w:t>
            </w:r>
            <w:r>
              <w:rPr>
                <w:rFonts w:ascii="Arial" w:hAnsi="Arial" w:cs="Arial"/>
                <w:sz w:val="20"/>
                <w:szCs w:val="20"/>
              </w:rPr>
              <w:t>maximum de l’assiette éligible) ;</w:t>
            </w:r>
          </w:p>
          <w:p w14:paraId="23668996" w14:textId="663BC143" w:rsidR="001561C8" w:rsidRPr="00B20E6F" w:rsidRDefault="002A1AB2" w:rsidP="002A1AB2">
            <w:pPr>
              <w:pStyle w:val="Paragraphedeliste"/>
              <w:numPr>
                <w:ilvl w:val="0"/>
                <w:numId w:val="95"/>
              </w:numPr>
              <w:rPr>
                <w:rFonts w:ascii="Arial" w:hAnsi="Arial" w:cs="Arial"/>
                <w:sz w:val="20"/>
                <w:szCs w:val="20"/>
              </w:rPr>
            </w:pPr>
            <w:r w:rsidRPr="002A1AB2">
              <w:rPr>
                <w:rFonts w:ascii="Arial" w:hAnsi="Arial" w:cs="Arial"/>
                <w:sz w:val="20"/>
                <w:szCs w:val="20"/>
              </w:rPr>
              <w:t>Acquisition d’équipements portables sanitaires et ou de prise en charge (dans la limite de 3 équipements par projet).</w:t>
            </w:r>
          </w:p>
        </w:tc>
      </w:tr>
      <w:tr w:rsidR="001561C8" w:rsidRPr="00EF5346" w14:paraId="300D9CC7" w14:textId="77777777" w:rsidTr="00980660">
        <w:tc>
          <w:tcPr>
            <w:tcW w:w="2694" w:type="dxa"/>
          </w:tcPr>
          <w:p w14:paraId="67A0EAF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236408F6" w14:textId="7D139847" w:rsidR="001561C8" w:rsidRPr="00EF5346" w:rsidRDefault="002A1AB2" w:rsidP="00723A05">
            <w:pPr>
              <w:pStyle w:val="Paragraphedeliste"/>
              <w:numPr>
                <w:ilvl w:val="0"/>
                <w:numId w:val="96"/>
              </w:numPr>
              <w:rPr>
                <w:rFonts w:ascii="Arial" w:hAnsi="Arial" w:cs="Arial"/>
                <w:sz w:val="20"/>
                <w:szCs w:val="20"/>
              </w:rPr>
            </w:pPr>
            <w:r>
              <w:rPr>
                <w:rFonts w:ascii="Arial" w:hAnsi="Arial" w:cs="Arial"/>
                <w:sz w:val="20"/>
                <w:szCs w:val="20"/>
              </w:rPr>
              <w:t>Les études et</w:t>
            </w:r>
            <w:r w:rsidR="001561C8" w:rsidRPr="00EF5346">
              <w:rPr>
                <w:rFonts w:ascii="Arial" w:hAnsi="Arial" w:cs="Arial"/>
                <w:sz w:val="20"/>
                <w:szCs w:val="20"/>
              </w:rPr>
              <w:t xml:space="preserve"> les travaux de seule mise en conformité liés à une obligation réglementaire ;</w:t>
            </w:r>
          </w:p>
          <w:p w14:paraId="4FB8946A"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frais de gardiennage et de sécurité ;</w:t>
            </w:r>
          </w:p>
          <w:p w14:paraId="7722988C"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coûts de demolition ;</w:t>
            </w:r>
          </w:p>
          <w:p w14:paraId="05431E3C"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frais liés au changement de propriétaire ;</w:t>
            </w:r>
          </w:p>
          <w:p w14:paraId="7AEBA282" w14:textId="06A91710"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 xml:space="preserve">Les frais de fonctionnement </w:t>
            </w:r>
            <w:r w:rsidR="002A1AB2">
              <w:rPr>
                <w:rFonts w:ascii="Arial" w:hAnsi="Arial" w:cs="Arial"/>
                <w:sz w:val="20"/>
                <w:szCs w:val="20"/>
              </w:rPr>
              <w:t xml:space="preserve">courants et charges d’exploitation </w:t>
            </w:r>
            <w:r w:rsidRPr="00EF5346">
              <w:rPr>
                <w:rFonts w:ascii="Arial" w:hAnsi="Arial" w:cs="Arial"/>
                <w:sz w:val="20"/>
                <w:szCs w:val="20"/>
              </w:rPr>
              <w:t>;</w:t>
            </w:r>
          </w:p>
          <w:p w14:paraId="3CC656B4" w14:textId="77777777"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aléas de travaux ;</w:t>
            </w:r>
          </w:p>
          <w:p w14:paraId="1FF90C70" w14:textId="0172E8F8" w:rsidR="001561C8" w:rsidRDefault="002A1AB2" w:rsidP="00723A05">
            <w:pPr>
              <w:pStyle w:val="Paragraphedeliste"/>
              <w:numPr>
                <w:ilvl w:val="0"/>
                <w:numId w:val="96"/>
              </w:numPr>
              <w:rPr>
                <w:rFonts w:ascii="Arial" w:hAnsi="Arial" w:cs="Arial"/>
                <w:sz w:val="20"/>
                <w:szCs w:val="20"/>
              </w:rPr>
            </w:pPr>
            <w:r>
              <w:rPr>
                <w:rFonts w:ascii="Arial" w:hAnsi="Arial" w:cs="Arial"/>
                <w:sz w:val="20"/>
                <w:szCs w:val="20"/>
              </w:rPr>
              <w:t>Les petits équipements, matériels médicaux (thermomètre, ciseaux, stethoscope, ainsi que le materiel à usage unique…):</w:t>
            </w:r>
          </w:p>
          <w:p w14:paraId="5048F10D" w14:textId="6F7BC6FF" w:rsidR="002A1AB2" w:rsidRPr="00EF5346" w:rsidRDefault="002A1AB2" w:rsidP="002A1AB2">
            <w:pPr>
              <w:pStyle w:val="Paragraphedeliste"/>
              <w:numPr>
                <w:ilvl w:val="0"/>
                <w:numId w:val="96"/>
              </w:numPr>
              <w:rPr>
                <w:rFonts w:ascii="Arial" w:hAnsi="Arial" w:cs="Arial"/>
                <w:sz w:val="20"/>
                <w:szCs w:val="20"/>
              </w:rPr>
            </w:pPr>
            <w:r w:rsidRPr="002A1AB2">
              <w:rPr>
                <w:rFonts w:ascii="Arial" w:hAnsi="Arial" w:cs="Arial"/>
                <w:sz w:val="20"/>
                <w:szCs w:val="20"/>
              </w:rPr>
              <w:t>Les équipements informatiques (à titre d’exemples ordinateur de bureau, télévision, enceinte, poste de radio, écran de visio, vidéoprojecteur, casques, micro, applications, smartphones, câbl</w:t>
            </w:r>
            <w:r>
              <w:rPr>
                <w:rFonts w:ascii="Arial" w:hAnsi="Arial" w:cs="Arial"/>
                <w:sz w:val="20"/>
                <w:szCs w:val="20"/>
              </w:rPr>
              <w:t>age fibre interne au bâtiment…);</w:t>
            </w:r>
          </w:p>
          <w:p w14:paraId="305EDE62" w14:textId="518BCCBA" w:rsidR="001561C8" w:rsidRPr="00EF5346" w:rsidRDefault="001561C8" w:rsidP="00723A05">
            <w:pPr>
              <w:pStyle w:val="Paragraphedeliste"/>
              <w:numPr>
                <w:ilvl w:val="0"/>
                <w:numId w:val="96"/>
              </w:numPr>
              <w:rPr>
                <w:rFonts w:ascii="Arial" w:hAnsi="Arial" w:cs="Arial"/>
                <w:sz w:val="20"/>
                <w:szCs w:val="20"/>
              </w:rPr>
            </w:pPr>
            <w:r w:rsidRPr="00EF5346">
              <w:rPr>
                <w:rFonts w:ascii="Arial" w:hAnsi="Arial" w:cs="Arial"/>
                <w:sz w:val="20"/>
                <w:szCs w:val="20"/>
              </w:rPr>
              <w:t>Les dépenses de mobilier</w:t>
            </w:r>
            <w:r w:rsidR="002A1AB2">
              <w:rPr>
                <w:rFonts w:ascii="Arial" w:hAnsi="Arial" w:cs="Arial"/>
                <w:sz w:val="20"/>
                <w:szCs w:val="20"/>
              </w:rPr>
              <w:t xml:space="preserve"> de bureaux et d’aménagement des locaux et des logements</w:t>
            </w:r>
            <w:r w:rsidRPr="00EF5346">
              <w:rPr>
                <w:rFonts w:ascii="Arial" w:hAnsi="Arial" w:cs="Arial"/>
                <w:sz w:val="20"/>
                <w:szCs w:val="20"/>
              </w:rPr>
              <w:t xml:space="preserve"> ;</w:t>
            </w:r>
          </w:p>
          <w:p w14:paraId="42862A32" w14:textId="77777777" w:rsidR="001561C8" w:rsidRPr="00EF5346" w:rsidRDefault="001561C8" w:rsidP="00723A05">
            <w:pPr>
              <w:pStyle w:val="Paragraphedeliste"/>
              <w:numPr>
                <w:ilvl w:val="0"/>
                <w:numId w:val="96"/>
              </w:numPr>
              <w:rPr>
                <w:rFonts w:ascii="Arial" w:hAnsi="Arial" w:cs="Arial"/>
                <w:b/>
                <w:sz w:val="20"/>
                <w:szCs w:val="20"/>
              </w:rPr>
            </w:pPr>
            <w:r w:rsidRPr="00EF5346">
              <w:rPr>
                <w:rFonts w:ascii="Arial" w:hAnsi="Arial" w:cs="Arial"/>
                <w:sz w:val="20"/>
                <w:szCs w:val="20"/>
              </w:rPr>
              <w:t>Les assurances dommages-ouvrages.</w:t>
            </w:r>
          </w:p>
        </w:tc>
      </w:tr>
      <w:tr w:rsidR="001561C8" w:rsidRPr="00EF5346" w14:paraId="6E8B7ED9" w14:textId="77777777" w:rsidTr="00980660">
        <w:tc>
          <w:tcPr>
            <w:tcW w:w="2694" w:type="dxa"/>
          </w:tcPr>
          <w:p w14:paraId="15444541"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2244913E" w14:textId="70CF7CA2" w:rsidR="001561C8" w:rsidRDefault="001561C8" w:rsidP="00366BA5">
            <w:pPr>
              <w:rPr>
                <w:rFonts w:ascii="Arial" w:hAnsi="Arial" w:cs="Arial"/>
                <w:b/>
                <w:sz w:val="20"/>
                <w:szCs w:val="20"/>
              </w:rPr>
            </w:pPr>
            <w:r w:rsidRPr="00EF5346">
              <w:rPr>
                <w:rFonts w:ascii="Arial" w:hAnsi="Arial" w:cs="Arial"/>
                <w:sz w:val="20"/>
                <w:szCs w:val="20"/>
              </w:rPr>
              <w:t>Les opérations devront</w:t>
            </w:r>
            <w:r w:rsidRPr="00EF5346">
              <w:rPr>
                <w:rFonts w:ascii="Arial" w:hAnsi="Arial" w:cs="Arial"/>
                <w:b/>
                <w:sz w:val="20"/>
                <w:szCs w:val="20"/>
              </w:rPr>
              <w:t xml:space="preserve"> cumulativement :</w:t>
            </w:r>
          </w:p>
          <w:p w14:paraId="62ED5706" w14:textId="77777777" w:rsidR="00980660" w:rsidRPr="00980660" w:rsidRDefault="00980660" w:rsidP="00366BA5">
            <w:pPr>
              <w:rPr>
                <w:rFonts w:ascii="Arial" w:hAnsi="Arial" w:cs="Arial"/>
                <w:b/>
                <w:sz w:val="20"/>
                <w:szCs w:val="20"/>
              </w:rPr>
            </w:pPr>
          </w:p>
          <w:p w14:paraId="3B84CF57" w14:textId="7B966443" w:rsidR="001561C8" w:rsidRPr="00EF5346" w:rsidRDefault="001561C8" w:rsidP="00723A05">
            <w:pPr>
              <w:pStyle w:val="Paragraphedeliste"/>
              <w:numPr>
                <w:ilvl w:val="0"/>
                <w:numId w:val="97"/>
              </w:numPr>
              <w:ind w:left="360"/>
              <w:rPr>
                <w:rFonts w:ascii="Arial" w:hAnsi="Arial" w:cs="Arial"/>
                <w:sz w:val="20"/>
                <w:szCs w:val="20"/>
              </w:rPr>
            </w:pPr>
            <w:r w:rsidRPr="00EF5346">
              <w:rPr>
                <w:rFonts w:ascii="Arial" w:hAnsi="Arial" w:cs="Arial"/>
                <w:sz w:val="20"/>
                <w:szCs w:val="20"/>
              </w:rPr>
              <w:t xml:space="preserve">Etre situées en </w:t>
            </w:r>
            <w:r w:rsidRPr="00EF5346">
              <w:rPr>
                <w:rFonts w:ascii="Arial" w:hAnsi="Arial" w:cs="Arial"/>
                <w:b/>
                <w:sz w:val="20"/>
                <w:szCs w:val="20"/>
              </w:rPr>
              <w:t>zones sous-dotées des soins de premier recours</w:t>
            </w:r>
            <w:r w:rsidRPr="00EF5346">
              <w:rPr>
                <w:rFonts w:ascii="Arial" w:hAnsi="Arial" w:cs="Arial"/>
                <w:sz w:val="20"/>
                <w:szCs w:val="20"/>
              </w:rPr>
              <w:t xml:space="preserve"> telles que définies par l’ARS (Zone d’Intervention Prioritaire, Zone d’Action Complémentaire, </w:t>
            </w:r>
            <w:r w:rsidR="00980660">
              <w:rPr>
                <w:rFonts w:ascii="Arial" w:hAnsi="Arial" w:cs="Arial"/>
                <w:sz w:val="20"/>
                <w:szCs w:val="20"/>
              </w:rPr>
              <w:t>Zone d’Accompagnement Régional) (uniquement pour les projets de la catégorie 1) ;</w:t>
            </w:r>
          </w:p>
          <w:p w14:paraId="711311F2" w14:textId="77777777" w:rsidR="001561C8" w:rsidRPr="00EF5346" w:rsidRDefault="001561C8" w:rsidP="00366BA5">
            <w:pPr>
              <w:rPr>
                <w:rFonts w:ascii="Arial" w:hAnsi="Arial" w:cs="Arial"/>
                <w:sz w:val="20"/>
                <w:szCs w:val="20"/>
              </w:rPr>
            </w:pPr>
          </w:p>
          <w:p w14:paraId="55F08517" w14:textId="05902266" w:rsidR="001561C8" w:rsidRPr="00805880" w:rsidRDefault="001561C8" w:rsidP="00723A05">
            <w:pPr>
              <w:pStyle w:val="Paragraphedeliste"/>
              <w:numPr>
                <w:ilvl w:val="0"/>
                <w:numId w:val="97"/>
              </w:numPr>
              <w:ind w:left="360"/>
              <w:rPr>
                <w:rFonts w:ascii="Arial" w:hAnsi="Arial" w:cs="Arial"/>
                <w:b/>
                <w:sz w:val="20"/>
                <w:szCs w:val="20"/>
              </w:rPr>
            </w:pPr>
            <w:r w:rsidRPr="00805880">
              <w:rPr>
                <w:rFonts w:ascii="Arial" w:hAnsi="Arial" w:cs="Arial"/>
                <w:sz w:val="20"/>
                <w:szCs w:val="20"/>
              </w:rPr>
              <w:t xml:space="preserve">Etre situées en </w:t>
            </w:r>
            <w:r w:rsidRPr="00805880">
              <w:rPr>
                <w:rFonts w:ascii="Arial" w:hAnsi="Arial" w:cs="Arial"/>
                <w:b/>
                <w:sz w:val="20"/>
                <w:szCs w:val="20"/>
              </w:rPr>
              <w:t>zone rurale</w:t>
            </w:r>
            <w:r w:rsidRPr="00805880">
              <w:rPr>
                <w:rFonts w:ascii="Arial" w:hAnsi="Arial" w:cs="Arial"/>
                <w:sz w:val="20"/>
                <w:szCs w:val="20"/>
              </w:rPr>
              <w:t xml:space="preserve"> selon la définition de l’INSEE</w:t>
            </w:r>
          </w:p>
          <w:p w14:paraId="072EAF68" w14:textId="77777777" w:rsidR="001561C8" w:rsidRPr="00EF5346" w:rsidRDefault="001561C8" w:rsidP="00723A05">
            <w:pPr>
              <w:pStyle w:val="Paragraphedeliste"/>
              <w:numPr>
                <w:ilvl w:val="0"/>
                <w:numId w:val="98"/>
              </w:numPr>
              <w:rPr>
                <w:rFonts w:ascii="Arial" w:hAnsi="Arial" w:cs="Arial"/>
                <w:sz w:val="20"/>
                <w:szCs w:val="20"/>
              </w:rPr>
            </w:pPr>
            <w:r w:rsidRPr="00EF5346">
              <w:rPr>
                <w:rFonts w:ascii="Arial" w:hAnsi="Arial" w:cs="Arial"/>
                <w:sz w:val="20"/>
                <w:szCs w:val="20"/>
              </w:rPr>
              <w:t>Une cartographie au croisement des zonages ARS et INSEE sera annexée au cahier des charges de l’appel à projets.</w:t>
            </w:r>
          </w:p>
          <w:p w14:paraId="250BD969" w14:textId="77777777" w:rsidR="001561C8" w:rsidRPr="00EF5346" w:rsidRDefault="001561C8" w:rsidP="00366BA5">
            <w:pPr>
              <w:rPr>
                <w:rFonts w:ascii="Arial" w:hAnsi="Arial" w:cs="Arial"/>
                <w:b/>
                <w:sz w:val="20"/>
                <w:szCs w:val="20"/>
              </w:rPr>
            </w:pPr>
          </w:p>
          <w:p w14:paraId="56E1720F" w14:textId="55F04B80" w:rsidR="00980660" w:rsidRPr="00980660" w:rsidRDefault="00980660" w:rsidP="00980660">
            <w:pPr>
              <w:pStyle w:val="Paragraphedeliste"/>
              <w:numPr>
                <w:ilvl w:val="0"/>
                <w:numId w:val="99"/>
              </w:numPr>
              <w:rPr>
                <w:rFonts w:ascii="Arial" w:hAnsi="Arial" w:cs="Arial"/>
                <w:sz w:val="20"/>
                <w:szCs w:val="20"/>
              </w:rPr>
            </w:pPr>
            <w:r w:rsidRPr="00980660">
              <w:rPr>
                <w:rFonts w:ascii="Arial" w:hAnsi="Arial" w:cs="Arial"/>
                <w:b/>
                <w:sz w:val="20"/>
                <w:szCs w:val="20"/>
              </w:rPr>
              <w:t>Disposer d’un projet de santé labellisé ou en cours de labellisation par l’Agence Régionale de Santé (ARS</w:t>
            </w:r>
            <w:r w:rsidRPr="00980660">
              <w:rPr>
                <w:rFonts w:ascii="Arial" w:hAnsi="Arial" w:cs="Arial"/>
                <w:sz w:val="20"/>
                <w:szCs w:val="20"/>
              </w:rPr>
              <w:t>)  pour les structures d’exercice coordonné (Maisons de Santé Pluriprofessionnelles, centres de santé polyvalents, équipes de soins primaires, Communautés Professionnelles Territoriales de Santé). et les centres de soins non programmés fixes. (Uniquement pour les projets de la catégorie 1)</w:t>
            </w:r>
            <w:r>
              <w:rPr>
                <w:rFonts w:ascii="Arial" w:hAnsi="Arial" w:cs="Arial"/>
                <w:sz w:val="20"/>
                <w:szCs w:val="20"/>
              </w:rPr>
              <w:t xml:space="preserve"> ;</w:t>
            </w:r>
          </w:p>
          <w:p w14:paraId="21E18709" w14:textId="77777777" w:rsidR="00980660" w:rsidRPr="00980660" w:rsidRDefault="00980660" w:rsidP="00980660">
            <w:pPr>
              <w:pStyle w:val="Paragraphedeliste"/>
              <w:ind w:left="360"/>
              <w:rPr>
                <w:rFonts w:ascii="Arial" w:hAnsi="Arial" w:cs="Arial"/>
                <w:sz w:val="20"/>
                <w:szCs w:val="20"/>
              </w:rPr>
            </w:pPr>
          </w:p>
          <w:p w14:paraId="64063916" w14:textId="54E8262C" w:rsidR="00980660" w:rsidRPr="00980660" w:rsidRDefault="00980660" w:rsidP="00980660">
            <w:pPr>
              <w:pStyle w:val="Paragraphedeliste"/>
              <w:numPr>
                <w:ilvl w:val="0"/>
                <w:numId w:val="99"/>
              </w:numPr>
              <w:rPr>
                <w:rFonts w:ascii="Arial" w:hAnsi="Arial" w:cs="Arial"/>
                <w:sz w:val="20"/>
                <w:szCs w:val="20"/>
              </w:rPr>
            </w:pPr>
            <w:r w:rsidRPr="00980660">
              <w:rPr>
                <w:rFonts w:ascii="Arial" w:hAnsi="Arial" w:cs="Arial"/>
                <w:sz w:val="20"/>
                <w:szCs w:val="20"/>
              </w:rPr>
              <w:t>Etre éligible temporellement</w:t>
            </w:r>
            <w:r>
              <w:rPr>
                <w:rFonts w:ascii="Arial" w:hAnsi="Arial" w:cs="Arial"/>
                <w:sz w:val="20"/>
                <w:szCs w:val="20"/>
              </w:rPr>
              <w:t xml:space="preserve"> ;</w:t>
            </w:r>
          </w:p>
          <w:p w14:paraId="5DC8F282" w14:textId="77777777" w:rsidR="00980660" w:rsidRPr="00980660" w:rsidRDefault="00980660" w:rsidP="00980660">
            <w:pPr>
              <w:rPr>
                <w:rFonts w:ascii="Arial" w:hAnsi="Arial" w:cs="Arial"/>
                <w:sz w:val="20"/>
                <w:szCs w:val="20"/>
              </w:rPr>
            </w:pPr>
          </w:p>
          <w:p w14:paraId="010C4630" w14:textId="46302D5D" w:rsidR="00980660" w:rsidRPr="00980660" w:rsidRDefault="00980660" w:rsidP="00980660">
            <w:pPr>
              <w:pStyle w:val="Paragraphedeliste"/>
              <w:numPr>
                <w:ilvl w:val="0"/>
                <w:numId w:val="99"/>
              </w:numPr>
              <w:rPr>
                <w:rFonts w:ascii="Arial" w:hAnsi="Arial" w:cs="Arial"/>
                <w:sz w:val="20"/>
                <w:szCs w:val="20"/>
              </w:rPr>
            </w:pPr>
            <w:r w:rsidRPr="00980660">
              <w:rPr>
                <w:rFonts w:ascii="Arial" w:hAnsi="Arial" w:cs="Arial"/>
                <w:sz w:val="20"/>
                <w:szCs w:val="20"/>
              </w:rPr>
              <w:t xml:space="preserve">Respecter le seuil minimal de </w:t>
            </w:r>
            <w:r>
              <w:rPr>
                <w:rFonts w:ascii="Arial" w:hAnsi="Arial" w:cs="Arial"/>
                <w:sz w:val="20"/>
                <w:szCs w:val="20"/>
              </w:rPr>
              <w:t>dépenses prévisionnelles ;</w:t>
            </w:r>
          </w:p>
          <w:p w14:paraId="4EED5490" w14:textId="77777777" w:rsidR="00980660" w:rsidRPr="00980660" w:rsidRDefault="00980660" w:rsidP="00980660">
            <w:pPr>
              <w:pStyle w:val="Paragraphedeliste"/>
              <w:ind w:left="360"/>
              <w:rPr>
                <w:rFonts w:ascii="Arial" w:hAnsi="Arial" w:cs="Arial"/>
                <w:sz w:val="20"/>
                <w:szCs w:val="20"/>
              </w:rPr>
            </w:pPr>
          </w:p>
          <w:p w14:paraId="52A06690" w14:textId="01D1E9D7" w:rsidR="001561C8" w:rsidRPr="00EF5346" w:rsidRDefault="00980660" w:rsidP="00980660">
            <w:pPr>
              <w:pStyle w:val="Paragraphedeliste"/>
              <w:numPr>
                <w:ilvl w:val="0"/>
                <w:numId w:val="99"/>
              </w:numPr>
              <w:rPr>
                <w:rFonts w:ascii="Arial" w:hAnsi="Arial" w:cs="Arial"/>
                <w:sz w:val="20"/>
                <w:szCs w:val="20"/>
              </w:rPr>
            </w:pPr>
            <w:r w:rsidRPr="00980660">
              <w:rPr>
                <w:rFonts w:ascii="Arial" w:hAnsi="Arial" w:cs="Arial"/>
                <w:sz w:val="20"/>
                <w:szCs w:val="20"/>
              </w:rPr>
              <w:t>Etre en conformité avec les objectifs du Programme et de l’OS</w:t>
            </w:r>
          </w:p>
        </w:tc>
      </w:tr>
      <w:tr w:rsidR="001561C8" w:rsidRPr="00EF5346" w14:paraId="16CB277B" w14:textId="77777777" w:rsidTr="00980660">
        <w:tc>
          <w:tcPr>
            <w:tcW w:w="2694" w:type="dxa"/>
          </w:tcPr>
          <w:p w14:paraId="788E312E"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lastRenderedPageBreak/>
              <w:t>Critères de sélection des opérations</w:t>
            </w:r>
          </w:p>
        </w:tc>
        <w:tc>
          <w:tcPr>
            <w:tcW w:w="6368" w:type="dxa"/>
          </w:tcPr>
          <w:p w14:paraId="0201B6B6"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 Néanmoins, l’étude des dossiers portera notamment sur le déficit de financement de l’opération.</w:t>
            </w:r>
          </w:p>
        </w:tc>
      </w:tr>
      <w:tr w:rsidR="001561C8" w:rsidRPr="00EF5346" w14:paraId="2D441074" w14:textId="77777777" w:rsidTr="00980660">
        <w:tc>
          <w:tcPr>
            <w:tcW w:w="2694" w:type="dxa"/>
          </w:tcPr>
          <w:p w14:paraId="0AB6587B"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106D130B" w14:textId="0C2D06BE"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Sélection au fil de l’eau</w:t>
            </w:r>
          </w:p>
          <w:p w14:paraId="438054DA" w14:textId="7FE98AC4"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897FC4"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02559795" w14:textId="77777777" w:rsidTr="00980660">
        <w:tc>
          <w:tcPr>
            <w:tcW w:w="2694" w:type="dxa"/>
          </w:tcPr>
          <w:p w14:paraId="27380324"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2ADD3D1E" w14:textId="53AB98A7" w:rsidR="001561C8" w:rsidRPr="00EF5346" w:rsidRDefault="00BE1488" w:rsidP="00366BA5">
            <w:pPr>
              <w:rPr>
                <w:rFonts w:ascii="Arial" w:hAnsi="Arial" w:cs="Arial"/>
                <w:sz w:val="20"/>
                <w:szCs w:val="20"/>
              </w:rPr>
            </w:pPr>
            <w:sdt>
              <w:sdtPr>
                <w:rPr>
                  <w:rFonts w:ascii="Arial" w:hAnsi="Arial" w:cs="Arial"/>
                  <w:sz w:val="20"/>
                  <w:szCs w:val="20"/>
                </w:rPr>
                <w:id w:val="-807238382"/>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Oui</w:t>
            </w:r>
          </w:p>
          <w:p w14:paraId="047E74DB" w14:textId="387CB6D5" w:rsidR="001561C8" w:rsidRPr="00EF5346" w:rsidRDefault="00BE1488" w:rsidP="00366BA5">
            <w:pPr>
              <w:rPr>
                <w:rFonts w:ascii="Arial" w:hAnsi="Arial" w:cs="Arial"/>
                <w:sz w:val="20"/>
                <w:szCs w:val="20"/>
              </w:rPr>
            </w:pPr>
            <w:sdt>
              <w:sdtPr>
                <w:rPr>
                  <w:rFonts w:ascii="Arial" w:hAnsi="Arial" w:cs="Arial"/>
                  <w:sz w:val="20"/>
                  <w:szCs w:val="20"/>
                </w:rPr>
                <w:id w:val="1852989355"/>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897FC4"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113EB56C" w14:textId="77777777" w:rsidTr="00980660">
        <w:tc>
          <w:tcPr>
            <w:tcW w:w="2694" w:type="dxa"/>
          </w:tcPr>
          <w:p w14:paraId="28A4CE13"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5582896B" w14:textId="77777777" w:rsidR="001561C8" w:rsidRPr="00EF5346" w:rsidRDefault="001561C8" w:rsidP="00366BA5">
            <w:pPr>
              <w:rPr>
                <w:rFonts w:ascii="Arial" w:hAnsi="Arial" w:cs="Arial"/>
                <w:sz w:val="20"/>
                <w:szCs w:val="20"/>
              </w:rPr>
            </w:pPr>
            <w:r w:rsidRPr="00EF5346">
              <w:rPr>
                <w:rFonts w:ascii="Arial" w:hAnsi="Arial" w:cs="Arial"/>
                <w:sz w:val="20"/>
                <w:szCs w:val="20"/>
              </w:rPr>
              <w:t>L’instruction des demandes d’aide fera l’objet d’une analyse au regard des critères de qualification de l’aide d’Etat au sens de l’article 107§1.</w:t>
            </w:r>
          </w:p>
          <w:p w14:paraId="0BDEA88A" w14:textId="77777777" w:rsidR="001561C8" w:rsidRPr="00EF5346" w:rsidRDefault="001561C8" w:rsidP="00366BA5">
            <w:pPr>
              <w:rPr>
                <w:rFonts w:ascii="Arial" w:hAnsi="Arial" w:cs="Arial"/>
                <w:sz w:val="20"/>
                <w:szCs w:val="20"/>
              </w:rPr>
            </w:pPr>
          </w:p>
          <w:p w14:paraId="77F4615D" w14:textId="77777777" w:rsidR="001561C8" w:rsidRPr="00EF5346" w:rsidRDefault="001561C8" w:rsidP="00366BA5">
            <w:pPr>
              <w:rPr>
                <w:rFonts w:ascii="Arial" w:hAnsi="Arial" w:cs="Arial"/>
                <w:sz w:val="20"/>
                <w:szCs w:val="20"/>
              </w:rPr>
            </w:pPr>
            <w:r w:rsidRPr="00EF5346">
              <w:rPr>
                <w:rFonts w:ascii="Arial" w:hAnsi="Arial" w:cs="Arial"/>
                <w:sz w:val="20"/>
                <w:szCs w:val="20"/>
              </w:rPr>
              <w:t>Pour l’essentiel, les opérations relevant de la présente fiche action pourront échapper à l’application de ladite règlementation, en raison du caractère purement local des opérations, sous réserve d’une analyse au cas par cas.</w:t>
            </w:r>
          </w:p>
          <w:p w14:paraId="75482591" w14:textId="77777777" w:rsidR="001561C8" w:rsidRPr="00EF5346" w:rsidRDefault="001561C8" w:rsidP="00366BA5">
            <w:pPr>
              <w:rPr>
                <w:rFonts w:ascii="Arial" w:hAnsi="Arial" w:cs="Arial"/>
                <w:sz w:val="20"/>
                <w:szCs w:val="20"/>
              </w:rPr>
            </w:pPr>
          </w:p>
          <w:p w14:paraId="3D63D737" w14:textId="77777777" w:rsidR="001561C8" w:rsidRPr="00EF5346" w:rsidRDefault="001561C8" w:rsidP="00366BA5">
            <w:pPr>
              <w:rPr>
                <w:rFonts w:ascii="Arial" w:hAnsi="Arial" w:cs="Arial"/>
                <w:sz w:val="20"/>
                <w:szCs w:val="20"/>
              </w:rPr>
            </w:pPr>
            <w:r w:rsidRPr="00EF5346">
              <w:rPr>
                <w:rFonts w:ascii="Arial" w:hAnsi="Arial" w:cs="Arial"/>
                <w:sz w:val="20"/>
                <w:szCs w:val="20"/>
              </w:rPr>
              <w:t>Pour les opérations qui relèveraient de la règlementation des aides d’Etat, il sera fait application du régime cadre exempté de notification N° SA.58980 relatif aux aides à l’investissement en faveur des infrastructures locales pour la période 2014-2023 adopté sur la base du règlement général d’exemption par catégorie n° 651/2014 de la Commission européenne, publié au JOUE du 26 juin 2014, modifié par les règlements 2017/1084 du 14 juin 2017 publié au JOUE du 20 juin 2017 et 2020/972 du 2 juillet 2020 publié au JOUE du 7 juillet 2020, ou de tout autre base juridique qui viendrait le remplacer ultérieurement.</w:t>
            </w:r>
          </w:p>
          <w:p w14:paraId="6BD62462" w14:textId="3A9D3E17" w:rsidR="00897FC4" w:rsidRPr="00EF5346" w:rsidRDefault="00897FC4" w:rsidP="00366BA5">
            <w:pPr>
              <w:rPr>
                <w:rFonts w:ascii="Arial" w:hAnsi="Arial" w:cs="Arial"/>
                <w:b/>
                <w:sz w:val="20"/>
                <w:szCs w:val="20"/>
              </w:rPr>
            </w:pPr>
          </w:p>
        </w:tc>
      </w:tr>
      <w:tr w:rsidR="001561C8" w:rsidRPr="00EF5346" w14:paraId="35344196" w14:textId="77777777" w:rsidTr="00980660">
        <w:tc>
          <w:tcPr>
            <w:tcW w:w="2694" w:type="dxa"/>
          </w:tcPr>
          <w:p w14:paraId="2DC2A06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Indicateurs de réalisation</w:t>
            </w:r>
          </w:p>
        </w:tc>
        <w:tc>
          <w:tcPr>
            <w:tcW w:w="6368" w:type="dxa"/>
          </w:tcPr>
          <w:p w14:paraId="1E90D47B"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ISREAHDF3 - Nombre de structures à vocation de santé et/ou de solidarité créées ou réhabilitées</w:t>
            </w:r>
          </w:p>
        </w:tc>
      </w:tr>
      <w:tr w:rsidR="001561C8" w:rsidRPr="00EF5346" w14:paraId="34E7AC9D" w14:textId="77777777" w:rsidTr="00980660">
        <w:tc>
          <w:tcPr>
            <w:tcW w:w="2694" w:type="dxa"/>
          </w:tcPr>
          <w:p w14:paraId="30C4D53C"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Rappel des indicateurs de résultats</w:t>
            </w:r>
          </w:p>
        </w:tc>
        <w:tc>
          <w:tcPr>
            <w:tcW w:w="6368" w:type="dxa"/>
          </w:tcPr>
          <w:p w14:paraId="0A352C0D" w14:textId="77777777" w:rsidR="001561C8" w:rsidRPr="00EF5346" w:rsidRDefault="001561C8" w:rsidP="00366BA5">
            <w:pPr>
              <w:rPr>
                <w:rFonts w:ascii="Arial" w:hAnsi="Arial" w:cs="Arial"/>
                <w:b/>
                <w:sz w:val="20"/>
                <w:szCs w:val="20"/>
              </w:rPr>
            </w:pPr>
            <w:r w:rsidRPr="00EF5346">
              <w:rPr>
                <w:rFonts w:ascii="Arial" w:hAnsi="Arial" w:cs="Arial"/>
                <w:b/>
                <w:sz w:val="20"/>
                <w:szCs w:val="20"/>
              </w:rPr>
              <w:t>ISRESHDF3 - Nombre de professionnels de santé participant au développement ou à l’amélioration de l’offre de soin en milieu autre qu’urbain</w:t>
            </w:r>
          </w:p>
        </w:tc>
      </w:tr>
      <w:tr w:rsidR="001561C8" w:rsidRPr="00EF5346" w14:paraId="33E3CAC8" w14:textId="77777777" w:rsidTr="00980660">
        <w:tc>
          <w:tcPr>
            <w:tcW w:w="2694" w:type="dxa"/>
          </w:tcPr>
          <w:p w14:paraId="36D5DE39"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024527E" w14:textId="1B7D91E7" w:rsidR="00A04CFF" w:rsidRPr="000F0BCC" w:rsidRDefault="00A04CFF" w:rsidP="00A04CFF">
            <w:pPr>
              <w:rPr>
                <w:rFonts w:ascii="Arial" w:hAnsi="Arial" w:cs="Arial"/>
                <w:b/>
                <w:sz w:val="20"/>
                <w:szCs w:val="20"/>
              </w:rPr>
            </w:pPr>
            <w:r w:rsidRPr="000F0BCC">
              <w:rPr>
                <w:rFonts w:ascii="Arial" w:hAnsi="Arial" w:cs="Arial"/>
                <w:b/>
                <w:sz w:val="20"/>
                <w:szCs w:val="20"/>
              </w:rPr>
              <w:t xml:space="preserve">Direction de </w:t>
            </w:r>
            <w:r w:rsidR="000F0BCC" w:rsidRPr="000F0BCC">
              <w:rPr>
                <w:rFonts w:ascii="Arial" w:hAnsi="Arial" w:cs="Arial"/>
                <w:b/>
                <w:sz w:val="20"/>
                <w:szCs w:val="20"/>
              </w:rPr>
              <w:t>la Santé</w:t>
            </w:r>
          </w:p>
          <w:p w14:paraId="45BB0CB8" w14:textId="46EF7C3A" w:rsidR="001561C8" w:rsidRPr="000F0BCC" w:rsidRDefault="00BE1488" w:rsidP="00A04CFF">
            <w:pPr>
              <w:rPr>
                <w:rFonts w:ascii="Arial" w:hAnsi="Arial" w:cs="Arial"/>
                <w:sz w:val="20"/>
                <w:szCs w:val="20"/>
              </w:rPr>
            </w:pPr>
            <w:hyperlink r:id="rId102" w:history="1">
              <w:r w:rsidR="000F0BCC" w:rsidRPr="000F0BCC">
                <w:rPr>
                  <w:rStyle w:val="Lienhypertexte"/>
                  <w:rFonts w:ascii="Arial" w:eastAsia="Arial" w:hAnsi="Arial" w:cs="Arial"/>
                  <w:sz w:val="20"/>
                  <w:szCs w:val="20"/>
                </w:rPr>
                <w:t>Europe-DSAN@hautsdefrance.fr</w:t>
              </w:r>
            </w:hyperlink>
            <w:r w:rsidR="000F0BCC" w:rsidRPr="000F0BCC">
              <w:rPr>
                <w:rFonts w:ascii="Arial" w:eastAsia="Arial" w:hAnsi="Arial" w:cs="Arial"/>
                <w:sz w:val="20"/>
                <w:szCs w:val="20"/>
              </w:rPr>
              <w:t xml:space="preserve"> </w:t>
            </w:r>
          </w:p>
        </w:tc>
      </w:tr>
    </w:tbl>
    <w:p w14:paraId="44E72FA0" w14:textId="4495C1EE" w:rsidR="00897FC4" w:rsidRPr="00EF5346" w:rsidRDefault="00897FC4" w:rsidP="001561C8">
      <w:pPr>
        <w:spacing w:after="160"/>
        <w:rPr>
          <w:rFonts w:ascii="Arial" w:hAnsi="Arial" w:cs="Arial"/>
          <w:color w:val="FFFFFF" w:themeColor="background1"/>
          <w:sz w:val="20"/>
          <w:szCs w:val="20"/>
        </w:rPr>
      </w:pPr>
    </w:p>
    <w:p w14:paraId="403DA665" w14:textId="3ED0388E" w:rsidR="00897FC4" w:rsidRDefault="00897FC4">
      <w:pPr>
        <w:spacing w:after="160"/>
        <w:rPr>
          <w:rFonts w:ascii="Arial" w:hAnsi="Arial" w:cs="Arial"/>
          <w:color w:val="FFFFFF" w:themeColor="background1"/>
          <w:sz w:val="20"/>
          <w:szCs w:val="20"/>
        </w:rPr>
      </w:pPr>
      <w:r w:rsidRPr="00EF5346">
        <w:rPr>
          <w:rFonts w:ascii="Arial" w:hAnsi="Arial" w:cs="Arial"/>
          <w:color w:val="FFFFFF" w:themeColor="background1"/>
          <w:sz w:val="20"/>
          <w:szCs w:val="20"/>
        </w:rPr>
        <w:br w:type="page"/>
      </w:r>
    </w:p>
    <w:p w14:paraId="55167D2C" w14:textId="77777777" w:rsidR="00805880" w:rsidRPr="00EF5346" w:rsidRDefault="00805880">
      <w:pPr>
        <w:spacing w:after="160"/>
        <w:rPr>
          <w:rFonts w:ascii="Arial" w:hAnsi="Arial" w:cs="Arial"/>
          <w:color w:val="FFFFFF" w:themeColor="background1"/>
          <w:sz w:val="20"/>
          <w:szCs w:val="20"/>
        </w:rPr>
      </w:pPr>
    </w:p>
    <w:p w14:paraId="6B44AC60" w14:textId="77777777" w:rsidR="001561C8" w:rsidRPr="00EF5346" w:rsidRDefault="001561C8" w:rsidP="001561C8">
      <w:pPr>
        <w:spacing w:after="160"/>
        <w:rPr>
          <w:rFonts w:ascii="Arial" w:hAnsi="Arial" w:cs="Arial"/>
          <w:color w:val="FFFFFF" w:themeColor="background1"/>
          <w:sz w:val="20"/>
          <w:szCs w:val="20"/>
        </w:rPr>
      </w:pPr>
    </w:p>
    <w:p w14:paraId="741AE636" w14:textId="63CAFE43"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94" behindDoc="0" locked="0" layoutInCell="1" allowOverlap="1" wp14:anchorId="6843C787" wp14:editId="128E2B61">
                <wp:simplePos x="0" y="0"/>
                <wp:positionH relativeFrom="margin">
                  <wp:align>right</wp:align>
                </wp:positionH>
                <wp:positionV relativeFrom="paragraph">
                  <wp:posOffset>58362</wp:posOffset>
                </wp:positionV>
                <wp:extent cx="4965700" cy="727075"/>
                <wp:effectExtent l="0" t="0" r="25400" b="15875"/>
                <wp:wrapNone/>
                <wp:docPr id="579" name="Groupe 1"/>
                <wp:cNvGraphicFramePr/>
                <a:graphic xmlns:a="http://schemas.openxmlformats.org/drawingml/2006/main">
                  <a:graphicData uri="http://schemas.microsoft.com/office/word/2010/wordprocessingGroup">
                    <wpg:wgp>
                      <wpg:cNvGrpSpPr/>
                      <wpg:grpSpPr>
                        <a:xfrm>
                          <a:off x="0" y="0"/>
                          <a:ext cx="4965700" cy="727075"/>
                          <a:chOff x="-5021" y="0"/>
                          <a:chExt cx="4965700" cy="727362"/>
                        </a:xfrm>
                      </wpg:grpSpPr>
                      <wps:wsp>
                        <wps:cNvPr id="580" name="Rectangle 580"/>
                        <wps:cNvSpPr/>
                        <wps:spPr>
                          <a:xfrm>
                            <a:off x="0" y="0"/>
                            <a:ext cx="4956951" cy="287866"/>
                          </a:xfrm>
                          <a:prstGeom prst="rect">
                            <a:avLst/>
                          </a:prstGeom>
                          <a:noFill/>
                          <a:ln>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FD6D8C" w14:textId="77777777" w:rsidR="005D1772" w:rsidRPr="00A56415" w:rsidRDefault="005D1772"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wps:txbx>
                        <wps:bodyPr rtlCol="0" anchor="ctr"/>
                      </wps:wsp>
                      <wps:wsp>
                        <wps:cNvPr id="581" name="Rectangle 581"/>
                        <wps:cNvSpPr/>
                        <wps:spPr>
                          <a:xfrm>
                            <a:off x="-5021" y="234279"/>
                            <a:ext cx="4965700" cy="493083"/>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05653" w14:textId="77777777" w:rsidR="005D1772" w:rsidRPr="00A56415" w:rsidRDefault="005D1772"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843C787" id="_x0000_s1814" style="position:absolute;left:0;text-align:left;margin-left:339.8pt;margin-top:4.6pt;width:391pt;height:57.25pt;z-index:251658394;mso-position-horizontal:right;mso-position-horizontal-relative:margin;mso-width-relative:margin;mso-height-relative:margin" coordorigin="-50" coordsize="49657,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">
                <v:rect id="Rectangle 580" o:spid="_x0000_s1815" style="position:absolute;width:4956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" filled="f" strokecolor="#afb9bb [1943]" strokeweight="1pt">
                  <v:stroke dashstyle="dash"/>
                  <v:textbox>
                    <w:txbxContent>
                      <w:p w14:paraId="3BFD6D8C" w14:textId="77777777" w:rsidR="005D1772" w:rsidRPr="00A56415" w:rsidRDefault="005D1772" w:rsidP="00421D1D">
                        <w:pPr>
                          <w:pStyle w:val="NormalWeb"/>
                          <w:kinsoku w:val="0"/>
                          <w:overflowPunct w:val="0"/>
                          <w:spacing w:before="0" w:after="0"/>
                          <w:jc w:val="center"/>
                          <w:textAlignment w:val="baseline"/>
                          <w:rPr>
                            <w:rFonts w:ascii="Arial" w:hAnsi="Arial" w:cs="Arial"/>
                            <w:color w:val="AFB9BB" w:themeColor="accent4" w:themeTint="99"/>
                            <w:sz w:val="20"/>
                            <w:szCs w:val="20"/>
                          </w:rPr>
                        </w:pPr>
                        <w:r w:rsidRPr="00A56415">
                          <w:rPr>
                            <w:rFonts w:ascii="Arial" w:hAnsi="Arial" w:cs="Arial"/>
                            <w:b/>
                            <w:bCs/>
                            <w:color w:val="AFB9BB" w:themeColor="accent4" w:themeTint="99"/>
                            <w:kern w:val="24"/>
                            <w:sz w:val="20"/>
                            <w:szCs w:val="20"/>
                          </w:rPr>
                          <w:t xml:space="preserve">Objectif Spécifique - OS 5.2 </w:t>
                        </w:r>
                      </w:p>
                    </w:txbxContent>
                  </v:textbox>
                </v:rect>
                <v:rect id="Rectangle 581" o:spid="_x0000_s1816" style="position:absolute;left:-50;top:2342;width:49656;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" fillcolor="#afb9bb [1943]" strokecolor="#afb9bb [1943]" strokeweight="1pt">
                  <v:textbox>
                    <w:txbxContent>
                      <w:p w14:paraId="04605653" w14:textId="77777777" w:rsidR="005D1772" w:rsidRPr="00A56415" w:rsidRDefault="005D1772" w:rsidP="00421D1D">
                        <w:pPr>
                          <w:pStyle w:val="NormalWeb"/>
                          <w:kinsoku w:val="0"/>
                          <w:overflowPunct w:val="0"/>
                          <w:spacing w:before="0" w:after="67" w:line="216" w:lineRule="auto"/>
                          <w:jc w:val="center"/>
                          <w:textAlignment w:val="baseline"/>
                          <w:rPr>
                            <w:rFonts w:ascii="Arial" w:hAnsi="Arial" w:cs="Arial"/>
                            <w:sz w:val="20"/>
                            <w:szCs w:val="14"/>
                          </w:rPr>
                        </w:pPr>
                        <w:r w:rsidRPr="00A56415">
                          <w:rPr>
                            <w:rFonts w:ascii="Arial" w:hAnsi="Arial" w:cs="Arial"/>
                            <w:color w:val="FFFFFF"/>
                            <w:kern w:val="24"/>
                            <w:sz w:val="20"/>
                            <w:szCs w:val="14"/>
                          </w:rPr>
                          <w:t>Encourager le développement local social, économique et environnemental intégré et inclusif ainsi que la culture, le patrimoine naturel, le tourisme durable et la sécurité ailleurs que dans les zones urbaines</w:t>
                        </w:r>
                      </w:p>
                    </w:txbxContent>
                  </v:textbox>
                </v:rect>
                <w10:wrap anchorx="margin"/>
              </v:group>
            </w:pict>
          </mc:Fallback>
        </mc:AlternateContent>
      </w:r>
      <w:r w:rsidR="001561C8"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6" behindDoc="0" locked="0" layoutInCell="1" allowOverlap="1" wp14:anchorId="5A940BA4" wp14:editId="1F66CF45">
                <wp:simplePos x="0" y="0"/>
                <wp:positionH relativeFrom="column">
                  <wp:posOffset>-193213</wp:posOffset>
                </wp:positionH>
                <wp:positionV relativeFrom="paragraph">
                  <wp:posOffset>-394104</wp:posOffset>
                </wp:positionV>
                <wp:extent cx="5942330" cy="809448"/>
                <wp:effectExtent l="0" t="0" r="0" b="0"/>
                <wp:wrapNone/>
                <wp:docPr id="557" name="Groupe 21"/>
                <wp:cNvGraphicFramePr/>
                <a:graphic xmlns:a="http://schemas.openxmlformats.org/drawingml/2006/main">
                  <a:graphicData uri="http://schemas.microsoft.com/office/word/2010/wordprocessingGroup">
                    <wpg:wgp>
                      <wpg:cNvGrpSpPr/>
                      <wpg:grpSpPr>
                        <a:xfrm>
                          <a:off x="0" y="0"/>
                          <a:ext cx="5942330" cy="809448"/>
                          <a:chOff x="0" y="0"/>
                          <a:chExt cx="5943170" cy="809625"/>
                        </a:xfrm>
                      </wpg:grpSpPr>
                      <wps:wsp>
                        <wps:cNvPr id="558" name="object 10"/>
                        <wps:cNvSpPr/>
                        <wps:spPr>
                          <a:xfrm>
                            <a:off x="0" y="0"/>
                            <a:ext cx="739140" cy="809625"/>
                          </a:xfrm>
                          <a:custGeom>
                            <a:avLst/>
                            <a:gdLst/>
                            <a:ahLst/>
                            <a:cxnLst/>
                            <a:rect l="l" t="t" r="r" b="b"/>
                            <a:pathLst>
                              <a:path w="739139" h="809625">
                                <a:moveTo>
                                  <a:pt x="369569" y="0"/>
                                </a:moveTo>
                                <a:lnTo>
                                  <a:pt x="0" y="184785"/>
                                </a:lnTo>
                                <a:lnTo>
                                  <a:pt x="0" y="624459"/>
                                </a:lnTo>
                                <a:lnTo>
                                  <a:pt x="369569" y="809244"/>
                                </a:lnTo>
                                <a:lnTo>
                                  <a:pt x="739139" y="624459"/>
                                </a:lnTo>
                                <a:lnTo>
                                  <a:pt x="739139" y="184785"/>
                                </a:lnTo>
                                <a:lnTo>
                                  <a:pt x="369569" y="0"/>
                                </a:lnTo>
                                <a:close/>
                              </a:path>
                            </a:pathLst>
                          </a:custGeom>
                          <a:solidFill>
                            <a:srgbClr val="629FDB"/>
                          </a:solidFill>
                        </wps:spPr>
                        <wps:bodyPr wrap="square" lIns="0" tIns="0" rIns="0" bIns="0" rtlCol="0"/>
                      </wps:wsp>
                      <wps:wsp>
                        <wps:cNvPr id="559" name="object 11"/>
                        <wps:cNvSpPr txBox="1"/>
                        <wps:spPr>
                          <a:xfrm>
                            <a:off x="70484" y="150198"/>
                            <a:ext cx="596984" cy="178474"/>
                          </a:xfrm>
                          <a:prstGeom prst="rect">
                            <a:avLst/>
                          </a:prstGeom>
                        </wps:spPr>
                        <wps:txbx>
                          <w:txbxContent>
                            <w:p w14:paraId="70AEAB28" w14:textId="77777777" w:rsidR="005D1772" w:rsidRPr="00421D1D" w:rsidRDefault="005D1772"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wps:txbx>
                        <wps:bodyPr vert="horz" wrap="square" lIns="0" tIns="12700" rIns="0" bIns="0" rtlCol="0">
                          <a:spAutoFit/>
                        </wps:bodyPr>
                      </wps:wsp>
                      <wps:wsp>
                        <wps:cNvPr id="560" name="object 13"/>
                        <wps:cNvSpPr txBox="1"/>
                        <wps:spPr>
                          <a:xfrm>
                            <a:off x="990740" y="185430"/>
                            <a:ext cx="4952430" cy="178474"/>
                          </a:xfrm>
                          <a:prstGeom prst="rect">
                            <a:avLst/>
                          </a:prstGeom>
                        </wps:spPr>
                        <wps:txbx>
                          <w:txbxContent>
                            <w:p w14:paraId="4368FB04" w14:textId="77777777" w:rsidR="005D1772" w:rsidRPr="00421D1D" w:rsidRDefault="005D1772"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wps:txbx>
                        <wps:bodyPr vert="horz" wrap="square" lIns="0" tIns="12700" rIns="0" bIns="0" rtlCol="0">
                          <a:spAutoFit/>
                        </wps:bodyPr>
                      </wps:wsp>
                      <pic:pic xmlns:pic="http://schemas.openxmlformats.org/drawingml/2006/picture">
                        <pic:nvPicPr>
                          <pic:cNvPr id="561" name="object 14"/>
                          <pic:cNvPicPr/>
                        </pic:nvPicPr>
                        <pic:blipFill>
                          <a:blip r:embed="rId94" cstate="print">
                            <a:extLst>
                              <a:ext uri="{28A0092B-C50C-407E-A947-70E740481C1C}">
                                <a14:useLocalDpi xmlns:a14="http://schemas.microsoft.com/office/drawing/2010/main" val="0"/>
                              </a:ext>
                            </a:extLst>
                          </a:blip>
                          <a:stretch>
                            <a:fillRect/>
                          </a:stretch>
                        </pic:blipFill>
                        <pic:spPr>
                          <a:xfrm>
                            <a:off x="70484" y="223705"/>
                            <a:ext cx="585838" cy="58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940BA4" id="_x0000_s1817" style="position:absolute;left:0;text-align:left;margin-left:-15.2pt;margin-top:-31.05pt;width:467.9pt;height:63.75pt;z-index:251658336;mso-width-relative:margin;mso-height-relative:margin" coordsize="5943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">
                <v:shape id="object 10" o:spid="_x0000_s1818" style="position:absolute;width:7391;height:8096;visibility:visible;mso-wrap-style:square;v-text-anchor:top" coordsize="739139,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" path="m369569,l,184785,,624459,369569,809244,739139,624459r,-439674l369569,xe" fillcolor="#629fdb" stroked="f">
                  <v:path arrowok="t"/>
                </v:shape>
                <v:shape id="object 11" o:spid="_x0000_s1819" type="#_x0000_t202" style="position:absolute;left:704;top:1501;width:59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" filled="f" stroked="f">
                  <v:textbox style="mso-fit-shape-to-text:t" inset="0,1pt,0,0">
                    <w:txbxContent>
                      <w:p w14:paraId="70AEAB28" w14:textId="77777777" w:rsidR="005D1772" w:rsidRPr="00421D1D" w:rsidRDefault="005D1772" w:rsidP="001561C8">
                        <w:pPr>
                          <w:pStyle w:val="NormalWeb"/>
                          <w:spacing w:before="20" w:after="0"/>
                          <w:ind w:left="14"/>
                          <w:rPr>
                            <w:rFonts w:ascii="Arial" w:hAnsi="Arial" w:cs="Arial"/>
                          </w:rPr>
                        </w:pPr>
                        <w:r w:rsidRPr="00421D1D">
                          <w:rPr>
                            <w:rFonts w:ascii="Arial" w:hAnsi="Arial" w:cs="Arial"/>
                            <w:color w:val="FFFFFF"/>
                            <w:kern w:val="24"/>
                            <w:sz w:val="20"/>
                          </w:rPr>
                          <w:t>Priori</w:t>
                        </w:r>
                        <w:r w:rsidRPr="00421D1D">
                          <w:rPr>
                            <w:rFonts w:ascii="Arial" w:hAnsi="Arial" w:cs="Arial"/>
                            <w:color w:val="FFFFFF"/>
                            <w:spacing w:val="-2"/>
                            <w:kern w:val="24"/>
                            <w:sz w:val="20"/>
                          </w:rPr>
                          <w:t>t</w:t>
                        </w:r>
                        <w:r w:rsidRPr="00421D1D">
                          <w:rPr>
                            <w:rFonts w:ascii="Arial" w:hAnsi="Arial" w:cs="Arial"/>
                            <w:color w:val="FFFFFF"/>
                            <w:kern w:val="24"/>
                            <w:sz w:val="20"/>
                          </w:rPr>
                          <w:t>é</w:t>
                        </w:r>
                        <w:r w:rsidRPr="00421D1D">
                          <w:rPr>
                            <w:rFonts w:ascii="Arial" w:hAnsi="Arial" w:cs="Arial"/>
                            <w:color w:val="FFFFFF"/>
                            <w:spacing w:val="-6"/>
                            <w:kern w:val="24"/>
                            <w:sz w:val="20"/>
                          </w:rPr>
                          <w:t xml:space="preserve"> </w:t>
                        </w:r>
                        <w:r w:rsidRPr="00421D1D">
                          <w:rPr>
                            <w:rFonts w:ascii="Arial" w:hAnsi="Arial" w:cs="Arial"/>
                            <w:color w:val="FFFFFF"/>
                            <w:kern w:val="24"/>
                            <w:sz w:val="20"/>
                          </w:rPr>
                          <w:t>7</w:t>
                        </w:r>
                      </w:p>
                    </w:txbxContent>
                  </v:textbox>
                </v:shape>
                <v:shape id="object 13" o:spid="_x0000_s1820" type="#_x0000_t202" style="position:absolute;left:9907;top:1854;width:4952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" filled="f" stroked="f">
                  <v:textbox style="mso-fit-shape-to-text:t" inset="0,1pt,0,0">
                    <w:txbxContent>
                      <w:p w14:paraId="4368FB04" w14:textId="77777777" w:rsidR="005D1772" w:rsidRPr="00421D1D" w:rsidRDefault="005D1772" w:rsidP="001561C8">
                        <w:pPr>
                          <w:pStyle w:val="NormalWeb"/>
                          <w:spacing w:before="20" w:after="0"/>
                          <w:ind w:left="14"/>
                          <w:rPr>
                            <w:rFonts w:ascii="Arial" w:hAnsi="Arial" w:cs="Arial"/>
                            <w:sz w:val="28"/>
                          </w:rPr>
                        </w:pPr>
                        <w:r w:rsidRPr="00421D1D">
                          <w:rPr>
                            <w:rFonts w:ascii="Arial" w:hAnsi="Arial" w:cs="Arial"/>
                            <w:b/>
                            <w:bCs/>
                            <w:color w:val="629FDB"/>
                            <w:spacing w:val="-1"/>
                            <w:kern w:val="24"/>
                            <w:sz w:val="20"/>
                            <w:szCs w:val="16"/>
                          </w:rPr>
                          <w:t>Contribution</w:t>
                        </w:r>
                        <w:r w:rsidRPr="00421D1D">
                          <w:rPr>
                            <w:rFonts w:ascii="Arial" w:hAnsi="Arial" w:cs="Arial"/>
                            <w:b/>
                            <w:bCs/>
                            <w:color w:val="629FDB"/>
                            <w:spacing w:val="1"/>
                            <w:kern w:val="24"/>
                            <w:sz w:val="20"/>
                            <w:szCs w:val="16"/>
                          </w:rPr>
                          <w:t xml:space="preserve"> </w:t>
                        </w:r>
                        <w:r w:rsidRPr="00421D1D">
                          <w:rPr>
                            <w:rFonts w:ascii="Arial" w:hAnsi="Arial" w:cs="Arial"/>
                            <w:b/>
                            <w:bCs/>
                            <w:color w:val="629FDB"/>
                            <w:kern w:val="24"/>
                            <w:sz w:val="20"/>
                            <w:szCs w:val="16"/>
                          </w:rPr>
                          <w:t>au</w:t>
                        </w:r>
                        <w:r w:rsidRPr="00421D1D">
                          <w:rPr>
                            <w:rFonts w:ascii="Arial" w:hAnsi="Arial" w:cs="Arial"/>
                            <w:b/>
                            <w:bCs/>
                            <w:color w:val="629FDB"/>
                            <w:spacing w:val="-3"/>
                            <w:kern w:val="24"/>
                            <w:sz w:val="20"/>
                            <w:szCs w:val="16"/>
                          </w:rPr>
                          <w:t xml:space="preserve"> </w:t>
                        </w:r>
                        <w:r w:rsidRPr="00421D1D">
                          <w:rPr>
                            <w:rFonts w:ascii="Arial" w:hAnsi="Arial" w:cs="Arial"/>
                            <w:b/>
                            <w:bCs/>
                            <w:color w:val="629FDB"/>
                            <w:spacing w:val="-1"/>
                            <w:kern w:val="24"/>
                            <w:sz w:val="20"/>
                            <w:szCs w:val="16"/>
                          </w:rPr>
                          <w:t>développement d’une</w:t>
                        </w:r>
                        <w:r w:rsidRPr="00421D1D">
                          <w:rPr>
                            <w:rFonts w:ascii="Arial" w:hAnsi="Arial" w:cs="Arial"/>
                            <w:b/>
                            <w:bCs/>
                            <w:color w:val="629FDB"/>
                            <w:spacing w:val="-4"/>
                            <w:kern w:val="24"/>
                            <w:sz w:val="20"/>
                            <w:szCs w:val="16"/>
                          </w:rPr>
                          <w:t xml:space="preserve"> </w:t>
                        </w:r>
                        <w:r w:rsidRPr="00421D1D">
                          <w:rPr>
                            <w:rFonts w:ascii="Arial" w:hAnsi="Arial" w:cs="Arial"/>
                            <w:b/>
                            <w:bCs/>
                            <w:color w:val="629FDB"/>
                            <w:kern w:val="24"/>
                            <w:sz w:val="20"/>
                            <w:szCs w:val="16"/>
                          </w:rPr>
                          <w:t>approche</w:t>
                        </w:r>
                        <w:r w:rsidRPr="00421D1D">
                          <w:rPr>
                            <w:rFonts w:ascii="Arial" w:hAnsi="Arial" w:cs="Arial"/>
                            <w:b/>
                            <w:bCs/>
                            <w:color w:val="629FDB"/>
                            <w:spacing w:val="-2"/>
                            <w:kern w:val="24"/>
                            <w:sz w:val="20"/>
                            <w:szCs w:val="16"/>
                          </w:rPr>
                          <w:t xml:space="preserve"> </w:t>
                        </w:r>
                        <w:r w:rsidRPr="00421D1D">
                          <w:rPr>
                            <w:rFonts w:ascii="Arial" w:hAnsi="Arial" w:cs="Arial"/>
                            <w:b/>
                            <w:bCs/>
                            <w:color w:val="629FDB"/>
                            <w:spacing w:val="-1"/>
                            <w:kern w:val="24"/>
                            <w:sz w:val="20"/>
                            <w:szCs w:val="16"/>
                          </w:rPr>
                          <w:t>intégrée,</w:t>
                        </w:r>
                        <w:r w:rsidRPr="00421D1D">
                          <w:rPr>
                            <w:rFonts w:ascii="Arial" w:hAnsi="Arial" w:cs="Arial"/>
                            <w:b/>
                            <w:bCs/>
                            <w:color w:val="629FDB"/>
                            <w:spacing w:val="-8"/>
                            <w:kern w:val="24"/>
                            <w:sz w:val="20"/>
                            <w:szCs w:val="16"/>
                          </w:rPr>
                          <w:t xml:space="preserve"> </w:t>
                        </w:r>
                        <w:r w:rsidRPr="00421D1D">
                          <w:rPr>
                            <w:rFonts w:ascii="Arial" w:hAnsi="Arial" w:cs="Arial"/>
                            <w:b/>
                            <w:bCs/>
                            <w:color w:val="629FDB"/>
                            <w:spacing w:val="-1"/>
                            <w:kern w:val="24"/>
                            <w:sz w:val="20"/>
                            <w:szCs w:val="16"/>
                          </w:rPr>
                          <w:t>durable</w:t>
                        </w:r>
                        <w:r w:rsidRPr="00421D1D">
                          <w:rPr>
                            <w:rFonts w:ascii="Arial" w:hAnsi="Arial" w:cs="Arial"/>
                            <w:b/>
                            <w:bCs/>
                            <w:color w:val="629FDB"/>
                            <w:spacing w:val="-5"/>
                            <w:kern w:val="24"/>
                            <w:sz w:val="20"/>
                            <w:szCs w:val="16"/>
                          </w:rPr>
                          <w:t xml:space="preserve"> </w:t>
                        </w:r>
                        <w:r w:rsidRPr="00421D1D">
                          <w:rPr>
                            <w:rFonts w:ascii="Arial" w:hAnsi="Arial" w:cs="Arial"/>
                            <w:b/>
                            <w:bCs/>
                            <w:color w:val="629FDB"/>
                            <w:kern w:val="24"/>
                            <w:sz w:val="20"/>
                            <w:szCs w:val="16"/>
                          </w:rPr>
                          <w:t xml:space="preserve">et solidaire </w:t>
                        </w:r>
                      </w:p>
                    </w:txbxContent>
                  </v:textbox>
                </v:shape>
                <v:shape id="object 14" o:spid="_x0000_s1821" type="#_x0000_t75" style="position:absolute;left:704;top:2237;width:5859;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">
                  <v:imagedata r:id="rId95" o:title=""/>
                </v:shape>
              </v:group>
            </w:pict>
          </mc:Fallback>
        </mc:AlternateContent>
      </w:r>
    </w:p>
    <w:p w14:paraId="46FEA4B2" w14:textId="5C3B236D" w:rsidR="001561C8" w:rsidRPr="00EF5346" w:rsidRDefault="001561C8" w:rsidP="001561C8">
      <w:pPr>
        <w:spacing w:after="160"/>
        <w:rPr>
          <w:rFonts w:ascii="Arial" w:hAnsi="Arial" w:cs="Arial"/>
          <w:color w:val="FFFFFF" w:themeColor="background1"/>
          <w:sz w:val="20"/>
          <w:szCs w:val="20"/>
        </w:rPr>
      </w:pPr>
    </w:p>
    <w:p w14:paraId="32011CE7" w14:textId="2B402A79" w:rsidR="001561C8" w:rsidRPr="00EF5346" w:rsidRDefault="001561C8" w:rsidP="001561C8">
      <w:pPr>
        <w:spacing w:after="160"/>
        <w:rPr>
          <w:rFonts w:ascii="Arial" w:hAnsi="Arial" w:cs="Arial"/>
          <w:color w:val="FFFFFF" w:themeColor="background1"/>
          <w:sz w:val="20"/>
          <w:szCs w:val="20"/>
        </w:rPr>
      </w:pPr>
    </w:p>
    <w:p w14:paraId="6FBE9465" w14:textId="736474D2" w:rsidR="001561C8" w:rsidRPr="00EF5346" w:rsidRDefault="00421D1D" w:rsidP="001561C8">
      <w:pPr>
        <w:spacing w:after="160"/>
        <w:rPr>
          <w:rFonts w:ascii="Arial" w:hAnsi="Arial" w:cs="Arial"/>
          <w:color w:val="FFFFFF" w:themeColor="background1"/>
          <w:sz w:val="20"/>
          <w:szCs w:val="20"/>
        </w:rPr>
      </w:pPr>
      <w:r w:rsidRPr="00EF5346">
        <w:rPr>
          <w:rFonts w:ascii="Arial" w:hAnsi="Arial" w:cs="Arial"/>
          <w:noProof/>
          <w:color w:val="FFFFFF" w:themeColor="background1"/>
          <w:sz w:val="20"/>
          <w:szCs w:val="20"/>
          <w:lang w:eastAsia="fr-FR"/>
        </w:rPr>
        <mc:AlternateContent>
          <mc:Choice Requires="wpg">
            <w:drawing>
              <wp:anchor distT="0" distB="0" distL="114300" distR="114300" simplePos="0" relativeHeight="251658337" behindDoc="0" locked="0" layoutInCell="1" allowOverlap="1" wp14:anchorId="6BD0ECDC" wp14:editId="2DDBF8AA">
                <wp:simplePos x="0" y="0"/>
                <wp:positionH relativeFrom="column">
                  <wp:posOffset>783432</wp:posOffset>
                </wp:positionH>
                <wp:positionV relativeFrom="paragraph">
                  <wp:posOffset>96520</wp:posOffset>
                </wp:positionV>
                <wp:extent cx="5024756" cy="727363"/>
                <wp:effectExtent l="0" t="0" r="4445" b="15875"/>
                <wp:wrapNone/>
                <wp:docPr id="565" name="Groupe 565"/>
                <wp:cNvGraphicFramePr/>
                <a:graphic xmlns:a="http://schemas.openxmlformats.org/drawingml/2006/main">
                  <a:graphicData uri="http://schemas.microsoft.com/office/word/2010/wordprocessingGroup">
                    <wpg:wgp>
                      <wpg:cNvGrpSpPr/>
                      <wpg:grpSpPr>
                        <a:xfrm>
                          <a:off x="0" y="0"/>
                          <a:ext cx="5024756" cy="727363"/>
                          <a:chOff x="54960" y="-430305"/>
                          <a:chExt cx="4857715" cy="655026"/>
                        </a:xfrm>
                      </wpg:grpSpPr>
                      <wps:wsp>
                        <wps:cNvPr id="566" name="Rectangle 566"/>
                        <wps:cNvSpPr/>
                        <wps:spPr>
                          <a:xfrm>
                            <a:off x="73661" y="-144343"/>
                            <a:ext cx="4785371" cy="369064"/>
                          </a:xfrm>
                          <a:prstGeom prst="rect">
                            <a:avLst/>
                          </a:prstGeom>
                          <a:solidFill>
                            <a:srgbClr val="629FDB"/>
                          </a:solidFill>
                          <a:ln>
                            <a:solidFill>
                              <a:srgbClr val="629FD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531A7" w14:textId="77777777" w:rsidR="005D1772" w:rsidRDefault="005D1772" w:rsidP="001561C8"/>
                          </w:txbxContent>
                        </wps:txbx>
                        <wps:bodyPr rtlCol="0" anchor="ctr"/>
                      </wps:wsp>
                      <wps:wsp>
                        <wps:cNvPr id="567" name="Rectangle 567"/>
                        <wps:cNvSpPr/>
                        <wps:spPr>
                          <a:xfrm>
                            <a:off x="61560" y="-430305"/>
                            <a:ext cx="4785941" cy="293203"/>
                          </a:xfrm>
                          <a:prstGeom prst="rect">
                            <a:avLst/>
                          </a:prstGeom>
                          <a:noFill/>
                          <a:ln>
                            <a:solidFill>
                              <a:srgbClr val="629FD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A858C9" w14:textId="77777777" w:rsidR="005D1772" w:rsidRPr="00421D1D" w:rsidRDefault="005D1772"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wps:txbx>
                        <wps:bodyPr rtlCol="0" anchor="ctr"/>
                      </wps:wsp>
                      <wps:wsp>
                        <wps:cNvPr id="568" name="Rectangle 568"/>
                        <wps:cNvSpPr/>
                        <wps:spPr>
                          <a:xfrm>
                            <a:off x="54960" y="-156724"/>
                            <a:ext cx="4857715" cy="381185"/>
                          </a:xfrm>
                          <a:prstGeom prst="rect">
                            <a:avLst/>
                          </a:prstGeom>
                        </wps:spPr>
                        <wps:txbx>
                          <w:txbxContent>
                            <w:p w14:paraId="7C388DB5" w14:textId="1D91F011" w:rsidR="005D1772" w:rsidRPr="00421D1D" w:rsidRDefault="005D1772"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D0ECDC" id="Groupe 565" o:spid="_x0000_s1822" style="position:absolute;left:0;text-align:left;margin-left:61.7pt;margin-top:7.6pt;width:395.65pt;height:57.25pt;z-index:251658337;mso-width-relative:margin;mso-height-relative:margin" coordorigin="549,-4303" coordsize="48577,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">
                <v:rect id="Rectangle 566" o:spid="_x0000_s1823" style="position:absolute;left:736;top:-1443;width:47854;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" fillcolor="#629fdb" strokecolor="#629fdb" strokeweight="1pt">
                  <v:textbox>
                    <w:txbxContent>
                      <w:p w14:paraId="702531A7" w14:textId="77777777" w:rsidR="005D1772" w:rsidRDefault="005D1772" w:rsidP="001561C8"/>
                    </w:txbxContent>
                  </v:textbox>
                </v:rect>
                <v:rect id="Rectangle 567" o:spid="_x0000_s1824" style="position:absolute;left:615;top:-4303;width:47860;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" filled="f" strokecolor="#629fdb" strokeweight="1pt">
                  <v:stroke dashstyle="dash"/>
                  <v:textbox>
                    <w:txbxContent>
                      <w:p w14:paraId="29A858C9" w14:textId="77777777" w:rsidR="005D1772" w:rsidRPr="00421D1D" w:rsidRDefault="005D1772" w:rsidP="001561C8">
                        <w:pPr>
                          <w:pStyle w:val="NormalWeb"/>
                          <w:kinsoku w:val="0"/>
                          <w:overflowPunct w:val="0"/>
                          <w:spacing w:before="0" w:after="0"/>
                          <w:jc w:val="center"/>
                          <w:textAlignment w:val="baseline"/>
                          <w:rPr>
                            <w:rFonts w:ascii="Arial" w:hAnsi="Arial" w:cs="Arial"/>
                            <w:color w:val="629FDB"/>
                            <w:sz w:val="20"/>
                            <w:szCs w:val="12"/>
                          </w:rPr>
                        </w:pPr>
                        <w:r w:rsidRPr="00421D1D">
                          <w:rPr>
                            <w:rFonts w:ascii="Arial" w:hAnsi="Arial" w:cs="Arial"/>
                            <w:b/>
                            <w:bCs/>
                            <w:color w:val="629FDB"/>
                            <w:kern w:val="24"/>
                            <w:sz w:val="20"/>
                            <w:szCs w:val="12"/>
                          </w:rPr>
                          <w:t>Type d’action 2</w:t>
                        </w:r>
                      </w:p>
                    </w:txbxContent>
                  </v:textbox>
                </v:rect>
                <v:rect id="Rectangle 568" o:spid="_x0000_s1825" style="position:absolute;left:549;top:-1567;width:48577;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6twwAAANwAAAAPAAAAZHJzL2Rvd25yZXYueG1sRE9Na4NA&#10;EL0X+h+WKfRSmrWF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FlTercMAAADcAAAADwAA&#10;AAAAAAAAAAAAAAAHAgAAZHJzL2Rvd25yZXYueG1sUEsFBgAAAAADAAMAtwAAAPcCAAAAAA==&#10;" filled="f" stroked="f">
                  <v:textbox>
                    <w:txbxContent>
                      <w:p w14:paraId="7C388DB5" w14:textId="1D91F011" w:rsidR="005D1772" w:rsidRPr="00421D1D" w:rsidRDefault="005D1772" w:rsidP="001561C8">
                        <w:pPr>
                          <w:pStyle w:val="NormalWeb"/>
                          <w:kinsoku w:val="0"/>
                          <w:overflowPunct w:val="0"/>
                          <w:spacing w:before="0" w:after="0"/>
                          <w:jc w:val="center"/>
                          <w:textAlignment w:val="baseline"/>
                          <w:rPr>
                            <w:rFonts w:ascii="Arial" w:hAnsi="Arial" w:cs="Arial"/>
                            <w:sz w:val="36"/>
                          </w:rPr>
                        </w:pPr>
                        <w:r w:rsidRPr="00421D1D">
                          <w:rPr>
                            <w:rFonts w:ascii="Arial" w:hAnsi="Arial" w:cs="Arial"/>
                            <w:color w:val="FFFFFF"/>
                            <w:kern w:val="24"/>
                            <w:sz w:val="20"/>
                            <w:szCs w:val="11"/>
                          </w:rPr>
                          <w:t xml:space="preserve">Requalification des espaces délaissés et dégradés au bénéfice d’opérations de redynamisation </w:t>
                        </w:r>
                        <w:r>
                          <w:rPr>
                            <w:rFonts w:ascii="Arial" w:hAnsi="Arial" w:cs="Arial"/>
                            <w:color w:val="FFFFFF"/>
                            <w:kern w:val="24"/>
                            <w:sz w:val="20"/>
                            <w:szCs w:val="11"/>
                          </w:rPr>
                          <w:t>rurale</w:t>
                        </w:r>
                      </w:p>
                    </w:txbxContent>
                  </v:textbox>
                </v:rect>
              </v:group>
            </w:pict>
          </mc:Fallback>
        </mc:AlternateConten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1134"/>
        <w:gridCol w:w="5244"/>
      </w:tblGrid>
      <w:tr w:rsidR="001561C8" w:rsidRPr="00EF5346" w14:paraId="61A2A4C4" w14:textId="77777777" w:rsidTr="00421D1D">
        <w:tc>
          <w:tcPr>
            <w:tcW w:w="1838" w:type="dxa"/>
          </w:tcPr>
          <w:p w14:paraId="0A332247" w14:textId="77777777" w:rsidR="00421D1D" w:rsidRPr="00EF5346" w:rsidRDefault="00421D1D" w:rsidP="00366BA5">
            <w:pPr>
              <w:jc w:val="center"/>
              <w:rPr>
                <w:rFonts w:ascii="Arial" w:hAnsi="Arial" w:cs="Arial"/>
                <w:b/>
                <w:color w:val="629FDB"/>
                <w:sz w:val="20"/>
                <w:szCs w:val="20"/>
              </w:rPr>
            </w:pPr>
          </w:p>
          <w:p w14:paraId="6C35FF67" w14:textId="77777777" w:rsidR="00421D1D" w:rsidRPr="00EF5346" w:rsidRDefault="00421D1D" w:rsidP="00366BA5">
            <w:pPr>
              <w:jc w:val="center"/>
              <w:rPr>
                <w:rFonts w:ascii="Arial" w:hAnsi="Arial" w:cs="Arial"/>
                <w:b/>
                <w:color w:val="629FDB"/>
                <w:sz w:val="20"/>
                <w:szCs w:val="20"/>
              </w:rPr>
            </w:pPr>
          </w:p>
          <w:p w14:paraId="7A539DB9" w14:textId="77777777" w:rsidR="00421D1D" w:rsidRPr="00EF5346" w:rsidRDefault="00421D1D" w:rsidP="00366BA5">
            <w:pPr>
              <w:jc w:val="center"/>
              <w:rPr>
                <w:rFonts w:ascii="Arial" w:hAnsi="Arial" w:cs="Arial"/>
                <w:b/>
                <w:color w:val="629FDB"/>
                <w:sz w:val="20"/>
                <w:szCs w:val="20"/>
              </w:rPr>
            </w:pPr>
          </w:p>
          <w:p w14:paraId="6700791C" w14:textId="77777777" w:rsidR="00421D1D" w:rsidRPr="00EF5346" w:rsidRDefault="00421D1D" w:rsidP="00366BA5">
            <w:pPr>
              <w:jc w:val="center"/>
              <w:rPr>
                <w:rFonts w:ascii="Arial" w:hAnsi="Arial" w:cs="Arial"/>
                <w:b/>
                <w:color w:val="629FDB"/>
                <w:sz w:val="20"/>
                <w:szCs w:val="20"/>
              </w:rPr>
            </w:pPr>
          </w:p>
          <w:p w14:paraId="5C17EAA5" w14:textId="77777777" w:rsidR="00296BA4" w:rsidRDefault="00296BA4" w:rsidP="00366BA5">
            <w:pPr>
              <w:jc w:val="center"/>
              <w:rPr>
                <w:rFonts w:ascii="Arial" w:hAnsi="Arial" w:cs="Arial"/>
                <w:b/>
                <w:color w:val="629FDB"/>
                <w:sz w:val="20"/>
                <w:szCs w:val="20"/>
              </w:rPr>
            </w:pPr>
          </w:p>
          <w:p w14:paraId="7D4FD5A8" w14:textId="77CF05A1" w:rsidR="001561C8" w:rsidRPr="00EF5346" w:rsidRDefault="001561C8" w:rsidP="00366BA5">
            <w:pPr>
              <w:jc w:val="center"/>
              <w:rPr>
                <w:rFonts w:ascii="Arial" w:hAnsi="Arial" w:cs="Arial"/>
                <w:b/>
                <w:color w:val="629FDB"/>
                <w:sz w:val="20"/>
                <w:szCs w:val="20"/>
              </w:rPr>
            </w:pPr>
            <w:r w:rsidRPr="00EF5346">
              <w:rPr>
                <w:rFonts w:ascii="Arial" w:hAnsi="Arial" w:cs="Arial"/>
                <w:b/>
                <w:color w:val="629FDB"/>
                <w:sz w:val="20"/>
                <w:szCs w:val="20"/>
              </w:rPr>
              <w:t>Fonds mobilise :</w:t>
            </w:r>
          </w:p>
        </w:tc>
        <w:tc>
          <w:tcPr>
            <w:tcW w:w="7234" w:type="dxa"/>
            <w:gridSpan w:val="3"/>
          </w:tcPr>
          <w:p w14:paraId="3AD176F8" w14:textId="1F2BEE5F" w:rsidR="00421D1D" w:rsidRPr="00EF5346" w:rsidRDefault="00421D1D" w:rsidP="00366BA5">
            <w:pPr>
              <w:rPr>
                <w:rFonts w:ascii="Arial" w:hAnsi="Arial" w:cs="Arial"/>
                <w:b/>
                <w:sz w:val="20"/>
                <w:szCs w:val="20"/>
              </w:rPr>
            </w:pPr>
          </w:p>
          <w:p w14:paraId="600F6E81" w14:textId="77777777" w:rsidR="00421D1D" w:rsidRPr="00EF5346" w:rsidRDefault="00421D1D" w:rsidP="00366BA5">
            <w:pPr>
              <w:rPr>
                <w:rFonts w:ascii="Arial" w:hAnsi="Arial" w:cs="Arial"/>
                <w:b/>
                <w:sz w:val="20"/>
                <w:szCs w:val="20"/>
              </w:rPr>
            </w:pPr>
          </w:p>
          <w:p w14:paraId="1FC10971" w14:textId="77777777" w:rsidR="00421D1D" w:rsidRPr="00EF5346" w:rsidRDefault="00421D1D" w:rsidP="00366BA5">
            <w:pPr>
              <w:rPr>
                <w:rFonts w:ascii="Arial" w:hAnsi="Arial" w:cs="Arial"/>
                <w:b/>
                <w:sz w:val="20"/>
                <w:szCs w:val="20"/>
              </w:rPr>
            </w:pPr>
          </w:p>
          <w:p w14:paraId="69B8E17A" w14:textId="77777777" w:rsidR="00421D1D" w:rsidRPr="00EF5346" w:rsidRDefault="00421D1D" w:rsidP="00366BA5">
            <w:pPr>
              <w:rPr>
                <w:rFonts w:ascii="Arial" w:hAnsi="Arial" w:cs="Arial"/>
                <w:b/>
                <w:sz w:val="20"/>
                <w:szCs w:val="20"/>
              </w:rPr>
            </w:pPr>
          </w:p>
          <w:p w14:paraId="3B74179A" w14:textId="77777777" w:rsidR="00296BA4" w:rsidRDefault="00296BA4" w:rsidP="00366BA5">
            <w:pPr>
              <w:rPr>
                <w:rFonts w:ascii="Arial" w:hAnsi="Arial" w:cs="Arial"/>
                <w:b/>
                <w:sz w:val="20"/>
                <w:szCs w:val="20"/>
              </w:rPr>
            </w:pPr>
          </w:p>
          <w:p w14:paraId="7AC48EAE" w14:textId="1A90AE1C" w:rsidR="001561C8" w:rsidRPr="00EF5346" w:rsidRDefault="001561C8" w:rsidP="00366BA5">
            <w:pPr>
              <w:rPr>
                <w:rFonts w:ascii="Arial" w:hAnsi="Arial" w:cs="Arial"/>
                <w:b/>
                <w:sz w:val="20"/>
                <w:szCs w:val="20"/>
              </w:rPr>
            </w:pPr>
            <w:r w:rsidRPr="00EF5346">
              <w:rPr>
                <w:rFonts w:ascii="Arial" w:hAnsi="Arial" w:cs="Arial"/>
                <w:b/>
                <w:sz w:val="20"/>
                <w:szCs w:val="20"/>
              </w:rPr>
              <w:t>FEDER</w:t>
            </w:r>
          </w:p>
        </w:tc>
      </w:tr>
      <w:tr w:rsidR="001561C8" w:rsidRPr="00EF5346" w14:paraId="02E26B91" w14:textId="77777777" w:rsidTr="00421D1D">
        <w:tc>
          <w:tcPr>
            <w:tcW w:w="3828" w:type="dxa"/>
            <w:gridSpan w:val="3"/>
          </w:tcPr>
          <w:p w14:paraId="0F86A362" w14:textId="64454F42" w:rsidR="00421D1D" w:rsidRPr="00EF5346" w:rsidRDefault="001561C8" w:rsidP="00421D1D">
            <w:pPr>
              <w:rPr>
                <w:rFonts w:ascii="Arial" w:hAnsi="Arial" w:cs="Arial"/>
                <w:b/>
                <w:sz w:val="20"/>
                <w:szCs w:val="20"/>
              </w:rPr>
            </w:pPr>
            <w:r w:rsidRPr="00EF5346">
              <w:rPr>
                <w:rFonts w:ascii="Arial" w:hAnsi="Arial" w:cs="Arial"/>
                <w:b/>
                <w:color w:val="629FDB"/>
                <w:sz w:val="20"/>
                <w:szCs w:val="20"/>
              </w:rPr>
              <w:t>Montant alloué prévisionnel :</w:t>
            </w:r>
            <w:r w:rsidR="00421D1D" w:rsidRPr="00EF5346">
              <w:rPr>
                <w:rFonts w:ascii="Arial" w:hAnsi="Arial" w:cs="Arial"/>
                <w:b/>
                <w:sz w:val="20"/>
                <w:szCs w:val="20"/>
              </w:rPr>
              <w:t xml:space="preserve"> 7M €</w:t>
            </w:r>
          </w:p>
          <w:p w14:paraId="3797E146" w14:textId="77777777" w:rsidR="001561C8" w:rsidRPr="00EF5346" w:rsidRDefault="001561C8" w:rsidP="00366BA5">
            <w:pPr>
              <w:rPr>
                <w:rFonts w:ascii="Arial" w:hAnsi="Arial" w:cs="Arial"/>
                <w:b/>
                <w:color w:val="629FDB"/>
                <w:sz w:val="20"/>
                <w:szCs w:val="20"/>
              </w:rPr>
            </w:pPr>
          </w:p>
        </w:tc>
        <w:tc>
          <w:tcPr>
            <w:tcW w:w="5244" w:type="dxa"/>
          </w:tcPr>
          <w:p w14:paraId="0EDE57FE" w14:textId="77777777" w:rsidR="001561C8" w:rsidRPr="00EF5346" w:rsidRDefault="001561C8" w:rsidP="00421D1D">
            <w:pPr>
              <w:rPr>
                <w:rFonts w:ascii="Arial" w:hAnsi="Arial" w:cs="Arial"/>
                <w:b/>
                <w:sz w:val="20"/>
                <w:szCs w:val="20"/>
              </w:rPr>
            </w:pPr>
          </w:p>
        </w:tc>
      </w:tr>
      <w:tr w:rsidR="001561C8" w:rsidRPr="00EF5346" w14:paraId="0AD8BF0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4345474F" w14:textId="77777777" w:rsidR="001561C8" w:rsidRPr="00EF5346" w:rsidRDefault="001561C8" w:rsidP="00366BA5">
            <w:pPr>
              <w:jc w:val="center"/>
              <w:rPr>
                <w:rFonts w:ascii="Arial" w:hAnsi="Arial" w:cs="Arial"/>
                <w:color w:val="629FDB"/>
                <w:sz w:val="20"/>
                <w:szCs w:val="20"/>
              </w:rPr>
            </w:pPr>
            <w:r w:rsidRPr="00EF5346">
              <w:rPr>
                <w:rFonts w:ascii="Arial" w:hAnsi="Arial" w:cs="Arial"/>
                <w:color w:val="629FDB"/>
                <w:sz w:val="20"/>
                <w:szCs w:val="20"/>
              </w:rPr>
              <w:t>Seuil minimal des dépenses éligibles prévisionnelles</w:t>
            </w:r>
          </w:p>
        </w:tc>
        <w:tc>
          <w:tcPr>
            <w:tcW w:w="6378" w:type="dxa"/>
            <w:gridSpan w:val="2"/>
          </w:tcPr>
          <w:p w14:paraId="53CD6CEE" w14:textId="62606C9A" w:rsidR="001561C8" w:rsidRPr="00EF5346" w:rsidRDefault="001561C8" w:rsidP="00DD7F27">
            <w:pPr>
              <w:pStyle w:val="Default"/>
              <w:rPr>
                <w:rFonts w:ascii="Arial" w:hAnsi="Arial" w:cs="Arial"/>
                <w:bCs/>
                <w:sz w:val="20"/>
                <w:szCs w:val="20"/>
              </w:rPr>
            </w:pPr>
            <w:r w:rsidRPr="00EF5346">
              <w:rPr>
                <w:rFonts w:ascii="Arial" w:hAnsi="Arial" w:cs="Arial"/>
                <w:bCs/>
                <w:sz w:val="20"/>
                <w:szCs w:val="20"/>
              </w:rPr>
              <w:t xml:space="preserve">1 </w:t>
            </w:r>
            <w:r w:rsidR="00DD7F27">
              <w:rPr>
                <w:rFonts w:ascii="Arial" w:hAnsi="Arial" w:cs="Arial"/>
                <w:bCs/>
                <w:sz w:val="20"/>
                <w:szCs w:val="20"/>
              </w:rPr>
              <w:t>0</w:t>
            </w:r>
            <w:r w:rsidRPr="00EF5346">
              <w:rPr>
                <w:rFonts w:ascii="Arial" w:hAnsi="Arial" w:cs="Arial"/>
                <w:bCs/>
                <w:sz w:val="20"/>
                <w:szCs w:val="20"/>
              </w:rPr>
              <w:t xml:space="preserve">00 000,00 € </w:t>
            </w:r>
            <w:r w:rsidR="00B83255" w:rsidRPr="006E7BD1">
              <w:rPr>
                <w:rFonts w:ascii="Arial" w:hAnsi="Arial" w:cs="Arial"/>
                <w:bCs/>
                <w:sz w:val="20"/>
                <w:szCs w:val="20"/>
                <w:lang w:val="fr-FR"/>
              </w:rPr>
              <w:t>HT ou TTC selon le régime de TVA applicable à l’opération</w:t>
            </w:r>
          </w:p>
        </w:tc>
      </w:tr>
      <w:tr w:rsidR="001561C8" w:rsidRPr="00EF5346" w14:paraId="460AD1A8" w14:textId="77777777" w:rsidTr="00421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gridSpan w:val="2"/>
            <w:shd w:val="clear" w:color="auto" w:fill="auto"/>
          </w:tcPr>
          <w:p w14:paraId="38253DD8" w14:textId="1870346E" w:rsidR="001561C8" w:rsidRPr="00EF5346" w:rsidRDefault="0059722B" w:rsidP="00366BA5">
            <w:pPr>
              <w:jc w:val="center"/>
              <w:rPr>
                <w:rFonts w:ascii="Arial" w:hAnsi="Arial" w:cs="Arial"/>
                <w:color w:val="629FDB"/>
                <w:sz w:val="20"/>
                <w:szCs w:val="20"/>
              </w:rPr>
            </w:pPr>
            <w:r w:rsidRPr="00EF5346">
              <w:rPr>
                <w:rFonts w:ascii="Arial" w:hAnsi="Arial" w:cs="Arial"/>
                <w:color w:val="629FDB"/>
                <w:sz w:val="20"/>
                <w:szCs w:val="20"/>
              </w:rPr>
              <w:t xml:space="preserve">Taux </w:t>
            </w:r>
            <w:r w:rsidR="001561C8" w:rsidRPr="00EF5346">
              <w:rPr>
                <w:rFonts w:ascii="Arial" w:hAnsi="Arial" w:cs="Arial"/>
                <w:color w:val="629FDB"/>
                <w:sz w:val="20"/>
                <w:szCs w:val="20"/>
              </w:rPr>
              <w:t>plafond d’aides publiques</w:t>
            </w:r>
          </w:p>
        </w:tc>
        <w:tc>
          <w:tcPr>
            <w:tcW w:w="6378" w:type="dxa"/>
            <w:gridSpan w:val="2"/>
          </w:tcPr>
          <w:p w14:paraId="07C25A31" w14:textId="77777777" w:rsidR="001561C8" w:rsidRPr="00EF5346" w:rsidRDefault="001561C8" w:rsidP="00366BA5">
            <w:pPr>
              <w:pStyle w:val="Default"/>
              <w:rPr>
                <w:rFonts w:ascii="Arial" w:hAnsi="Arial" w:cs="Arial"/>
                <w:bCs/>
                <w:sz w:val="20"/>
                <w:szCs w:val="20"/>
              </w:rPr>
            </w:pPr>
            <w:r w:rsidRPr="00EF5346">
              <w:rPr>
                <w:rFonts w:ascii="Arial" w:hAnsi="Arial" w:cs="Arial"/>
                <w:bCs/>
                <w:sz w:val="20"/>
                <w:szCs w:val="20"/>
              </w:rPr>
              <w:t>100,00%</w:t>
            </w:r>
          </w:p>
        </w:tc>
      </w:tr>
    </w:tbl>
    <w:p w14:paraId="2819FB4A" w14:textId="77777777" w:rsidR="001561C8" w:rsidRPr="00EF5346" w:rsidRDefault="001561C8" w:rsidP="001561C8">
      <w:pPr>
        <w:rPr>
          <w:rFonts w:ascii="Arial" w:hAnsi="Arial" w:cs="Arial"/>
          <w:sz w:val="20"/>
          <w:szCs w:val="20"/>
        </w:rPr>
      </w:pPr>
    </w:p>
    <w:tbl>
      <w:tblPr>
        <w:tblStyle w:val="Grilledutableau"/>
        <w:tblW w:w="0" w:type="auto"/>
        <w:tblLook w:val="04A0" w:firstRow="1" w:lastRow="0" w:firstColumn="1" w:lastColumn="0" w:noHBand="0" w:noVBand="1"/>
      </w:tblPr>
      <w:tblGrid>
        <w:gridCol w:w="2688"/>
        <w:gridCol w:w="6372"/>
      </w:tblGrid>
      <w:tr w:rsidR="001561C8" w:rsidRPr="00EF5346" w14:paraId="5443AF99" w14:textId="77777777" w:rsidTr="00366BA5">
        <w:tc>
          <w:tcPr>
            <w:tcW w:w="2689" w:type="dxa"/>
            <w:shd w:val="clear" w:color="auto" w:fill="auto"/>
          </w:tcPr>
          <w:p w14:paraId="07CA16E2" w14:textId="77777777" w:rsidR="001561C8" w:rsidRPr="00EF5346" w:rsidRDefault="001561C8" w:rsidP="00366BA5">
            <w:pPr>
              <w:rPr>
                <w:rFonts w:ascii="Arial" w:hAnsi="Arial" w:cs="Arial"/>
                <w:color w:val="629FDB"/>
                <w:sz w:val="20"/>
                <w:szCs w:val="20"/>
              </w:rPr>
            </w:pPr>
            <w:r w:rsidRPr="00EF5346">
              <w:rPr>
                <w:rFonts w:ascii="Arial" w:hAnsi="Arial" w:cs="Arial"/>
                <w:color w:val="629FDB"/>
                <w:sz w:val="20"/>
                <w:szCs w:val="20"/>
              </w:rPr>
              <w:t>Exemples d’actions</w:t>
            </w:r>
          </w:p>
        </w:tc>
        <w:tc>
          <w:tcPr>
            <w:tcW w:w="6373" w:type="dxa"/>
          </w:tcPr>
          <w:p w14:paraId="6EDC9D23" w14:textId="10C70CA0"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Le FEDER accompagnera les opérations de requalification et/ou création d’espaces publics et espaces de nature sur la base d’un projet de redynamisation défini. </w:t>
            </w:r>
          </w:p>
          <w:p w14:paraId="20853B0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 xml:space="preserve"> </w:t>
            </w:r>
          </w:p>
          <w:p w14:paraId="32366A5D"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La phase de revalorisation des sols pourra se traduire par :</w:t>
            </w:r>
          </w:p>
          <w:p w14:paraId="6C9B3E0F" w14:textId="77777777" w:rsidR="001561C8" w:rsidRPr="00EF5346" w:rsidRDefault="001561C8" w:rsidP="00723A05">
            <w:pPr>
              <w:pStyle w:val="Paragraphedeliste"/>
              <w:numPr>
                <w:ilvl w:val="0"/>
                <w:numId w:val="100"/>
              </w:numPr>
              <w:rPr>
                <w:rFonts w:ascii="Arial" w:hAnsi="Arial" w:cs="Arial"/>
                <w:sz w:val="20"/>
                <w:szCs w:val="20"/>
                <w:lang w:val="fr-FR"/>
              </w:rPr>
            </w:pPr>
            <w:r w:rsidRPr="00EF5346">
              <w:rPr>
                <w:rFonts w:ascii="Arial" w:hAnsi="Arial" w:cs="Arial"/>
                <w:sz w:val="20"/>
                <w:szCs w:val="20"/>
                <w:lang w:val="fr-FR"/>
              </w:rPr>
              <w:t>la viabilisation du site (Voiries et Réseaux Divers) ;</w:t>
            </w:r>
          </w:p>
          <w:p w14:paraId="1AA8C235" w14:textId="77777777" w:rsidR="001561C8" w:rsidRPr="00EF5346" w:rsidRDefault="001561C8" w:rsidP="00723A05">
            <w:pPr>
              <w:pStyle w:val="Paragraphedeliste"/>
              <w:numPr>
                <w:ilvl w:val="0"/>
                <w:numId w:val="100"/>
              </w:numPr>
              <w:rPr>
                <w:rFonts w:ascii="Arial" w:hAnsi="Arial" w:cs="Arial"/>
                <w:sz w:val="20"/>
                <w:szCs w:val="20"/>
                <w:lang w:val="fr-FR"/>
              </w:rPr>
            </w:pPr>
            <w:r w:rsidRPr="00EF5346">
              <w:rPr>
                <w:rFonts w:ascii="Arial" w:hAnsi="Arial" w:cs="Arial"/>
                <w:sz w:val="20"/>
                <w:szCs w:val="20"/>
                <w:lang w:val="fr-FR"/>
              </w:rPr>
              <w:t>la création de cheminements doux piétons et cyclables liaisonnés avec les cheminements existants à proximité ;</w:t>
            </w:r>
          </w:p>
          <w:p w14:paraId="572F2F5D" w14:textId="77777777" w:rsidR="001561C8" w:rsidRPr="00EF5346" w:rsidRDefault="001561C8" w:rsidP="00723A05">
            <w:pPr>
              <w:pStyle w:val="Paragraphedeliste"/>
              <w:numPr>
                <w:ilvl w:val="0"/>
                <w:numId w:val="100"/>
              </w:numPr>
              <w:rPr>
                <w:rFonts w:ascii="Arial" w:hAnsi="Arial" w:cs="Arial"/>
                <w:sz w:val="20"/>
                <w:szCs w:val="20"/>
                <w:lang w:val="fr-FR"/>
              </w:rPr>
            </w:pPr>
            <w:r w:rsidRPr="00EF5346">
              <w:rPr>
                <w:rFonts w:ascii="Arial" w:hAnsi="Arial" w:cs="Arial"/>
                <w:sz w:val="20"/>
                <w:szCs w:val="20"/>
                <w:lang w:val="fr-FR"/>
              </w:rPr>
              <w:t>les aménagements paysagers ;</w:t>
            </w:r>
          </w:p>
          <w:p w14:paraId="4838E0E5" w14:textId="77777777" w:rsidR="001561C8" w:rsidRPr="00EF5346" w:rsidRDefault="001561C8" w:rsidP="00723A05">
            <w:pPr>
              <w:pStyle w:val="Paragraphedeliste"/>
              <w:numPr>
                <w:ilvl w:val="0"/>
                <w:numId w:val="100"/>
              </w:numPr>
              <w:rPr>
                <w:rFonts w:ascii="Arial" w:hAnsi="Arial" w:cs="Arial"/>
                <w:sz w:val="20"/>
                <w:szCs w:val="20"/>
                <w:lang w:val="fr-FR"/>
              </w:rPr>
            </w:pPr>
            <w:r w:rsidRPr="00EF5346">
              <w:rPr>
                <w:rFonts w:ascii="Arial" w:hAnsi="Arial" w:cs="Arial"/>
                <w:sz w:val="20"/>
                <w:szCs w:val="20"/>
                <w:lang w:val="fr-FR"/>
              </w:rPr>
              <w:t>la création d’espaces de rencontres, parvis ;</w:t>
            </w:r>
          </w:p>
          <w:p w14:paraId="4918906D" w14:textId="77777777" w:rsidR="001561C8" w:rsidRPr="00EF5346" w:rsidRDefault="001561C8" w:rsidP="00723A05">
            <w:pPr>
              <w:pStyle w:val="Paragraphedeliste"/>
              <w:numPr>
                <w:ilvl w:val="0"/>
                <w:numId w:val="100"/>
              </w:numPr>
              <w:rPr>
                <w:rFonts w:ascii="Arial" w:hAnsi="Arial" w:cs="Arial"/>
                <w:sz w:val="20"/>
                <w:szCs w:val="20"/>
                <w:lang w:val="fr-FR"/>
              </w:rPr>
            </w:pPr>
            <w:r w:rsidRPr="00EF5346">
              <w:rPr>
                <w:rFonts w:ascii="Arial" w:hAnsi="Arial" w:cs="Arial"/>
                <w:sz w:val="20"/>
                <w:szCs w:val="20"/>
                <w:lang w:val="fr-FR"/>
              </w:rPr>
              <w:t>le traitement des eaux pluviales favorisant la perméabilisation des sols (déconnection du réseau d’assainissement pluvial, infiltration à la parcelle, noues, réservoir de récupération).</w:t>
            </w:r>
          </w:p>
          <w:p w14:paraId="4E697A44" w14:textId="77777777" w:rsidR="001561C8" w:rsidRPr="00EF5346" w:rsidRDefault="001561C8" w:rsidP="00366BA5">
            <w:pPr>
              <w:rPr>
                <w:rFonts w:ascii="Arial" w:hAnsi="Arial" w:cs="Arial"/>
                <w:sz w:val="20"/>
                <w:szCs w:val="20"/>
                <w:lang w:val="fr-FR"/>
              </w:rPr>
            </w:pPr>
          </w:p>
          <w:p w14:paraId="3F846648"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 FEDER pourra également accompagner les travaux de réhabilitation d’un bâtiment patrimonial présent sur le site sous réserve d’une part que son nouvel usage soit inscrit dans le futur projet d’aménagement et d’autre part qu’il dispose d’une reconnaissance patrimoniale attestée par une autorité publique compétente.</w:t>
            </w:r>
          </w:p>
          <w:p w14:paraId="5554C15B" w14:textId="77777777" w:rsidR="001561C8" w:rsidRPr="00EF5346" w:rsidRDefault="001561C8" w:rsidP="00366BA5">
            <w:pPr>
              <w:rPr>
                <w:rFonts w:ascii="Arial" w:hAnsi="Arial" w:cs="Arial"/>
                <w:sz w:val="20"/>
                <w:szCs w:val="20"/>
                <w:lang w:val="fr-FR"/>
              </w:rPr>
            </w:pPr>
          </w:p>
          <w:p w14:paraId="2F8A9ACC" w14:textId="77777777" w:rsidR="001561C8" w:rsidRPr="00EF5346" w:rsidRDefault="001561C8" w:rsidP="00366BA5">
            <w:pPr>
              <w:rPr>
                <w:rFonts w:ascii="Arial" w:hAnsi="Arial" w:cs="Arial"/>
                <w:sz w:val="20"/>
                <w:szCs w:val="20"/>
                <w:lang w:val="fr-FR"/>
              </w:rPr>
            </w:pPr>
            <w:r w:rsidRPr="00EF5346">
              <w:rPr>
                <w:rFonts w:ascii="Arial" w:hAnsi="Arial" w:cs="Arial"/>
                <w:sz w:val="20"/>
                <w:szCs w:val="20"/>
                <w:lang w:val="fr-FR"/>
              </w:rPr>
              <w:t>Les opérations proposées devront impérativement comprendre l’implication des habitants et/ou futurs usagers au projet d’aménagement. L’objectif premier se concentre sur la redynamisation du quartier et donc l’appropriation du site en devenir et l’amélioration du cadre de vie pour et avec les habitants/ usagers.</w:t>
            </w:r>
          </w:p>
          <w:p w14:paraId="73615CAC" w14:textId="77777777" w:rsidR="001561C8" w:rsidRPr="00EF5346" w:rsidRDefault="001561C8" w:rsidP="00366BA5">
            <w:pPr>
              <w:rPr>
                <w:rFonts w:ascii="Arial" w:hAnsi="Arial" w:cs="Arial"/>
                <w:sz w:val="20"/>
                <w:szCs w:val="20"/>
                <w:lang w:val="fr-FR"/>
              </w:rPr>
            </w:pPr>
          </w:p>
          <w:p w14:paraId="4EA1C053" w14:textId="77777777" w:rsidR="001561C8" w:rsidRPr="00EF5346" w:rsidRDefault="001561C8" w:rsidP="00366BA5">
            <w:pPr>
              <w:rPr>
                <w:rFonts w:ascii="Arial" w:hAnsi="Arial" w:cs="Arial"/>
                <w:i/>
                <w:sz w:val="20"/>
                <w:szCs w:val="20"/>
                <w:lang w:val="fr-FR"/>
              </w:rPr>
            </w:pPr>
            <w:r w:rsidRPr="00EF5346">
              <w:rPr>
                <w:rFonts w:ascii="Arial" w:hAnsi="Arial" w:cs="Arial"/>
                <w:i/>
                <w:sz w:val="20"/>
                <w:szCs w:val="20"/>
                <w:lang w:val="fr-FR"/>
              </w:rPr>
              <w:lastRenderedPageBreak/>
              <w:t>Pour rappel, il existe des outils permettant d’assurer les premières phases du traitement de requalification des friches : EPF Nord-Pas de Calais, EPF local de l’Oise et ADEME sur la phase de protoaménagement, dépollutions et démolitions ainsi que l’Appel à Projets recyclage foncier Etat (dans le cadre du plan de relance de l’Etat).</w:t>
            </w:r>
          </w:p>
          <w:p w14:paraId="571009DE" w14:textId="77777777" w:rsidR="00421D1D" w:rsidRPr="00EF5346" w:rsidRDefault="00421D1D" w:rsidP="00366BA5">
            <w:pPr>
              <w:rPr>
                <w:rFonts w:ascii="Arial" w:hAnsi="Arial" w:cs="Arial"/>
                <w:i/>
                <w:sz w:val="20"/>
                <w:szCs w:val="20"/>
                <w:lang w:val="fr-FR"/>
              </w:rPr>
            </w:pPr>
          </w:p>
          <w:p w14:paraId="13B84646" w14:textId="77777777" w:rsidR="00421D1D" w:rsidRPr="00EF5346" w:rsidRDefault="00421D1D" w:rsidP="00366BA5">
            <w:pPr>
              <w:rPr>
                <w:rFonts w:ascii="Arial" w:hAnsi="Arial" w:cs="Arial"/>
                <w:i/>
                <w:sz w:val="20"/>
                <w:szCs w:val="20"/>
                <w:lang w:val="fr-FR"/>
              </w:rPr>
            </w:pPr>
          </w:p>
          <w:p w14:paraId="792D2725" w14:textId="434F7481" w:rsidR="00421D1D" w:rsidRPr="00EF5346" w:rsidRDefault="00421D1D" w:rsidP="00366BA5">
            <w:pPr>
              <w:rPr>
                <w:rFonts w:ascii="Arial" w:hAnsi="Arial" w:cs="Arial"/>
                <w:i/>
                <w:sz w:val="20"/>
                <w:szCs w:val="20"/>
                <w:lang w:val="fr-FR"/>
              </w:rPr>
            </w:pPr>
          </w:p>
        </w:tc>
      </w:tr>
    </w:tbl>
    <w:p w14:paraId="43B475D8" w14:textId="77777777" w:rsidR="001561C8" w:rsidRPr="00EF5346" w:rsidRDefault="001561C8" w:rsidP="001561C8">
      <w:pPr>
        <w:rPr>
          <w:rFonts w:ascii="Arial" w:hAnsi="Arial" w:cs="Arial"/>
          <w:b/>
          <w:sz w:val="20"/>
          <w:szCs w:val="20"/>
        </w:rPr>
      </w:pPr>
    </w:p>
    <w:tbl>
      <w:tblPr>
        <w:tblStyle w:val="Grilledutableau"/>
        <w:tblW w:w="0" w:type="auto"/>
        <w:tblLook w:val="04A0" w:firstRow="1" w:lastRow="0" w:firstColumn="1" w:lastColumn="0" w:noHBand="0" w:noVBand="1"/>
      </w:tblPr>
      <w:tblGrid>
        <w:gridCol w:w="2694"/>
        <w:gridCol w:w="6368"/>
      </w:tblGrid>
      <w:tr w:rsidR="001561C8" w:rsidRPr="00EF5346" w14:paraId="6070ABA7" w14:textId="77777777" w:rsidTr="00366BA5">
        <w:tc>
          <w:tcPr>
            <w:tcW w:w="9062" w:type="dxa"/>
            <w:gridSpan w:val="2"/>
            <w:tcBorders>
              <w:top w:val="nil"/>
              <w:left w:val="nil"/>
              <w:bottom w:val="single" w:sz="4" w:space="0" w:color="auto"/>
              <w:right w:val="nil"/>
            </w:tcBorders>
            <w:shd w:val="clear" w:color="auto" w:fill="629FDB"/>
          </w:tcPr>
          <w:p w14:paraId="7D19C392" w14:textId="77777777" w:rsidR="001561C8" w:rsidRPr="00EF5346" w:rsidRDefault="001561C8" w:rsidP="00366BA5">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1561C8" w:rsidRPr="00EF5346" w14:paraId="4F858F42" w14:textId="77777777" w:rsidTr="00366BA5">
        <w:tc>
          <w:tcPr>
            <w:tcW w:w="2694" w:type="dxa"/>
            <w:tcBorders>
              <w:top w:val="single" w:sz="4" w:space="0" w:color="auto"/>
            </w:tcBorders>
          </w:tcPr>
          <w:p w14:paraId="5D7609FF"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Bénéficiaires éligibles</w:t>
            </w:r>
          </w:p>
        </w:tc>
        <w:tc>
          <w:tcPr>
            <w:tcW w:w="6368" w:type="dxa"/>
            <w:tcBorders>
              <w:top w:val="single" w:sz="4" w:space="0" w:color="auto"/>
            </w:tcBorders>
          </w:tcPr>
          <w:p w14:paraId="146A5DCC"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Collectivités territoriales, leurs groupements et leurs opérateurs publics et privés, situés en zone autre qu’urbaine (cf. cartographie annexée au cahier des charges de l’appel à projets) : </w:t>
            </w:r>
          </w:p>
          <w:p w14:paraId="4F9D0CA3" w14:textId="77777777" w:rsidR="001561C8" w:rsidRPr="00EF5346" w:rsidRDefault="001561C8" w:rsidP="00723A05">
            <w:pPr>
              <w:pStyle w:val="Paragraphedeliste"/>
              <w:numPr>
                <w:ilvl w:val="0"/>
                <w:numId w:val="101"/>
              </w:numPr>
              <w:rPr>
                <w:rFonts w:ascii="Arial" w:hAnsi="Arial" w:cs="Arial"/>
                <w:sz w:val="20"/>
                <w:szCs w:val="20"/>
              </w:rPr>
            </w:pPr>
            <w:r w:rsidRPr="00EF5346">
              <w:rPr>
                <w:rFonts w:ascii="Arial" w:hAnsi="Arial" w:cs="Arial"/>
                <w:sz w:val="20"/>
                <w:szCs w:val="20"/>
              </w:rPr>
              <w:t>Etablissement publics ;</w:t>
            </w:r>
          </w:p>
          <w:p w14:paraId="56FAA587" w14:textId="77777777" w:rsidR="001561C8" w:rsidRPr="00EF5346" w:rsidRDefault="001561C8" w:rsidP="00723A05">
            <w:pPr>
              <w:pStyle w:val="Paragraphedeliste"/>
              <w:numPr>
                <w:ilvl w:val="0"/>
                <w:numId w:val="101"/>
              </w:numPr>
              <w:rPr>
                <w:rFonts w:ascii="Arial" w:hAnsi="Arial" w:cs="Arial"/>
                <w:sz w:val="20"/>
                <w:szCs w:val="20"/>
              </w:rPr>
            </w:pPr>
            <w:r w:rsidRPr="00EF5346">
              <w:rPr>
                <w:rFonts w:ascii="Arial" w:hAnsi="Arial" w:cs="Arial"/>
                <w:sz w:val="20"/>
                <w:szCs w:val="20"/>
              </w:rPr>
              <w:t>Société d’Economie Mixte compétente en matière d’aménagement ;</w:t>
            </w:r>
          </w:p>
          <w:p w14:paraId="68ACFD7D" w14:textId="77777777" w:rsidR="001561C8" w:rsidRPr="00EF5346" w:rsidRDefault="001561C8" w:rsidP="00723A05">
            <w:pPr>
              <w:pStyle w:val="Paragraphedeliste"/>
              <w:numPr>
                <w:ilvl w:val="0"/>
                <w:numId w:val="101"/>
              </w:numPr>
              <w:rPr>
                <w:rFonts w:ascii="Arial" w:hAnsi="Arial" w:cs="Arial"/>
                <w:sz w:val="20"/>
                <w:szCs w:val="20"/>
              </w:rPr>
            </w:pPr>
            <w:r w:rsidRPr="00EF5346">
              <w:rPr>
                <w:rFonts w:ascii="Arial" w:hAnsi="Arial" w:cs="Arial"/>
                <w:sz w:val="20"/>
                <w:szCs w:val="20"/>
              </w:rPr>
              <w:t>Société Publique Locale.</w:t>
            </w:r>
          </w:p>
        </w:tc>
      </w:tr>
      <w:tr w:rsidR="001561C8" w:rsidRPr="00EF5346" w14:paraId="1481AAE0" w14:textId="77777777" w:rsidTr="00366BA5">
        <w:tc>
          <w:tcPr>
            <w:tcW w:w="2694" w:type="dxa"/>
          </w:tcPr>
          <w:p w14:paraId="51D5B19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Dépenses éligibles</w:t>
            </w:r>
          </w:p>
        </w:tc>
        <w:tc>
          <w:tcPr>
            <w:tcW w:w="6368" w:type="dxa"/>
          </w:tcPr>
          <w:p w14:paraId="0E09D24F"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Dépenses directement imputables à l’opération dont : </w:t>
            </w:r>
          </w:p>
          <w:p w14:paraId="29D5D0E1"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Prestations d’Assistance à Maitrise d’Ouvrage ;</w:t>
            </w:r>
          </w:p>
          <w:p w14:paraId="0ABB19B7"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Prestations de Maîtrise d’œuvre ;</w:t>
            </w:r>
          </w:p>
          <w:p w14:paraId="46D62A04"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Travaux de Voiries et Réseaux Divers ;</w:t>
            </w:r>
          </w:p>
          <w:p w14:paraId="2116BF8F"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Aménagements paysagers ;</w:t>
            </w:r>
          </w:p>
          <w:p w14:paraId="00BF9E34"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Eclairage public ;</w:t>
            </w:r>
          </w:p>
          <w:p w14:paraId="5224EEC8"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Signalétique de valorisation et de promotion du site ;</w:t>
            </w:r>
          </w:p>
          <w:p w14:paraId="6DE949D8"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Mobilier urbain ;</w:t>
            </w:r>
          </w:p>
          <w:p w14:paraId="29C2CAF2"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Déconnection des réseaux d’assainissement et d’eau pluviale, infiltration à la parcelle, noues, réservoir de récupération des eaux…;</w:t>
            </w:r>
          </w:p>
          <w:p w14:paraId="30F079E9" w14:textId="77777777" w:rsidR="001561C8" w:rsidRPr="00EF5346" w:rsidRDefault="001561C8" w:rsidP="00723A05">
            <w:pPr>
              <w:pStyle w:val="Paragraphedeliste"/>
              <w:numPr>
                <w:ilvl w:val="0"/>
                <w:numId w:val="102"/>
              </w:numPr>
              <w:rPr>
                <w:rFonts w:ascii="Arial" w:hAnsi="Arial" w:cs="Arial"/>
                <w:sz w:val="20"/>
                <w:szCs w:val="20"/>
              </w:rPr>
            </w:pPr>
            <w:r w:rsidRPr="00EF5346">
              <w:rPr>
                <w:rFonts w:ascii="Arial" w:hAnsi="Arial" w:cs="Arial"/>
                <w:sz w:val="20"/>
                <w:szCs w:val="20"/>
              </w:rPr>
              <w:t xml:space="preserve">Dépenses contribuant à requalifier la valeur patrimoniale d’un bâtiment dans la limite de 50 % de la dépense éligible des coûts de travaux liés à ce bâtiment. </w:t>
            </w:r>
          </w:p>
        </w:tc>
      </w:tr>
      <w:tr w:rsidR="001561C8" w:rsidRPr="00EF5346" w14:paraId="0DB7512C" w14:textId="77777777" w:rsidTr="00366BA5">
        <w:tc>
          <w:tcPr>
            <w:tcW w:w="2694" w:type="dxa"/>
          </w:tcPr>
          <w:p w14:paraId="4D8514F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 xml:space="preserve">Dépenses exclues </w:t>
            </w:r>
          </w:p>
        </w:tc>
        <w:tc>
          <w:tcPr>
            <w:tcW w:w="6368" w:type="dxa"/>
          </w:tcPr>
          <w:p w14:paraId="0581128F"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études et frais réglementaires ainsi que les travaux de mise en conformité liés à une obligation réglementaire ;</w:t>
            </w:r>
          </w:p>
          <w:p w14:paraId="43B1A37C"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Toute dépense liée au protoaménagement défini comme la remise en état des sols pour une activité similaire à l’activité initiale. Sont donc exclues l’ensemble des coûts relevant des démolitions, de la dépollution réglementaire, de la purge des fondations, du terrassement, le pré-verdissement, ainsi que toutes les charges de gestion et de portage des fonciers recyclés jusqu’à l’échéance de remise des biens à la collectivité locale ou à son mandataire ;</w:t>
            </w:r>
          </w:p>
          <w:p w14:paraId="10D993FB" w14:textId="737BD59B"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Toute dépense de dépollution et/ ou démolition complémentaires;</w:t>
            </w:r>
          </w:p>
          <w:p w14:paraId="060EC60D" w14:textId="2C7D53FD" w:rsidR="001561C8"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Frais liés au changement de propriétaire et frais de cession ;</w:t>
            </w:r>
          </w:p>
          <w:p w14:paraId="5F0BD073" w14:textId="5D4F18DB" w:rsidR="00A137B4" w:rsidRPr="00EF5346" w:rsidRDefault="00A137B4" w:rsidP="00723A05">
            <w:pPr>
              <w:pStyle w:val="Paragraphedeliste"/>
              <w:numPr>
                <w:ilvl w:val="0"/>
                <w:numId w:val="103"/>
              </w:numPr>
              <w:rPr>
                <w:rFonts w:ascii="Arial" w:hAnsi="Arial" w:cs="Arial"/>
                <w:sz w:val="20"/>
                <w:szCs w:val="20"/>
              </w:rPr>
            </w:pPr>
            <w:r>
              <w:rPr>
                <w:rFonts w:ascii="Arial" w:hAnsi="Arial" w:cs="Arial"/>
                <w:sz w:val="20"/>
                <w:szCs w:val="20"/>
              </w:rPr>
              <w:t>Dépenses d’acquisition foncière ;</w:t>
            </w:r>
          </w:p>
          <w:p w14:paraId="7FD0873B"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aléas de travaux ;</w:t>
            </w:r>
          </w:p>
          <w:p w14:paraId="7DE0F092"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Toutes dépenses relatives à des travaux de construction neuve</w:t>
            </w:r>
          </w:p>
          <w:p w14:paraId="397A00E8"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frais de fonctionnement ;</w:t>
            </w:r>
          </w:p>
          <w:p w14:paraId="1881A577"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frais de gardiennage et de sécurité ;</w:t>
            </w:r>
          </w:p>
          <w:p w14:paraId="40B59043"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plantations d’espèces invasives ;</w:t>
            </w:r>
          </w:p>
          <w:p w14:paraId="106C1F80"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L’entretien et la garantie des plantations ;</w:t>
            </w:r>
          </w:p>
          <w:p w14:paraId="1F013E14" w14:textId="77777777" w:rsidR="001561C8" w:rsidRPr="00EF5346" w:rsidRDefault="001561C8" w:rsidP="00723A05">
            <w:pPr>
              <w:pStyle w:val="Paragraphedeliste"/>
              <w:numPr>
                <w:ilvl w:val="0"/>
                <w:numId w:val="103"/>
              </w:numPr>
              <w:rPr>
                <w:rFonts w:ascii="Arial" w:hAnsi="Arial" w:cs="Arial"/>
                <w:sz w:val="20"/>
                <w:szCs w:val="20"/>
              </w:rPr>
            </w:pPr>
            <w:r w:rsidRPr="00EF5346">
              <w:rPr>
                <w:rFonts w:ascii="Arial" w:hAnsi="Arial" w:cs="Arial"/>
                <w:sz w:val="20"/>
                <w:szCs w:val="20"/>
              </w:rPr>
              <w:t>Les assurances dommages-ouvrages.</w:t>
            </w:r>
          </w:p>
        </w:tc>
      </w:tr>
    </w:tbl>
    <w:p w14:paraId="6B8CC7EB" w14:textId="06FB50D9" w:rsidR="00805880" w:rsidRDefault="00805880"/>
    <w:tbl>
      <w:tblPr>
        <w:tblStyle w:val="Grilledutableau"/>
        <w:tblW w:w="0" w:type="auto"/>
        <w:tblInd w:w="-5" w:type="dxa"/>
        <w:tblLook w:val="04A0" w:firstRow="1" w:lastRow="0" w:firstColumn="1" w:lastColumn="0" w:noHBand="0" w:noVBand="1"/>
      </w:tblPr>
      <w:tblGrid>
        <w:gridCol w:w="2694"/>
        <w:gridCol w:w="6368"/>
      </w:tblGrid>
      <w:tr w:rsidR="001561C8" w:rsidRPr="00EF5346" w14:paraId="117BEEA6" w14:textId="77777777" w:rsidTr="00805880">
        <w:tc>
          <w:tcPr>
            <w:tcW w:w="2694" w:type="dxa"/>
          </w:tcPr>
          <w:p w14:paraId="4CB1B889" w14:textId="5C0CA11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d’éligibilité</w:t>
            </w:r>
          </w:p>
        </w:tc>
        <w:tc>
          <w:tcPr>
            <w:tcW w:w="6368" w:type="dxa"/>
          </w:tcPr>
          <w:p w14:paraId="59013869" w14:textId="77777777" w:rsidR="001561C8" w:rsidRPr="00EF5346" w:rsidRDefault="001561C8" w:rsidP="00366BA5">
            <w:pPr>
              <w:rPr>
                <w:rFonts w:ascii="Arial" w:hAnsi="Arial" w:cs="Arial"/>
                <w:sz w:val="20"/>
                <w:szCs w:val="20"/>
              </w:rPr>
            </w:pPr>
            <w:r w:rsidRPr="00EF5346">
              <w:rPr>
                <w:rFonts w:ascii="Arial" w:hAnsi="Arial" w:cs="Arial"/>
                <w:sz w:val="20"/>
                <w:szCs w:val="20"/>
              </w:rPr>
              <w:t xml:space="preserve">Les opérations devront </w:t>
            </w:r>
            <w:r w:rsidRPr="00EF5346">
              <w:rPr>
                <w:rFonts w:ascii="Arial" w:hAnsi="Arial" w:cs="Arial"/>
                <w:b/>
                <w:sz w:val="20"/>
                <w:szCs w:val="20"/>
              </w:rPr>
              <w:t>cumulativement</w:t>
            </w:r>
            <w:r w:rsidRPr="00EF5346">
              <w:rPr>
                <w:rFonts w:ascii="Arial" w:hAnsi="Arial" w:cs="Arial"/>
                <w:sz w:val="20"/>
                <w:szCs w:val="20"/>
              </w:rPr>
              <w:t xml:space="preserve"> :</w:t>
            </w:r>
          </w:p>
          <w:p w14:paraId="1EDDE96A" w14:textId="77777777" w:rsidR="001561C8" w:rsidRPr="00EF5346" w:rsidRDefault="001561C8" w:rsidP="00366BA5">
            <w:pPr>
              <w:rPr>
                <w:rFonts w:ascii="Arial" w:hAnsi="Arial" w:cs="Arial"/>
                <w:sz w:val="20"/>
                <w:szCs w:val="20"/>
              </w:rPr>
            </w:pPr>
          </w:p>
          <w:p w14:paraId="4250561C" w14:textId="3D245129" w:rsidR="001561C8" w:rsidRPr="00EF5346" w:rsidRDefault="001561C8" w:rsidP="00723A05">
            <w:pPr>
              <w:pStyle w:val="Paragraphedeliste"/>
              <w:numPr>
                <w:ilvl w:val="0"/>
                <w:numId w:val="104"/>
              </w:numPr>
              <w:ind w:left="360"/>
              <w:rPr>
                <w:rFonts w:ascii="Arial" w:hAnsi="Arial" w:cs="Arial"/>
                <w:sz w:val="20"/>
                <w:szCs w:val="20"/>
              </w:rPr>
            </w:pPr>
            <w:r w:rsidRPr="00EF5346">
              <w:rPr>
                <w:rFonts w:ascii="Arial" w:hAnsi="Arial" w:cs="Arial"/>
                <w:sz w:val="20"/>
                <w:szCs w:val="20"/>
              </w:rPr>
              <w:t xml:space="preserve">Prendre place sur des </w:t>
            </w:r>
            <w:r w:rsidRPr="00EF5346">
              <w:rPr>
                <w:rFonts w:ascii="Arial" w:hAnsi="Arial" w:cs="Arial"/>
                <w:b/>
                <w:sz w:val="20"/>
                <w:szCs w:val="20"/>
              </w:rPr>
              <w:t xml:space="preserve">espaces délaissés et </w:t>
            </w:r>
            <w:r w:rsidR="0058704E" w:rsidRPr="00EF5346">
              <w:rPr>
                <w:rFonts w:ascii="Arial" w:hAnsi="Arial" w:cs="Arial"/>
                <w:b/>
                <w:sz w:val="20"/>
                <w:szCs w:val="20"/>
              </w:rPr>
              <w:t>degrad</w:t>
            </w:r>
            <w:r w:rsidR="00F76F0D">
              <w:rPr>
                <w:rFonts w:ascii="Arial" w:hAnsi="Arial" w:cs="Arial"/>
                <w:b/>
                <w:sz w:val="20"/>
                <w:szCs w:val="20"/>
              </w:rPr>
              <w:t>é</w:t>
            </w:r>
            <w:r w:rsidR="0058704E" w:rsidRPr="00EF5346">
              <w:rPr>
                <w:rFonts w:ascii="Arial" w:hAnsi="Arial" w:cs="Arial"/>
                <w:b/>
                <w:sz w:val="20"/>
                <w:szCs w:val="20"/>
              </w:rPr>
              <w:t>s</w:t>
            </w:r>
            <w:r w:rsidR="0058704E" w:rsidRPr="00EF5346">
              <w:rPr>
                <w:rFonts w:ascii="Arial" w:hAnsi="Arial" w:cs="Arial"/>
                <w:sz w:val="20"/>
                <w:szCs w:val="20"/>
              </w:rPr>
              <w:t xml:space="preserve"> </w:t>
            </w:r>
            <w:r w:rsidRPr="00EF5346">
              <w:rPr>
                <w:rFonts w:ascii="Arial" w:hAnsi="Arial" w:cs="Arial"/>
                <w:sz w:val="20"/>
                <w:szCs w:val="20"/>
              </w:rPr>
              <w:t xml:space="preserve">: ces espaces ayant connu une activité passée sont bâtis ou non, dépourvus de fonction officielle du fait d’une gestion irrégulière ou d’un abandon depuis plus de 2 ans, et présentant souvent une végétation spontanée. Le caractère dégradé peut se traduire par la présence d’éléments abîmés, des tags, des dépôts de déchets, de squats. </w:t>
            </w:r>
          </w:p>
          <w:p w14:paraId="1F043868" w14:textId="77777777" w:rsidR="001561C8" w:rsidRPr="00EF5346" w:rsidRDefault="001561C8" w:rsidP="00366BA5">
            <w:pPr>
              <w:rPr>
                <w:rFonts w:ascii="Arial" w:hAnsi="Arial" w:cs="Arial"/>
                <w:sz w:val="20"/>
                <w:szCs w:val="20"/>
              </w:rPr>
            </w:pPr>
          </w:p>
          <w:p w14:paraId="7FF4A526" w14:textId="77777777" w:rsidR="001561C8" w:rsidRPr="00EF5346" w:rsidRDefault="001561C8" w:rsidP="00723A05">
            <w:pPr>
              <w:pStyle w:val="Paragraphedeliste"/>
              <w:numPr>
                <w:ilvl w:val="0"/>
                <w:numId w:val="104"/>
              </w:numPr>
              <w:ind w:left="360"/>
              <w:rPr>
                <w:rFonts w:ascii="Arial" w:hAnsi="Arial" w:cs="Arial"/>
                <w:sz w:val="20"/>
                <w:szCs w:val="20"/>
              </w:rPr>
            </w:pPr>
            <w:r w:rsidRPr="00EF5346">
              <w:rPr>
                <w:rFonts w:ascii="Arial" w:hAnsi="Arial" w:cs="Arial"/>
                <w:sz w:val="20"/>
                <w:szCs w:val="20"/>
              </w:rPr>
              <w:t xml:space="preserve">Etre définies par un </w:t>
            </w:r>
            <w:r w:rsidRPr="00EF5346">
              <w:rPr>
                <w:rFonts w:ascii="Arial" w:hAnsi="Arial" w:cs="Arial"/>
                <w:b/>
                <w:sz w:val="20"/>
                <w:szCs w:val="20"/>
              </w:rPr>
              <w:t xml:space="preserve">projet structurant </w:t>
            </w:r>
            <w:r w:rsidRPr="00EF5346">
              <w:rPr>
                <w:rFonts w:ascii="Arial" w:hAnsi="Arial" w:cs="Arial"/>
                <w:sz w:val="20"/>
                <w:szCs w:val="20"/>
              </w:rPr>
              <w:t>: c’est-à-dire un projet qui répond aux besoins des habitants ou usagers et dont la finalité est de participer à la redynamisation du territoire, contribuant de fait à une meilleure attractivité.</w:t>
            </w:r>
          </w:p>
          <w:p w14:paraId="6770ABEC" w14:textId="77777777" w:rsidR="001561C8" w:rsidRPr="00EF5346" w:rsidRDefault="001561C8" w:rsidP="00366BA5">
            <w:pPr>
              <w:rPr>
                <w:rFonts w:ascii="Arial" w:hAnsi="Arial" w:cs="Arial"/>
                <w:sz w:val="20"/>
                <w:szCs w:val="20"/>
              </w:rPr>
            </w:pPr>
          </w:p>
          <w:p w14:paraId="3038C1BD" w14:textId="77777777" w:rsidR="001561C8" w:rsidRDefault="001561C8" w:rsidP="00723A05">
            <w:pPr>
              <w:pStyle w:val="Paragraphedeliste"/>
              <w:numPr>
                <w:ilvl w:val="0"/>
                <w:numId w:val="104"/>
              </w:numPr>
              <w:ind w:left="360"/>
              <w:rPr>
                <w:rFonts w:ascii="Arial" w:hAnsi="Arial" w:cs="Arial"/>
                <w:sz w:val="20"/>
                <w:szCs w:val="20"/>
              </w:rPr>
            </w:pPr>
            <w:r w:rsidRPr="00EF5346">
              <w:rPr>
                <w:rFonts w:ascii="Arial" w:hAnsi="Arial" w:cs="Arial"/>
                <w:sz w:val="20"/>
                <w:szCs w:val="20"/>
              </w:rPr>
              <w:t xml:space="preserve">Présenter un </w:t>
            </w:r>
            <w:r w:rsidRPr="00EF5346">
              <w:rPr>
                <w:rFonts w:ascii="Arial" w:hAnsi="Arial" w:cs="Arial"/>
                <w:b/>
                <w:sz w:val="20"/>
                <w:szCs w:val="20"/>
              </w:rPr>
              <w:t>caractère intégré</w:t>
            </w:r>
            <w:r w:rsidRPr="00EF5346">
              <w:rPr>
                <w:rFonts w:ascii="Arial" w:hAnsi="Arial" w:cs="Arial"/>
                <w:sz w:val="20"/>
                <w:szCs w:val="20"/>
              </w:rPr>
              <w:t xml:space="preserve"> : les opérations devront s’inscrire dans une dynamique territoriale, issue d’une réflexion globale d’aménagement du site. A travers une gouvernance multipartenariale, il s’agira d’identifier l’ensemble des activités (commerces de proximité, mobilité, qualité de la desserte, espaces publics, logements, équipements publics, services, lien social…) qui permettront d’apprécier une programmation d’ensemble et définiront un caractère intégré aux opérations de redynamisation urbaine.</w:t>
            </w:r>
          </w:p>
          <w:p w14:paraId="5DEB0CD2" w14:textId="77777777" w:rsidR="00A667F4" w:rsidRPr="00A667F4" w:rsidRDefault="00A667F4" w:rsidP="00A667F4">
            <w:pPr>
              <w:pStyle w:val="Paragraphedeliste"/>
              <w:rPr>
                <w:rFonts w:ascii="Arial" w:hAnsi="Arial" w:cs="Arial"/>
                <w:sz w:val="20"/>
                <w:szCs w:val="20"/>
              </w:rPr>
            </w:pPr>
          </w:p>
          <w:p w14:paraId="3266168D" w14:textId="1A3FB4ED" w:rsidR="00A667F4" w:rsidRPr="00A667F4" w:rsidRDefault="00A667F4" w:rsidP="00A667F4">
            <w:pPr>
              <w:tabs>
                <w:tab w:val="left" w:pos="1276"/>
                <w:tab w:val="center" w:pos="4762"/>
              </w:tabs>
              <w:rPr>
                <w:rFonts w:ascii="Arial" w:hAnsi="Arial" w:cs="Arial"/>
                <w:bCs/>
                <w:i/>
                <w:color w:val="000000" w:themeColor="text1"/>
                <w:sz w:val="18"/>
                <w:szCs w:val="18"/>
              </w:rPr>
            </w:pPr>
            <w:r w:rsidRPr="00365754">
              <w:rPr>
                <w:rFonts w:ascii="Arial" w:hAnsi="Arial" w:cs="Arial"/>
                <w:bCs/>
                <w:i/>
                <w:color w:val="000000" w:themeColor="text1"/>
                <w:sz w:val="18"/>
                <w:szCs w:val="18"/>
              </w:rPr>
              <w:t>Sont réputées inéligibles les opérations de requalification sur des sites en friche pollués et d’origine industrielle (renvoi vers OS2).</w:t>
            </w:r>
          </w:p>
        </w:tc>
      </w:tr>
      <w:tr w:rsidR="001561C8" w:rsidRPr="00EF5346" w14:paraId="45EE0CBA" w14:textId="77777777" w:rsidTr="00805880">
        <w:tc>
          <w:tcPr>
            <w:tcW w:w="2694" w:type="dxa"/>
          </w:tcPr>
          <w:p w14:paraId="5A7F1E76"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Critères de sélection des opérations</w:t>
            </w:r>
          </w:p>
        </w:tc>
        <w:tc>
          <w:tcPr>
            <w:tcW w:w="6368" w:type="dxa"/>
          </w:tcPr>
          <w:p w14:paraId="59C06BA2" w14:textId="77777777" w:rsidR="001561C8" w:rsidRPr="00EF5346" w:rsidRDefault="001561C8" w:rsidP="00366BA5">
            <w:pPr>
              <w:rPr>
                <w:rFonts w:ascii="Arial" w:hAnsi="Arial" w:cs="Arial"/>
                <w:sz w:val="20"/>
                <w:szCs w:val="20"/>
              </w:rPr>
            </w:pPr>
            <w:r w:rsidRPr="00EF5346">
              <w:rPr>
                <w:rFonts w:ascii="Arial" w:hAnsi="Arial" w:cs="Arial"/>
                <w:sz w:val="20"/>
                <w:szCs w:val="20"/>
              </w:rPr>
              <w:t>Les critères de sélection seront précisés dans l’appel à projets relatif à cette action.</w:t>
            </w:r>
          </w:p>
        </w:tc>
      </w:tr>
      <w:tr w:rsidR="001561C8" w:rsidRPr="00EF5346" w14:paraId="6174A768" w14:textId="77777777" w:rsidTr="00805880">
        <w:tc>
          <w:tcPr>
            <w:tcW w:w="2694" w:type="dxa"/>
          </w:tcPr>
          <w:p w14:paraId="586B2478"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Modalités de sélection des operations</w:t>
            </w:r>
          </w:p>
        </w:tc>
        <w:tc>
          <w:tcPr>
            <w:tcW w:w="6368" w:type="dxa"/>
          </w:tcPr>
          <w:p w14:paraId="2162F4D3" w14:textId="25F917B5"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Sélection au fil de l’eau</w:t>
            </w:r>
          </w:p>
          <w:p w14:paraId="6C570556" w14:textId="04A62527" w:rsidR="001561C8" w:rsidRPr="00EF5346" w:rsidRDefault="001561C8" w:rsidP="00366BA5">
            <w:pPr>
              <w:rPr>
                <w:rFonts w:ascii="Arial" w:hAnsi="Arial" w:cs="Arial"/>
                <w:sz w:val="20"/>
                <w:szCs w:val="20"/>
              </w:rPr>
            </w:pPr>
            <w:r w:rsidRPr="00EF5346">
              <w:rPr>
                <w:rFonts w:ascii="Segoe UI Symbol" w:hAnsi="Segoe UI Symbol" w:cs="Segoe UI Symbol"/>
                <w:sz w:val="20"/>
                <w:szCs w:val="20"/>
              </w:rPr>
              <w:t>☒</w:t>
            </w:r>
            <w:r w:rsidR="00421D1D" w:rsidRPr="00EF5346">
              <w:rPr>
                <w:rFonts w:ascii="Arial" w:hAnsi="Arial" w:cs="Arial"/>
                <w:sz w:val="20"/>
                <w:szCs w:val="20"/>
              </w:rPr>
              <w:t xml:space="preserve"> </w:t>
            </w:r>
            <w:r w:rsidRPr="00EF5346">
              <w:rPr>
                <w:rFonts w:ascii="Arial" w:hAnsi="Arial" w:cs="Arial"/>
                <w:sz w:val="20"/>
                <w:szCs w:val="20"/>
              </w:rPr>
              <w:t xml:space="preserve">Sélection par appels à projets </w:t>
            </w:r>
          </w:p>
        </w:tc>
      </w:tr>
      <w:tr w:rsidR="001561C8" w:rsidRPr="00EF5346" w14:paraId="1E6F6BD8" w14:textId="77777777" w:rsidTr="00805880">
        <w:tc>
          <w:tcPr>
            <w:tcW w:w="2694" w:type="dxa"/>
          </w:tcPr>
          <w:p w14:paraId="534721AA"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L’organisme intermédiaire ITI peut-il présélectionner des dossiers répondants à cette action?</w:t>
            </w:r>
          </w:p>
        </w:tc>
        <w:tc>
          <w:tcPr>
            <w:tcW w:w="6368" w:type="dxa"/>
          </w:tcPr>
          <w:p w14:paraId="6AE34B46" w14:textId="11CE1D2E" w:rsidR="001561C8" w:rsidRPr="00EF5346" w:rsidRDefault="00BE1488" w:rsidP="00366BA5">
            <w:pPr>
              <w:rPr>
                <w:rFonts w:ascii="Arial" w:hAnsi="Arial" w:cs="Arial"/>
                <w:sz w:val="20"/>
                <w:szCs w:val="20"/>
              </w:rPr>
            </w:pPr>
            <w:sdt>
              <w:sdtPr>
                <w:rPr>
                  <w:rFonts w:ascii="Arial" w:hAnsi="Arial" w:cs="Arial"/>
                  <w:sz w:val="20"/>
                  <w:szCs w:val="20"/>
                </w:rPr>
                <w:id w:val="-1825887104"/>
                <w14:checkbox>
                  <w14:checked w14:val="0"/>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Oui</w:t>
            </w:r>
          </w:p>
          <w:p w14:paraId="2CCBB870" w14:textId="00B29E5C" w:rsidR="001561C8" w:rsidRPr="00EF5346" w:rsidRDefault="00BE1488" w:rsidP="00366BA5">
            <w:pPr>
              <w:rPr>
                <w:rFonts w:ascii="Arial" w:hAnsi="Arial" w:cs="Arial"/>
                <w:sz w:val="20"/>
                <w:szCs w:val="20"/>
              </w:rPr>
            </w:pPr>
            <w:sdt>
              <w:sdtPr>
                <w:rPr>
                  <w:rFonts w:ascii="Arial" w:hAnsi="Arial" w:cs="Arial"/>
                  <w:sz w:val="20"/>
                  <w:szCs w:val="20"/>
                </w:rPr>
                <w:id w:val="1771512980"/>
                <w14:checkbox>
                  <w14:checked w14:val="1"/>
                  <w14:checkedState w14:val="2612" w14:font="MS Gothic"/>
                  <w14:uncheckedState w14:val="2610" w14:font="MS Gothic"/>
                </w14:checkbox>
              </w:sdtPr>
              <w:sdtEndPr/>
              <w:sdtContent>
                <w:r w:rsidR="001561C8" w:rsidRPr="00EF5346">
                  <w:rPr>
                    <w:rFonts w:ascii="Segoe UI Symbol" w:eastAsia="MS Gothic" w:hAnsi="Segoe UI Symbol" w:cs="Segoe UI Symbol"/>
                    <w:sz w:val="20"/>
                    <w:szCs w:val="20"/>
                  </w:rPr>
                  <w:t>☒</w:t>
                </w:r>
              </w:sdtContent>
            </w:sdt>
            <w:r w:rsidR="00421D1D" w:rsidRPr="00EF5346">
              <w:rPr>
                <w:rFonts w:ascii="Arial" w:hAnsi="Arial" w:cs="Arial"/>
                <w:sz w:val="20"/>
                <w:szCs w:val="20"/>
              </w:rPr>
              <w:t xml:space="preserve"> </w:t>
            </w:r>
            <w:r w:rsidR="001561C8" w:rsidRPr="00EF5346">
              <w:rPr>
                <w:rFonts w:ascii="Arial" w:hAnsi="Arial" w:cs="Arial"/>
                <w:sz w:val="20"/>
                <w:szCs w:val="20"/>
              </w:rPr>
              <w:t>Non</w:t>
            </w:r>
          </w:p>
        </w:tc>
      </w:tr>
      <w:tr w:rsidR="001561C8" w:rsidRPr="00EF5346" w14:paraId="09024E54" w14:textId="77777777" w:rsidTr="00805880">
        <w:tc>
          <w:tcPr>
            <w:tcW w:w="2694" w:type="dxa"/>
          </w:tcPr>
          <w:p w14:paraId="3388F810" w14:textId="77777777" w:rsidR="001561C8" w:rsidRPr="00EF5346" w:rsidRDefault="001561C8" w:rsidP="00366BA5">
            <w:pPr>
              <w:jc w:val="left"/>
              <w:rPr>
                <w:rFonts w:ascii="Arial" w:hAnsi="Arial" w:cs="Arial"/>
                <w:i/>
                <w:color w:val="629FDB"/>
                <w:sz w:val="20"/>
                <w:szCs w:val="20"/>
              </w:rPr>
            </w:pPr>
            <w:r w:rsidRPr="00EF5346">
              <w:rPr>
                <w:rFonts w:ascii="Arial" w:hAnsi="Arial" w:cs="Arial"/>
                <w:i/>
                <w:color w:val="629FDB"/>
                <w:sz w:val="20"/>
                <w:szCs w:val="20"/>
              </w:rPr>
              <w:t>Principaux régimes d’aides d’Etat mobilisables</w:t>
            </w:r>
          </w:p>
        </w:tc>
        <w:tc>
          <w:tcPr>
            <w:tcW w:w="6368" w:type="dxa"/>
          </w:tcPr>
          <w:p w14:paraId="28A1594D" w14:textId="77777777" w:rsidR="001561C8" w:rsidRPr="00EF5346" w:rsidRDefault="001561C8" w:rsidP="00366BA5">
            <w:pPr>
              <w:rPr>
                <w:rFonts w:ascii="Arial" w:hAnsi="Arial" w:cs="Arial"/>
                <w:sz w:val="20"/>
                <w:szCs w:val="20"/>
              </w:rPr>
            </w:pPr>
            <w:r w:rsidRPr="00EF5346">
              <w:rPr>
                <w:rFonts w:ascii="Arial" w:hAnsi="Arial" w:cs="Arial"/>
                <w:b/>
                <w:sz w:val="20"/>
                <w:szCs w:val="20"/>
              </w:rPr>
              <w:t>Règlement Général d’Exemption du 17 juin 2014</w:t>
            </w:r>
            <w:r w:rsidRPr="00EF5346">
              <w:rPr>
                <w:rFonts w:ascii="Arial" w:hAnsi="Arial" w:cs="Arial"/>
                <w:sz w:val="20"/>
                <w:szCs w:val="20"/>
              </w:rPr>
              <w:t xml:space="preserve"> (ou de tout autre base juridique qui viendrait le remplacer ultérieurement).</w:t>
            </w:r>
          </w:p>
          <w:p w14:paraId="50EBB07E" w14:textId="77777777" w:rsidR="001561C8" w:rsidRPr="00EF5346" w:rsidRDefault="001561C8" w:rsidP="00723A05">
            <w:pPr>
              <w:pStyle w:val="Paragraphedeliste"/>
              <w:numPr>
                <w:ilvl w:val="0"/>
                <w:numId w:val="105"/>
              </w:numPr>
              <w:rPr>
                <w:rFonts w:ascii="Arial" w:hAnsi="Arial" w:cs="Arial"/>
                <w:sz w:val="20"/>
                <w:szCs w:val="20"/>
              </w:rPr>
            </w:pPr>
            <w:r w:rsidRPr="00EF5346">
              <w:rPr>
                <w:rFonts w:ascii="Arial" w:hAnsi="Arial" w:cs="Arial"/>
                <w:sz w:val="20"/>
                <w:szCs w:val="20"/>
              </w:rPr>
              <w:t>Article 53 : Régime cadre exempté de notification N° SA.42681 relatif aux aides en faveur de la culture et de la conservation du patrimoine</w:t>
            </w:r>
          </w:p>
          <w:p w14:paraId="7CDEC396" w14:textId="77777777" w:rsidR="001561C8" w:rsidRPr="00EF5346" w:rsidRDefault="001561C8" w:rsidP="00723A05">
            <w:pPr>
              <w:pStyle w:val="Paragraphedeliste"/>
              <w:numPr>
                <w:ilvl w:val="0"/>
                <w:numId w:val="105"/>
              </w:numPr>
              <w:rPr>
                <w:rFonts w:ascii="Arial" w:hAnsi="Arial" w:cs="Arial"/>
                <w:b/>
                <w:sz w:val="20"/>
                <w:szCs w:val="20"/>
              </w:rPr>
            </w:pPr>
            <w:r w:rsidRPr="00EF5346">
              <w:rPr>
                <w:rFonts w:ascii="Arial" w:hAnsi="Arial" w:cs="Arial"/>
                <w:sz w:val="20"/>
                <w:szCs w:val="20"/>
              </w:rPr>
              <w:t>Article 56 : Régime cadre exempté de notification N° SA.40206 relatif aux aides à l’investissement en faveur des infrastructures locales</w:t>
            </w:r>
          </w:p>
        </w:tc>
      </w:tr>
      <w:tr w:rsidR="001561C8" w:rsidRPr="00EF5346" w14:paraId="05AA63D3" w14:textId="77777777" w:rsidTr="00805880">
        <w:tc>
          <w:tcPr>
            <w:tcW w:w="2694" w:type="dxa"/>
          </w:tcPr>
          <w:p w14:paraId="3883914E" w14:textId="77777777" w:rsidR="001561C8" w:rsidRPr="00EF5346" w:rsidRDefault="001561C8" w:rsidP="00366BA5">
            <w:pPr>
              <w:rPr>
                <w:rFonts w:ascii="Arial" w:hAnsi="Arial" w:cs="Arial"/>
                <w:i/>
                <w:color w:val="629FDB"/>
                <w:sz w:val="20"/>
                <w:szCs w:val="20"/>
              </w:rPr>
            </w:pPr>
            <w:r w:rsidRPr="00EF5346">
              <w:rPr>
                <w:rFonts w:ascii="Arial" w:hAnsi="Arial" w:cs="Arial"/>
                <w:i/>
                <w:color w:val="629FDB"/>
                <w:sz w:val="20"/>
                <w:szCs w:val="20"/>
              </w:rPr>
              <w:t>Interlocuteurs</w:t>
            </w:r>
          </w:p>
        </w:tc>
        <w:tc>
          <w:tcPr>
            <w:tcW w:w="6368" w:type="dxa"/>
          </w:tcPr>
          <w:p w14:paraId="2A6A3E4B" w14:textId="77777777" w:rsidR="001561C8" w:rsidRPr="00EF5346" w:rsidRDefault="001561C8" w:rsidP="00366BA5">
            <w:pPr>
              <w:rPr>
                <w:rFonts w:ascii="Arial" w:hAnsi="Arial" w:cs="Arial"/>
                <w:b/>
                <w:sz w:val="20"/>
                <w:szCs w:val="20"/>
              </w:rPr>
            </w:pPr>
            <w:r w:rsidRPr="00EF5346">
              <w:rPr>
                <w:rFonts w:ascii="Arial" w:hAnsi="Arial" w:cs="Arial"/>
                <w:b/>
                <w:sz w:val="20"/>
                <w:szCs w:val="20"/>
              </w:rPr>
              <w:t>Direction de l’Aménagement du Territoire et du Logement</w:t>
            </w:r>
          </w:p>
          <w:p w14:paraId="48E49EBC" w14:textId="796EA99B" w:rsidR="001561C8" w:rsidRPr="00EF5346" w:rsidRDefault="00BE1488" w:rsidP="00366BA5">
            <w:pPr>
              <w:rPr>
                <w:rFonts w:ascii="Arial" w:hAnsi="Arial" w:cs="Arial"/>
                <w:sz w:val="20"/>
                <w:szCs w:val="20"/>
              </w:rPr>
            </w:pPr>
            <w:hyperlink r:id="rId103" w:history="1">
              <w:r w:rsidR="002C3FEA" w:rsidRPr="008C4E62">
                <w:rPr>
                  <w:rStyle w:val="Lienhypertexte"/>
                  <w:rFonts w:ascii="Arial" w:hAnsi="Arial" w:cs="Arial"/>
                  <w:sz w:val="20"/>
                  <w:szCs w:val="20"/>
                </w:rPr>
                <w:t>Europe-DATL@hautsdefrance.fr</w:t>
              </w:r>
            </w:hyperlink>
          </w:p>
        </w:tc>
      </w:tr>
    </w:tbl>
    <w:p w14:paraId="42E36CE5" w14:textId="421CA838" w:rsidR="00EC61E3" w:rsidRPr="00EF5346" w:rsidRDefault="00EC61E3" w:rsidP="00EC61E3">
      <w:pPr>
        <w:spacing w:after="160"/>
        <w:rPr>
          <w:rFonts w:ascii="Arial" w:hAnsi="Arial" w:cs="Arial"/>
          <w:sz w:val="20"/>
          <w:szCs w:val="20"/>
        </w:rPr>
      </w:pPr>
    </w:p>
    <w:p w14:paraId="606E43EF" w14:textId="6AE54216" w:rsidR="001561C8" w:rsidRDefault="001561C8" w:rsidP="00EC61E3">
      <w:pPr>
        <w:spacing w:after="160"/>
        <w:rPr>
          <w:rFonts w:ascii="Arial" w:hAnsi="Arial" w:cs="Arial"/>
          <w:sz w:val="20"/>
          <w:szCs w:val="20"/>
        </w:rPr>
      </w:pPr>
    </w:p>
    <w:p w14:paraId="782548BD" w14:textId="77777777" w:rsidR="00D11543" w:rsidRPr="00EF5346" w:rsidRDefault="00D11543" w:rsidP="00EC61E3">
      <w:pPr>
        <w:spacing w:after="160"/>
        <w:rPr>
          <w:rFonts w:ascii="Arial" w:hAnsi="Arial" w:cs="Arial"/>
          <w:sz w:val="20"/>
          <w:szCs w:val="20"/>
        </w:rPr>
      </w:pPr>
    </w:p>
    <w:p w14:paraId="3A76E768" w14:textId="3A7E6F0D" w:rsidR="001561C8" w:rsidRPr="00EF5346" w:rsidRDefault="001561C8" w:rsidP="00EC61E3">
      <w:pPr>
        <w:spacing w:after="160"/>
        <w:rPr>
          <w:rFonts w:ascii="Arial" w:hAnsi="Arial" w:cs="Arial"/>
          <w:sz w:val="20"/>
          <w:szCs w:val="20"/>
        </w:rPr>
      </w:pPr>
    </w:p>
    <w:p w14:paraId="7200B607" w14:textId="2AF7F71B" w:rsidR="007648C2" w:rsidRPr="00EF5346" w:rsidRDefault="00EC61E3" w:rsidP="00EC61E3">
      <w:pPr>
        <w:pStyle w:val="Style1"/>
      </w:pPr>
      <w:bookmarkStart w:id="86" w:name="_Toc109116788"/>
      <w:bookmarkStart w:id="87" w:name="_Toc109116901"/>
      <w:bookmarkStart w:id="88" w:name="_Toc109117103"/>
      <w:bookmarkStart w:id="89" w:name="_Toc122614101"/>
      <w:r w:rsidRPr="00EF5346">
        <w:t>OBJECTIF STRATEGIQUE 4 – OS 4 FSE+</w:t>
      </w:r>
      <w:bookmarkEnd w:id="86"/>
      <w:bookmarkEnd w:id="87"/>
      <w:bookmarkEnd w:id="88"/>
      <w:bookmarkEnd w:id="89"/>
      <w:r w:rsidRPr="00EF5346">
        <w:t xml:space="preserve">  </w:t>
      </w:r>
    </w:p>
    <w:p w14:paraId="65E5CA69" w14:textId="7F07061F" w:rsidR="007648C2" w:rsidRPr="00EF5346" w:rsidRDefault="000B1AC2" w:rsidP="004604D2">
      <w:pPr>
        <w:pStyle w:val="Titre2"/>
      </w:pPr>
      <w:bookmarkStart w:id="90" w:name="_Toc109116789"/>
      <w:bookmarkStart w:id="91" w:name="_Toc109116902"/>
      <w:bookmarkStart w:id="92" w:name="_Toc109117104"/>
      <w:bookmarkStart w:id="93" w:name="_Toc122614102"/>
      <w:r w:rsidRPr="00EF5346">
        <w:t>Une Europe plus sociale</w:t>
      </w:r>
      <w:r w:rsidR="008A0A71" w:rsidRPr="00EF5346">
        <w:t xml:space="preserve"> et inclusive</w:t>
      </w:r>
      <w:r w:rsidRPr="00EF5346">
        <w:t xml:space="preserve"> mettant en œuvre le socle européen des droits sociaux</w:t>
      </w:r>
      <w:bookmarkEnd w:id="90"/>
      <w:bookmarkEnd w:id="91"/>
      <w:bookmarkEnd w:id="92"/>
      <w:bookmarkEnd w:id="93"/>
    </w:p>
    <w:p w14:paraId="2360B61D" w14:textId="17FC00DC" w:rsidR="009670E3" w:rsidRPr="00EF5346" w:rsidRDefault="00805880">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85" behindDoc="0" locked="0" layoutInCell="1" allowOverlap="1" wp14:anchorId="6C768A4E" wp14:editId="606A283D">
                <wp:simplePos x="0" y="0"/>
                <wp:positionH relativeFrom="column">
                  <wp:posOffset>541020</wp:posOffset>
                </wp:positionH>
                <wp:positionV relativeFrom="paragraph">
                  <wp:posOffset>6869430</wp:posOffset>
                </wp:positionV>
                <wp:extent cx="5146963" cy="383100"/>
                <wp:effectExtent l="0" t="0" r="0" b="0"/>
                <wp:wrapNone/>
                <wp:docPr id="79"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4D2CD10D" w14:textId="51364F54" w:rsidR="005D1772" w:rsidRPr="002C3D6B" w:rsidRDefault="005D1772"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768A4E" id="Rectangle 53" o:spid="_x0000_s1826" style="position:absolute;left:0;text-align:left;margin-left:42.6pt;margin-top:540.9pt;width:405.25pt;height:3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" filled="f" stroked="f">
                <v:textbox>
                  <w:txbxContent>
                    <w:p w14:paraId="4D2CD10D" w14:textId="51364F54" w:rsidR="005D1772" w:rsidRPr="002C3D6B" w:rsidRDefault="005D1772" w:rsidP="00A411F3">
                      <w:pPr>
                        <w:pStyle w:val="NormalWeb"/>
                        <w:kinsoku w:val="0"/>
                        <w:overflowPunct w:val="0"/>
                        <w:spacing w:before="0" w:after="0"/>
                        <w:jc w:val="center"/>
                        <w:textAlignment w:val="baseline"/>
                        <w:rPr>
                          <w:rFonts w:ascii="Arial" w:hAnsi="Arial" w:cs="Arial"/>
                          <w:sz w:val="20"/>
                        </w:rPr>
                      </w:pPr>
                      <w:r w:rsidRPr="00B20E6F">
                        <w:rPr>
                          <w:rFonts w:ascii="Arial" w:hAnsi="Arial" w:cs="Arial"/>
                          <w:color w:val="FFFFFF"/>
                          <w:kern w:val="24"/>
                          <w:sz w:val="12"/>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4" behindDoc="0" locked="0" layoutInCell="1" allowOverlap="1" wp14:anchorId="1F6FE9DA" wp14:editId="71FD9ADE">
                <wp:simplePos x="0" y="0"/>
                <wp:positionH relativeFrom="margin">
                  <wp:posOffset>463550</wp:posOffset>
                </wp:positionH>
                <wp:positionV relativeFrom="paragraph">
                  <wp:posOffset>5969635</wp:posOffset>
                </wp:positionV>
                <wp:extent cx="5278120" cy="1295400"/>
                <wp:effectExtent l="0" t="0" r="17780" b="19050"/>
                <wp:wrapNone/>
                <wp:docPr id="74" name="Groupe 2"/>
                <wp:cNvGraphicFramePr/>
                <a:graphic xmlns:a="http://schemas.openxmlformats.org/drawingml/2006/main">
                  <a:graphicData uri="http://schemas.microsoft.com/office/word/2010/wordprocessingGroup">
                    <wpg:wgp>
                      <wpg:cNvGrpSpPr/>
                      <wpg:grpSpPr>
                        <a:xfrm>
                          <a:off x="0" y="0"/>
                          <a:ext cx="5278120" cy="1295400"/>
                          <a:chOff x="0" y="0"/>
                          <a:chExt cx="4191000" cy="1296587"/>
                        </a:xfrm>
                      </wpg:grpSpPr>
                      <wps:wsp>
                        <wps:cNvPr id="75" name="Rectangle 75"/>
                        <wps:cNvSpPr/>
                        <wps:spPr>
                          <a:xfrm>
                            <a:off x="0" y="270163"/>
                            <a:ext cx="4191000" cy="42783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84C76" w14:textId="79B8BD7C" w:rsidR="005D1772" w:rsidRPr="002C3D6B" w:rsidRDefault="005D1772"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76" name="Rectangle 76"/>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DA41C7" w14:textId="5E3E86DA" w:rsidR="005D1772" w:rsidRPr="002C3D6B" w:rsidRDefault="005D1772"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77" name="Rectangle 77"/>
                        <wps:cNvSpPr/>
                        <wps:spPr>
                          <a:xfrm>
                            <a:off x="1" y="934991"/>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5A3A" w14:textId="77777777" w:rsidR="005D1772" w:rsidRDefault="005D1772"/>
                          </w:txbxContent>
                        </wps:txbx>
                        <wps:bodyPr rtlCol="0" anchor="ctr"/>
                      </wps:wsp>
                      <wps:wsp>
                        <wps:cNvPr id="78" name="Rectangle 78"/>
                        <wps:cNvSpPr/>
                        <wps:spPr>
                          <a:xfrm>
                            <a:off x="0" y="748694"/>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F5E9CF" w14:textId="77777777" w:rsidR="005D1772" w:rsidRPr="002C3D6B" w:rsidRDefault="005D1772"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6FE9DA" id="_x0000_s1827" style="position:absolute;left:0;text-align:left;margin-left:36.5pt;margin-top:470.05pt;width:415.6pt;height:102pt;z-index:251658284;mso-position-horizontal-relative:margin;mso-width-relative:margin;mso-height-relative:margin" coordsize="41910,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">
                <v:rect id="Rectangle 75" o:spid="_x0000_s1828" style="position:absolute;top:2701;width:41910;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" fillcolor="#afb9bb [1943]" strokecolor="#afb9bb [1943]" strokeweight="1pt">
                  <v:textbox>
                    <w:txbxContent>
                      <w:p w14:paraId="59384C76" w14:textId="79B8BD7C" w:rsidR="005D1772" w:rsidRPr="002C3D6B" w:rsidRDefault="005D1772" w:rsidP="009670E3">
                        <w:pPr>
                          <w:kinsoku w:val="0"/>
                          <w:overflowPunct w:val="0"/>
                          <w:jc w:val="center"/>
                          <w:textAlignment w:val="baseline"/>
                          <w:rPr>
                            <w:rFonts w:ascii="Arial" w:hAnsi="Arial" w:cs="Arial"/>
                            <w:szCs w:val="24"/>
                          </w:rPr>
                        </w:pPr>
                        <w:r w:rsidRPr="002C3D6B">
                          <w:rPr>
                            <w:rFonts w:ascii="Arial" w:hAnsi="Arial" w:cs="Arial"/>
                            <w:color w:val="FFFFFF"/>
                            <w:kern w:val="24"/>
                            <w:sz w:val="12"/>
                            <w:szCs w:val="14"/>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76" o:spid="_x0000_s182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" filled="f" strokecolor="#afb9bb [1943]">
                  <v:stroke dashstyle="dash"/>
                  <v:textbox>
                    <w:txbxContent>
                      <w:p w14:paraId="5FDA41C7" w14:textId="5E3E86DA" w:rsidR="005D1772" w:rsidRPr="002C3D6B" w:rsidRDefault="005D1772"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77" o:spid="_x0000_s1830" style="position:absolute;top:9349;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" fillcolor="#afabab" strokecolor="#afabab" strokeweight="1pt">
                  <v:textbox>
                    <w:txbxContent>
                      <w:p w14:paraId="455C5A3A" w14:textId="77777777" w:rsidR="005D1772" w:rsidRDefault="005D1772"/>
                    </w:txbxContent>
                  </v:textbox>
                </v:rect>
                <v:rect id="Rectangle 78" o:spid="_x0000_s1831" style="position:absolute;top:7486;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" filled="f" strokecolor="#afabab">
                  <v:stroke dashstyle="dash"/>
                  <v:textbox>
                    <w:txbxContent>
                      <w:p w14:paraId="5EF5E9CF" w14:textId="77777777" w:rsidR="005D1772" w:rsidRPr="002C3D6B" w:rsidRDefault="005D1772"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w10:wrap anchorx="margin"/>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3" behindDoc="0" locked="0" layoutInCell="1" allowOverlap="1" wp14:anchorId="7067213F" wp14:editId="6337E29D">
                <wp:simplePos x="0" y="0"/>
                <wp:positionH relativeFrom="column">
                  <wp:posOffset>-487045</wp:posOffset>
                </wp:positionH>
                <wp:positionV relativeFrom="paragraph">
                  <wp:posOffset>6027632</wp:posOffset>
                </wp:positionV>
                <wp:extent cx="920750" cy="1296673"/>
                <wp:effectExtent l="0" t="0" r="0" b="0"/>
                <wp:wrapNone/>
                <wp:docPr id="72" name="Groupe 72"/>
                <wp:cNvGraphicFramePr/>
                <a:graphic xmlns:a="http://schemas.openxmlformats.org/drawingml/2006/main">
                  <a:graphicData uri="http://schemas.microsoft.com/office/word/2010/wordprocessingGroup">
                    <wpg:wgp>
                      <wpg:cNvGrpSpPr/>
                      <wpg:grpSpPr>
                        <a:xfrm>
                          <a:off x="0" y="0"/>
                          <a:ext cx="920750" cy="1296673"/>
                          <a:chOff x="0" y="0"/>
                          <a:chExt cx="920750" cy="1296683"/>
                        </a:xfrm>
                      </wpg:grpSpPr>
                      <wpg:grpSp>
                        <wpg:cNvPr id="64" name="Groupe 64"/>
                        <wpg:cNvGrpSpPr/>
                        <wpg:grpSpPr>
                          <a:xfrm>
                            <a:off x="0" y="0"/>
                            <a:ext cx="920750" cy="1296683"/>
                            <a:chOff x="0" y="0"/>
                            <a:chExt cx="920750" cy="1296820"/>
                          </a:xfrm>
                        </wpg:grpSpPr>
                        <wps:wsp>
                          <wps:cNvPr id="65"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67" name="object 15"/>
                          <wps:cNvSpPr txBox="1"/>
                          <wps:spPr>
                            <a:xfrm>
                              <a:off x="205154" y="105508"/>
                              <a:ext cx="570230" cy="161943"/>
                            </a:xfrm>
                            <a:prstGeom prst="rect">
                              <a:avLst/>
                            </a:prstGeom>
                          </wps:spPr>
                          <wps:txbx>
                            <w:txbxContent>
                              <w:p w14:paraId="1F9DCA92" w14:textId="3B5B92DF" w:rsidR="005D1772" w:rsidRPr="002C3D6B" w:rsidRDefault="005D1772"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wps:txbx>
                          <wps:bodyPr vert="horz" wrap="square" lIns="0" tIns="12065" rIns="0" bIns="0" rtlCol="0">
                            <a:spAutoFit/>
                          </wps:bodyPr>
                        </wps:wsp>
                        <wps:wsp>
                          <wps:cNvPr id="68" name="object 27"/>
                          <wps:cNvSpPr txBox="1"/>
                          <wps:spPr>
                            <a:xfrm>
                              <a:off x="0" y="668099"/>
                              <a:ext cx="920750" cy="628721"/>
                            </a:xfrm>
                            <a:prstGeom prst="rect">
                              <a:avLst/>
                            </a:prstGeom>
                          </wps:spPr>
                          <wps:txbx>
                            <w:txbxContent>
                              <w:p w14:paraId="23C4488D" w14:textId="601575B9" w:rsidR="005D1772" w:rsidRPr="002C3D6B" w:rsidRDefault="005D1772" w:rsidP="00A411F3">
                                <w:pPr>
                                  <w:spacing w:before="4"/>
                                  <w:ind w:left="14"/>
                                  <w:jc w:val="center"/>
                                  <w:rPr>
                                    <w:rFonts w:ascii="Arial" w:hAnsi="Arial" w:cs="Arial"/>
                                  </w:rPr>
                                </w:pPr>
                                <w:r w:rsidRPr="002C3D6B">
                                  <w:rPr>
                                    <w:rFonts w:ascii="Arial" w:hAnsi="Arial" w:cs="Arial"/>
                                    <w:b/>
                                    <w:bCs/>
                                    <w:color w:val="7E7E7E"/>
                                    <w:spacing w:val="-2"/>
                                    <w:kern w:val="24"/>
                                    <w:sz w:val="16"/>
                                    <w:szCs w:val="16"/>
                                  </w:rPr>
                                  <w:t>Formation professionnelle en réponse aux  besoins en compétences</w:t>
                                </w:r>
                              </w:p>
                            </w:txbxContent>
                          </wps:txbx>
                          <wps:bodyPr vert="horz" wrap="square" lIns="0" tIns="12700" rIns="0" bIns="0" rtlCol="0">
                            <a:spAutoFit/>
                          </wps:bodyPr>
                        </wps:wsp>
                      </wpg:grpSp>
                      <pic:pic xmlns:pic="http://schemas.openxmlformats.org/drawingml/2006/picture">
                        <pic:nvPicPr>
                          <pic:cNvPr id="69"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anchor>
            </w:drawing>
          </mc:Choice>
          <mc:Fallback>
            <w:pict>
              <v:group w14:anchorId="7067213F" id="Groupe 72" o:spid="_x0000_s1832" style="position:absolute;left:0;text-align:left;margin-left:-38.35pt;margin-top:474.6pt;width:72.5pt;height:102.1pt;z-index:251658283" coordsize="9207,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">
                <v:group id="Groupe 64" o:spid="_x0000_s1833" style="position:absolute;width:9207;height:12966" coordsize="9207,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object 17" o:spid="_x0000_s1834"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" path="m284988,l,142494,,541782,284988,684276,569976,541782r,-399288l284988,xe" fillcolor="#aeabab" stroked="f">
                    <v:path arrowok="t"/>
                  </v:shape>
                  <v:shape id="object 15" o:spid="_x0000_s1835" type="#_x0000_t202" style="position:absolute;left:2051;top:1055;width:570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" filled="f" stroked="f">
                    <v:textbox style="mso-fit-shape-to-text:t" inset="0,.95pt,0,0">
                      <w:txbxContent>
                        <w:p w14:paraId="1F9DCA92" w14:textId="3B5B92DF" w:rsidR="005D1772" w:rsidRPr="002C3D6B" w:rsidRDefault="005D1772" w:rsidP="00A411F3">
                          <w:pPr>
                            <w:spacing w:before="19"/>
                            <w:ind w:left="14"/>
                            <w:rPr>
                              <w:rFonts w:ascii="Arial" w:hAnsi="Arial" w:cs="Arial"/>
                              <w:szCs w:val="24"/>
                            </w:rPr>
                          </w:pPr>
                          <w:r w:rsidRPr="002C3D6B">
                            <w:rPr>
                              <w:rFonts w:ascii="Arial" w:hAnsi="Arial" w:cs="Arial"/>
                              <w:color w:val="FFFFFF"/>
                              <w:spacing w:val="-1"/>
                              <w:kern w:val="24"/>
                              <w:sz w:val="18"/>
                              <w:szCs w:val="20"/>
                            </w:rPr>
                            <w:t>Priorité</w:t>
                          </w:r>
                          <w:r w:rsidRPr="002C3D6B">
                            <w:rPr>
                              <w:rFonts w:ascii="Arial" w:hAnsi="Arial" w:cs="Arial"/>
                              <w:color w:val="FFFFFF"/>
                              <w:spacing w:val="-7"/>
                              <w:kern w:val="24"/>
                              <w:sz w:val="18"/>
                              <w:szCs w:val="20"/>
                            </w:rPr>
                            <w:t xml:space="preserve"> </w:t>
                          </w:r>
                          <w:r w:rsidRPr="002C3D6B">
                            <w:rPr>
                              <w:rFonts w:ascii="Arial" w:hAnsi="Arial" w:cs="Arial"/>
                              <w:color w:val="FFFFFF"/>
                              <w:spacing w:val="-1"/>
                              <w:kern w:val="24"/>
                              <w:sz w:val="18"/>
                              <w:szCs w:val="20"/>
                            </w:rPr>
                            <w:t>11</w:t>
                          </w:r>
                        </w:p>
                      </w:txbxContent>
                    </v:textbox>
                  </v:shape>
                  <v:shape id="object 27" o:spid="_x0000_s1836" type="#_x0000_t202" style="position:absolute;top:6680;width:9207;height: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" filled="f" stroked="f">
                    <v:textbox style="mso-fit-shape-to-text:t" inset="0,1pt,0,0">
                      <w:txbxContent>
                        <w:p w14:paraId="23C4488D" w14:textId="601575B9" w:rsidR="005D1772" w:rsidRPr="002C3D6B" w:rsidRDefault="005D1772" w:rsidP="00A411F3">
                          <w:pPr>
                            <w:spacing w:before="4"/>
                            <w:ind w:left="14"/>
                            <w:jc w:val="center"/>
                            <w:rPr>
                              <w:rFonts w:ascii="Arial" w:hAnsi="Arial" w:cs="Arial"/>
                            </w:rPr>
                          </w:pPr>
                          <w:r w:rsidRPr="002C3D6B">
                            <w:rPr>
                              <w:rFonts w:ascii="Arial" w:hAnsi="Arial" w:cs="Arial"/>
                              <w:b/>
                              <w:bCs/>
                              <w:color w:val="7E7E7E"/>
                              <w:spacing w:val="-2"/>
                              <w:kern w:val="24"/>
                              <w:sz w:val="16"/>
                              <w:szCs w:val="16"/>
                            </w:rPr>
                            <w:t>Formation professionnelle en réponse aux  besoins en compétences</w:t>
                          </w:r>
                        </w:p>
                      </w:txbxContent>
                    </v:textbox>
                  </v:shape>
                </v:group>
                <v:shape id="object 23" o:spid="_x0000_s1837"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">
                  <v:imagedata r:id="rId105" o:title=""/>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1" behindDoc="0" locked="0" layoutInCell="1" allowOverlap="1" wp14:anchorId="17E6F1D3" wp14:editId="160CDE0F">
                <wp:simplePos x="0" y="0"/>
                <wp:positionH relativeFrom="column">
                  <wp:posOffset>-498475</wp:posOffset>
                </wp:positionH>
                <wp:positionV relativeFrom="paragraph">
                  <wp:posOffset>4609465</wp:posOffset>
                </wp:positionV>
                <wp:extent cx="920750" cy="1051560"/>
                <wp:effectExtent l="0" t="0" r="0" b="0"/>
                <wp:wrapNone/>
                <wp:docPr id="447" name="Groupe 447"/>
                <wp:cNvGraphicFramePr/>
                <a:graphic xmlns:a="http://schemas.openxmlformats.org/drawingml/2006/main">
                  <a:graphicData uri="http://schemas.microsoft.com/office/word/2010/wordprocessingGroup">
                    <wpg:wgp>
                      <wpg:cNvGrpSpPr/>
                      <wpg:grpSpPr>
                        <a:xfrm>
                          <a:off x="0" y="0"/>
                          <a:ext cx="920750" cy="1051560"/>
                          <a:chOff x="0" y="0"/>
                          <a:chExt cx="920750" cy="1051715"/>
                        </a:xfrm>
                      </wpg:grpSpPr>
                      <wps:wsp>
                        <wps:cNvPr id="36"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35"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38" name="object 15"/>
                        <wps:cNvSpPr txBox="1"/>
                        <wps:spPr>
                          <a:xfrm>
                            <a:off x="205153" y="105508"/>
                            <a:ext cx="674370" cy="169563"/>
                          </a:xfrm>
                          <a:prstGeom prst="rect">
                            <a:avLst/>
                          </a:prstGeom>
                        </wps:spPr>
                        <wps:txbx>
                          <w:txbxContent>
                            <w:p w14:paraId="19F1E8FB" w14:textId="786FE114" w:rsidR="005D1772" w:rsidRPr="002C3D6B" w:rsidRDefault="005D1772"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wps:txbx>
                        <wps:bodyPr vert="horz" wrap="square" lIns="0" tIns="12065" rIns="0" bIns="0" rtlCol="0">
                          <a:spAutoFit/>
                        </wps:bodyPr>
                      </wps:wsp>
                      <wps:wsp>
                        <wps:cNvPr id="439" name="object 27"/>
                        <wps:cNvSpPr txBox="1"/>
                        <wps:spPr>
                          <a:xfrm>
                            <a:off x="0" y="668134"/>
                            <a:ext cx="920750" cy="383581"/>
                          </a:xfrm>
                          <a:prstGeom prst="rect">
                            <a:avLst/>
                          </a:prstGeom>
                        </wps:spPr>
                        <wps:txbx>
                          <w:txbxContent>
                            <w:p w14:paraId="68FDCE9D" w14:textId="3C612995" w:rsidR="005D1772" w:rsidRPr="002C3D6B" w:rsidRDefault="005D1772"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wps:txbx>
                        <wps:bodyPr vert="horz" wrap="square" lIns="0" tIns="12700" rIns="0" bIns="0" rtlCol="0">
                          <a:spAutoFit/>
                        </wps:bodyPr>
                      </wps:wsp>
                    </wpg:wgp>
                  </a:graphicData>
                </a:graphic>
              </wp:anchor>
            </w:drawing>
          </mc:Choice>
          <mc:Fallback>
            <w:pict>
              <v:group w14:anchorId="17E6F1D3" id="Groupe 447" o:spid="_x0000_s1838" style="position:absolute;left:0;text-align:left;margin-left:-39.25pt;margin-top:362.95pt;width:72.5pt;height:82.8pt;z-index:251658281" coordsize="9207,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">
                <v:shape id="object 17" o:spid="_x0000_s1839"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" path="m284988,l,142494,,541782,284988,684276,569976,541782r,-399288l284988,xe" fillcolor="#aeabab" stroked="f">
                  <v:path arrowok="t"/>
                </v:shape>
                <v:shape id="object 29" o:spid="_x0000_s1840"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">
                  <v:imagedata r:id="rId107" o:title=""/>
                </v:shape>
                <v:shape id="object 15" o:spid="_x0000_s1841" type="#_x0000_t202" style="position:absolute;left:2051;top:1055;width:674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" filled="f" stroked="f">
                  <v:textbox style="mso-fit-shape-to-text:t" inset="0,.95pt,0,0">
                    <w:txbxContent>
                      <w:p w14:paraId="19F1E8FB" w14:textId="786FE114" w:rsidR="005D1772" w:rsidRPr="002C3D6B" w:rsidRDefault="005D1772" w:rsidP="00A411F3">
                        <w:pPr>
                          <w:pStyle w:val="NormalWeb"/>
                          <w:spacing w:before="19" w:after="0"/>
                          <w:ind w:left="14"/>
                          <w:rPr>
                            <w:rFonts w:ascii="Arial" w:hAnsi="Arial" w:cs="Arial"/>
                            <w:sz w:val="19"/>
                            <w:szCs w:val="19"/>
                          </w:rPr>
                        </w:pPr>
                        <w:r w:rsidRPr="002C3D6B">
                          <w:rPr>
                            <w:rFonts w:ascii="Arial" w:hAnsi="Arial" w:cs="Arial"/>
                            <w:color w:val="FFFFFF"/>
                            <w:spacing w:val="-1"/>
                            <w:kern w:val="24"/>
                            <w:sz w:val="19"/>
                            <w:szCs w:val="19"/>
                          </w:rPr>
                          <w:t>Priorité</w:t>
                        </w:r>
                        <w:r w:rsidRPr="002C3D6B">
                          <w:rPr>
                            <w:rFonts w:ascii="Arial" w:hAnsi="Arial" w:cs="Arial"/>
                            <w:color w:val="FFFFFF"/>
                            <w:spacing w:val="-7"/>
                            <w:kern w:val="24"/>
                            <w:sz w:val="19"/>
                            <w:szCs w:val="19"/>
                          </w:rPr>
                          <w:t xml:space="preserve"> </w:t>
                        </w:r>
                        <w:r w:rsidRPr="002C3D6B">
                          <w:rPr>
                            <w:rFonts w:ascii="Arial" w:hAnsi="Arial" w:cs="Arial"/>
                            <w:color w:val="FFFFFF"/>
                            <w:spacing w:val="-1"/>
                            <w:kern w:val="24"/>
                            <w:sz w:val="19"/>
                            <w:szCs w:val="19"/>
                          </w:rPr>
                          <w:t>10</w:t>
                        </w:r>
                      </w:p>
                    </w:txbxContent>
                  </v:textbox>
                </v:shape>
                <v:shape id="object 27" o:spid="_x0000_s1842" type="#_x0000_t202" style="position:absolute;top:6681;width:920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" filled="f" stroked="f">
                  <v:textbox style="mso-fit-shape-to-text:t" inset="0,1pt,0,0">
                    <w:txbxContent>
                      <w:p w14:paraId="68FDCE9D" w14:textId="3C612995" w:rsidR="005D1772" w:rsidRPr="002C3D6B" w:rsidRDefault="005D1772" w:rsidP="00A411F3">
                        <w:pPr>
                          <w:pStyle w:val="NormalWeb"/>
                          <w:spacing w:before="4" w:after="0"/>
                          <w:ind w:left="14"/>
                          <w:jc w:val="center"/>
                          <w:rPr>
                            <w:rFonts w:ascii="Arial" w:hAnsi="Arial" w:cs="Arial"/>
                          </w:rPr>
                        </w:pPr>
                        <w:r w:rsidRPr="002C3D6B">
                          <w:rPr>
                            <w:rFonts w:ascii="Arial" w:hAnsi="Arial" w:cs="Arial"/>
                            <w:b/>
                            <w:bCs/>
                            <w:color w:val="7E7E7E"/>
                            <w:spacing w:val="-2"/>
                            <w:kern w:val="24"/>
                            <w:sz w:val="16"/>
                            <w:szCs w:val="16"/>
                          </w:rPr>
                          <w:t>Innovation et Expérimentation sociale</w:t>
                        </w: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2" behindDoc="0" locked="0" layoutInCell="1" allowOverlap="1" wp14:anchorId="3F8CE16E" wp14:editId="06AF9927">
                <wp:simplePos x="0" y="0"/>
                <wp:positionH relativeFrom="column">
                  <wp:posOffset>471805</wp:posOffset>
                </wp:positionH>
                <wp:positionV relativeFrom="paragraph">
                  <wp:posOffset>4540462</wp:posOffset>
                </wp:positionV>
                <wp:extent cx="5309518" cy="1273810"/>
                <wp:effectExtent l="0" t="0" r="5715" b="21590"/>
                <wp:wrapNone/>
                <wp:docPr id="470" name="Groupe 470"/>
                <wp:cNvGraphicFramePr/>
                <a:graphic xmlns:a="http://schemas.openxmlformats.org/drawingml/2006/main">
                  <a:graphicData uri="http://schemas.microsoft.com/office/word/2010/wordprocessingGroup">
                    <wpg:wgp>
                      <wpg:cNvGrpSpPr/>
                      <wpg:grpSpPr>
                        <a:xfrm>
                          <a:off x="0" y="0"/>
                          <a:ext cx="5309518" cy="1273810"/>
                          <a:chOff x="-1" y="0"/>
                          <a:chExt cx="5310047" cy="1317561"/>
                        </a:xfrm>
                      </wpg:grpSpPr>
                      <wpg:grpSp>
                        <wpg:cNvPr id="440" name="Groupe 2"/>
                        <wpg:cNvGrpSpPr/>
                        <wpg:grpSpPr>
                          <a:xfrm>
                            <a:off x="-1" y="0"/>
                            <a:ext cx="5298921" cy="1317561"/>
                            <a:chOff x="-1" y="0"/>
                            <a:chExt cx="4207517" cy="1318467"/>
                          </a:xfrm>
                        </wpg:grpSpPr>
                        <wps:wsp>
                          <wps:cNvPr id="441" name="Rectangle 441"/>
                          <wps:cNvSpPr/>
                          <wps:spPr>
                            <a:xfrm>
                              <a:off x="-1" y="270126"/>
                              <a:ext cx="4191000" cy="54424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E888E" w14:textId="682E712E" w:rsidR="005D1772" w:rsidRPr="002C3D6B" w:rsidRDefault="005D1772"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wps:txbx>
                          <wps:bodyPr rtlCol="0" anchor="ctr"/>
                        </wps:wsp>
                        <wps:wsp>
                          <wps:cNvPr id="442" name="Rectangle 44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94A2C2" w14:textId="2D3CEE4D" w:rsidR="005D1772" w:rsidRPr="002C3D6B" w:rsidRDefault="005D1772"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43" name="Rectangle 443"/>
                          <wps:cNvSpPr/>
                          <wps:spPr>
                            <a:xfrm>
                              <a:off x="16518" y="1054009"/>
                              <a:ext cx="4190998" cy="264458"/>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7A503" w14:textId="77777777" w:rsidR="005D1772" w:rsidRDefault="005D1772"/>
                            </w:txbxContent>
                          </wps:txbx>
                          <wps:bodyPr rtlCol="0" anchor="ctr"/>
                        </wps:wsp>
                        <wps:wsp>
                          <wps:cNvPr id="444" name="Rectangle 444"/>
                          <wps:cNvSpPr/>
                          <wps:spPr>
                            <a:xfrm>
                              <a:off x="10997" y="850333"/>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66922" w14:textId="77777777" w:rsidR="005D1772" w:rsidRPr="002C3D6B" w:rsidRDefault="005D1772"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445" name="Rectangle 33"/>
                        <wps:cNvSpPr/>
                        <wps:spPr>
                          <a:xfrm>
                            <a:off x="55421" y="1046119"/>
                            <a:ext cx="5254625" cy="244475"/>
                          </a:xfrm>
                          <a:prstGeom prst="rect">
                            <a:avLst/>
                          </a:prstGeom>
                        </wps:spPr>
                        <wps:txbx>
                          <w:txbxContent>
                            <w:p w14:paraId="111F88B7" w14:textId="77777777" w:rsidR="005D1772" w:rsidRPr="002C3D6B" w:rsidRDefault="005D1772"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8CE16E" id="Groupe 470" o:spid="_x0000_s1843" style="position:absolute;left:0;text-align:left;margin-left:37.15pt;margin-top:357.5pt;width:418.05pt;height:100.3pt;z-index:251658282;mso-width-relative:margin;mso-height-relative:margin" coordorigin="" coordsize="5310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">
                <v:group id="_x0000_s1844" style="position:absolute;width:52989;height:13175" coordorigin="" coordsize="42075,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441" o:spid="_x0000_s1845" style="position:absolute;top:2701;width:41909;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" fillcolor="#afb9bb [1943]" strokecolor="#afb9bb [1943]" strokeweight="1pt">
                    <v:textbox>
                      <w:txbxContent>
                        <w:p w14:paraId="56CE888E" w14:textId="682E712E" w:rsidR="005D1772" w:rsidRPr="002C3D6B" w:rsidRDefault="005D1772" w:rsidP="009670E3">
                          <w:pPr>
                            <w:kinsoku w:val="0"/>
                            <w:overflowPunct w:val="0"/>
                            <w:jc w:val="center"/>
                            <w:textAlignment w:val="baseline"/>
                            <w:rPr>
                              <w:rFonts w:ascii="Arial" w:hAnsi="Arial" w:cs="Arial"/>
                              <w:sz w:val="24"/>
                              <w:szCs w:val="24"/>
                            </w:rPr>
                          </w:pPr>
                          <w:r w:rsidRPr="009017D0">
                            <w:rPr>
                              <w:rFonts w:ascii="Arial" w:hAnsi="Arial" w:cs="Arial"/>
                              <w:color w:val="FFFFFF"/>
                              <w:kern w:val="24"/>
                              <w:sz w:val="14"/>
                              <w:szCs w:val="14"/>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alternance et d’appren</w:t>
                          </w:r>
                          <w:r>
                            <w:rPr>
                              <w:rFonts w:ascii="Arial" w:hAnsi="Arial" w:cs="Arial"/>
                              <w:color w:val="FFFFFF"/>
                              <w:kern w:val="24"/>
                              <w:sz w:val="14"/>
                              <w:szCs w:val="14"/>
                            </w:rPr>
                            <w:t>tissages (FSE+)</w:t>
                          </w:r>
                        </w:p>
                      </w:txbxContent>
                    </v:textbox>
                  </v:rect>
                  <v:rect id="Rectangle 442" o:spid="_x0000_s18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" filled="f" strokecolor="#afb9bb [1943]">
                    <v:stroke dashstyle="dash"/>
                    <v:textbox>
                      <w:txbxContent>
                        <w:p w14:paraId="2594A2C2" w14:textId="2D3CEE4D" w:rsidR="005D1772" w:rsidRPr="002C3D6B" w:rsidRDefault="005D1772"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43" o:spid="_x0000_s1847" style="position:absolute;left:165;top:10540;width:41910;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" fillcolor="#afabab" strokecolor="#afabab" strokeweight="1pt">
                    <v:textbox>
                      <w:txbxContent>
                        <w:p w14:paraId="7A77A503" w14:textId="77777777" w:rsidR="005D1772" w:rsidRDefault="005D1772"/>
                      </w:txbxContent>
                    </v:textbox>
                  </v:rect>
                  <v:rect id="Rectangle 444" o:spid="_x0000_s1848" style="position:absolute;left:109;top:8503;width:41910;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" filled="f" strokecolor="#afabab">
                    <v:stroke dashstyle="dash"/>
                    <v:textbox>
                      <w:txbxContent>
                        <w:p w14:paraId="67866922" w14:textId="77777777" w:rsidR="005D1772" w:rsidRPr="002C3D6B" w:rsidRDefault="005D1772"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33" o:spid="_x0000_s1849" style="position:absolute;left:554;top:10461;width:5254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OxQAAANwAAAAPAAAAZHJzL2Rvd25yZXYueG1sRI9Ba8JA&#10;FITvQv/D8oReSt1YVC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DFASLOxQAAANwAAAAP&#10;AAAAAAAAAAAAAAAAAAcCAABkcnMvZG93bnJldi54bWxQSwUGAAAAAAMAAwC3AAAA+QIAAAAA&#10;" filled="f" stroked="f">
                  <v:textbox>
                    <w:txbxContent>
                      <w:p w14:paraId="111F88B7" w14:textId="77777777" w:rsidR="005D1772" w:rsidRPr="002C3D6B" w:rsidRDefault="005D1772" w:rsidP="00A411F3">
                        <w:pPr>
                          <w:pStyle w:val="NormalWeb"/>
                          <w:kinsoku w:val="0"/>
                          <w:overflowPunct w:val="0"/>
                          <w:spacing w:before="0" w:after="0"/>
                          <w:jc w:val="center"/>
                          <w:textAlignment w:val="baseline"/>
                          <w:rPr>
                            <w:rFonts w:ascii="Arial" w:hAnsi="Arial" w:cs="Arial"/>
                            <w:sz w:val="20"/>
                            <w:szCs w:val="20"/>
                          </w:rPr>
                        </w:pPr>
                        <w:r w:rsidRPr="002C3D6B">
                          <w:rPr>
                            <w:rFonts w:ascii="Arial" w:hAnsi="Arial" w:cs="Arial"/>
                            <w:color w:val="FFFFFF"/>
                            <w:kern w:val="24"/>
                            <w:sz w:val="20"/>
                            <w:szCs w:val="20"/>
                          </w:rPr>
                          <w:t>Innovation et expérimentation sociale</w:t>
                        </w: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0" behindDoc="0" locked="0" layoutInCell="1" allowOverlap="1" wp14:anchorId="17E805BE" wp14:editId="19932D62">
                <wp:simplePos x="0" y="0"/>
                <wp:positionH relativeFrom="column">
                  <wp:posOffset>477520</wp:posOffset>
                </wp:positionH>
                <wp:positionV relativeFrom="paragraph">
                  <wp:posOffset>2977515</wp:posOffset>
                </wp:positionV>
                <wp:extent cx="5291455" cy="1614218"/>
                <wp:effectExtent l="0" t="0" r="23495" b="0"/>
                <wp:wrapNone/>
                <wp:docPr id="340" name="Groupe 340"/>
                <wp:cNvGraphicFramePr/>
                <a:graphic xmlns:a="http://schemas.openxmlformats.org/drawingml/2006/main">
                  <a:graphicData uri="http://schemas.microsoft.com/office/word/2010/wordprocessingGroup">
                    <wpg:wgp>
                      <wpg:cNvGrpSpPr/>
                      <wpg:grpSpPr>
                        <a:xfrm>
                          <a:off x="0" y="0"/>
                          <a:ext cx="5291455" cy="1614218"/>
                          <a:chOff x="0" y="0"/>
                          <a:chExt cx="5291975" cy="1614803"/>
                        </a:xfrm>
                      </wpg:grpSpPr>
                      <wpg:grpSp>
                        <wpg:cNvPr id="428" name="Groupe 2"/>
                        <wpg:cNvGrpSpPr/>
                        <wpg:grpSpPr>
                          <a:xfrm>
                            <a:off x="0" y="0"/>
                            <a:ext cx="5291975" cy="1361440"/>
                            <a:chOff x="0" y="0"/>
                            <a:chExt cx="4202001" cy="1362375"/>
                          </a:xfrm>
                        </wpg:grpSpPr>
                        <wps:wsp>
                          <wps:cNvPr id="429" name="Rectangle 429"/>
                          <wps:cNvSpPr/>
                          <wps:spPr>
                            <a:xfrm>
                              <a:off x="11001" y="256676"/>
                              <a:ext cx="4191000" cy="53357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4CD33" w14:textId="1AD12B05" w:rsidR="005D1772" w:rsidRPr="002C3D6B" w:rsidRDefault="005D1772"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wps:txbx>
                          <wps:bodyPr rtlCol="0" anchor="ctr"/>
                        </wps:wsp>
                        <wps:wsp>
                          <wps:cNvPr id="430" name="Rectangle 430"/>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50ECBB" w14:textId="22F7C914" w:rsidR="005D1772" w:rsidRPr="002C3D6B" w:rsidRDefault="005D1772"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31" name="Rectangle 431"/>
                          <wps:cNvSpPr/>
                          <wps:spPr>
                            <a:xfrm>
                              <a:off x="1" y="1000779"/>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A079D" w14:textId="77777777" w:rsidR="005D1772" w:rsidRDefault="005D1772"/>
                            </w:txbxContent>
                          </wps:txbx>
                          <wps:bodyPr rtlCol="0" anchor="ctr"/>
                        </wps:wsp>
                        <wps:wsp>
                          <wps:cNvPr id="432" name="Rectangle 432"/>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1A6F34" w14:textId="77777777" w:rsidR="005D1772" w:rsidRPr="002C3D6B" w:rsidRDefault="005D1772"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wps:txbx>
                          <wps:bodyPr rtlCol="0" anchor="ctr"/>
                        </wps:wsp>
                      </wpg:grpSp>
                      <wps:wsp>
                        <wps:cNvPr id="70" name="Rectangle 69"/>
                        <wps:cNvSpPr/>
                        <wps:spPr>
                          <a:xfrm>
                            <a:off x="50997" y="999900"/>
                            <a:ext cx="5234819" cy="614903"/>
                          </a:xfrm>
                          <a:prstGeom prst="rect">
                            <a:avLst/>
                          </a:prstGeom>
                        </wps:spPr>
                        <wps:txbx>
                          <w:txbxContent>
                            <w:p w14:paraId="0B8EA4AB" w14:textId="77777777" w:rsidR="005D1772" w:rsidRPr="008C3883" w:rsidRDefault="005D1772"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5D1772" w:rsidRPr="002C3D6B" w:rsidRDefault="005D1772" w:rsidP="005F0E54">
                              <w:pPr>
                                <w:pStyle w:val="NormalWeb"/>
                                <w:kinsoku w:val="0"/>
                                <w:overflowPunct w:val="0"/>
                                <w:spacing w:before="0" w:after="0"/>
                                <w:jc w:val="center"/>
                                <w:textAlignment w:val="baseline"/>
                                <w:rPr>
                                  <w:rFonts w:ascii="Arial" w:hAnsi="Arial" w:cs="Arial"/>
                                  <w:sz w:val="28"/>
                                </w:rPr>
                              </w:pP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7E805BE" id="Groupe 340" o:spid="_x0000_s1850" style="position:absolute;left:0;text-align:left;margin-left:37.6pt;margin-top:234.45pt;width:416.65pt;height:127.1pt;z-index:251658280;mso-width-relative:margin;mso-height-relative:margin" coordsize="52919,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">
                <v:group id="_x0000_s1851" style="position:absolute;width:52919;height:13614" coordsize="42020,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429" o:spid="_x0000_s1852" style="position:absolute;left:110;top:2566;width:41910;height: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" fillcolor="#afb9bb [1943]" strokecolor="#afb9bb [1943]" strokeweight="1pt">
                    <v:textbox>
                      <w:txbxContent>
                        <w:p w14:paraId="4454CD33" w14:textId="1AD12B05" w:rsidR="005D1772" w:rsidRPr="002C3D6B" w:rsidRDefault="005D1772" w:rsidP="009670E3">
                          <w:pPr>
                            <w:kinsoku w:val="0"/>
                            <w:overflowPunct w:val="0"/>
                            <w:jc w:val="center"/>
                            <w:textAlignment w:val="baseline"/>
                            <w:rPr>
                              <w:rFonts w:ascii="Arial" w:hAnsi="Arial" w:cs="Arial"/>
                              <w:sz w:val="24"/>
                              <w:szCs w:val="24"/>
                            </w:rPr>
                          </w:pPr>
                          <w:r w:rsidRPr="002C3D6B">
                            <w:rPr>
                              <w:rFonts w:ascii="Arial" w:hAnsi="Arial" w:cs="Arial"/>
                              <w:color w:val="FFFFFF"/>
                              <w:kern w:val="24"/>
                              <w:sz w:val="14"/>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w:t>
                          </w:r>
                          <w:r>
                            <w:rPr>
                              <w:rFonts w:ascii="Arial" w:hAnsi="Arial" w:cs="Arial"/>
                              <w:color w:val="FFFFFF"/>
                              <w:kern w:val="24"/>
                              <w:sz w:val="14"/>
                              <w:szCs w:val="14"/>
                            </w:rPr>
                            <w:t xml:space="preserve"> alternance et d’apprentissages (FSE+)</w:t>
                          </w:r>
                        </w:p>
                      </w:txbxContent>
                    </v:textbox>
                  </v:rect>
                  <v:rect id="Rectangle 430" o:spid="_x0000_s1853"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" filled="f" strokecolor="#afb9bb [1943]">
                    <v:stroke dashstyle="dash"/>
                    <v:textbox>
                      <w:txbxContent>
                        <w:p w14:paraId="0450ECBB" w14:textId="22F7C914" w:rsidR="005D1772" w:rsidRPr="002C3D6B" w:rsidRDefault="005D1772" w:rsidP="009670E3">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31" o:spid="_x0000_s1854" style="position:absolute;top:1000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" fillcolor="#afabab" strokecolor="#afabab" strokeweight="1pt">
                    <v:textbox>
                      <w:txbxContent>
                        <w:p w14:paraId="0E3A079D" w14:textId="77777777" w:rsidR="005D1772" w:rsidRDefault="005D1772"/>
                      </w:txbxContent>
                    </v:textbox>
                  </v:rect>
                  <v:rect id="Rectangle 432" o:spid="_x0000_s1855"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" filled="f" strokecolor="#afabab">
                    <v:stroke dashstyle="dash"/>
                    <v:textbox>
                      <w:txbxContent>
                        <w:p w14:paraId="3A1A6F34" w14:textId="77777777" w:rsidR="005D1772" w:rsidRPr="002C3D6B" w:rsidRDefault="005D1772" w:rsidP="009670E3">
                          <w:pPr>
                            <w:kinsoku w:val="0"/>
                            <w:overflowPunct w:val="0"/>
                            <w:jc w:val="center"/>
                            <w:textAlignment w:val="baseline"/>
                            <w:rPr>
                              <w:rFonts w:ascii="Arial" w:hAnsi="Arial" w:cs="Arial"/>
                              <w:color w:val="808080" w:themeColor="background1" w:themeShade="80"/>
                              <w:sz w:val="18"/>
                              <w:szCs w:val="24"/>
                            </w:rPr>
                          </w:pPr>
                          <w:r w:rsidRPr="002C3D6B">
                            <w:rPr>
                              <w:rFonts w:ascii="Arial" w:hAnsi="Arial" w:cs="Arial"/>
                              <w:b/>
                              <w:bCs/>
                              <w:color w:val="808080" w:themeColor="background1" w:themeShade="80"/>
                              <w:kern w:val="24"/>
                              <w:sz w:val="14"/>
                              <w:szCs w:val="20"/>
                            </w:rPr>
                            <w:t xml:space="preserve">Type d’action </w:t>
                          </w:r>
                        </w:p>
                      </w:txbxContent>
                    </v:textbox>
                  </v:rect>
                </v:group>
                <v:rect id="Rectangle 69" o:spid="_x0000_s1856" style="position:absolute;left:509;top:9999;width:52349;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" filled="f" stroked="f">
                  <v:textbox style="mso-fit-shape-to-text:t">
                    <w:txbxContent>
                      <w:p w14:paraId="0B8EA4AB" w14:textId="77777777" w:rsidR="005D1772" w:rsidRPr="008C3883" w:rsidRDefault="005D1772" w:rsidP="008C3883">
                        <w:pPr>
                          <w:spacing w:before="100"/>
                          <w:jc w:val="center"/>
                          <w:rPr>
                            <w:rFonts w:ascii="Arial" w:hAnsi="Arial" w:cs="Arial"/>
                            <w:color w:val="FFFFFF" w:themeColor="background1"/>
                            <w:sz w:val="16"/>
                            <w:szCs w:val="16"/>
                          </w:rPr>
                        </w:pPr>
                        <w:r w:rsidRPr="008C3883">
                          <w:rPr>
                            <w:rFonts w:ascii="Arial" w:eastAsia="Times New Roman" w:hAnsi="Arial" w:cs="Arial"/>
                            <w:bCs/>
                            <w:color w:val="FFFFFF" w:themeColor="background1"/>
                            <w:sz w:val="16"/>
                            <w:szCs w:val="16"/>
                          </w:rPr>
                          <w:t>Diversifier les choix possibles en matière d’orientation, favoriser l’accès à l’apprentissage, à l’alternance, à l'enseignement supérieur et la découverte des métiers et des formations</w:t>
                        </w:r>
                      </w:p>
                      <w:p w14:paraId="3DD74C5A" w14:textId="384FEFF7" w:rsidR="005D1772" w:rsidRPr="002C3D6B" w:rsidRDefault="005D1772" w:rsidP="005F0E54">
                        <w:pPr>
                          <w:pStyle w:val="NormalWeb"/>
                          <w:kinsoku w:val="0"/>
                          <w:overflowPunct w:val="0"/>
                          <w:spacing w:before="0" w:after="0"/>
                          <w:jc w:val="center"/>
                          <w:textAlignment w:val="baseline"/>
                          <w:rPr>
                            <w:rFonts w:ascii="Arial" w:hAnsi="Arial" w:cs="Arial"/>
                            <w:sz w:val="28"/>
                          </w:rPr>
                        </w:pPr>
                      </w:p>
                    </w:txbxContent>
                  </v:textbox>
                </v:rect>
              </v:group>
            </w:pict>
          </mc:Fallback>
        </mc:AlternateContent>
      </w: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9" behindDoc="0" locked="0" layoutInCell="1" allowOverlap="1" wp14:anchorId="44F68909" wp14:editId="3E40D5A1">
                <wp:simplePos x="0" y="0"/>
                <wp:positionH relativeFrom="column">
                  <wp:posOffset>-490855</wp:posOffset>
                </wp:positionH>
                <wp:positionV relativeFrom="paragraph">
                  <wp:posOffset>3017096</wp:posOffset>
                </wp:positionV>
                <wp:extent cx="920750" cy="1409700"/>
                <wp:effectExtent l="0" t="0" r="0" b="0"/>
                <wp:wrapNone/>
                <wp:docPr id="421" name="Groupe 34"/>
                <wp:cNvGraphicFramePr/>
                <a:graphic xmlns:a="http://schemas.openxmlformats.org/drawingml/2006/main">
                  <a:graphicData uri="http://schemas.microsoft.com/office/word/2010/wordprocessingGroup">
                    <wpg:wgp>
                      <wpg:cNvGrpSpPr/>
                      <wpg:grpSpPr>
                        <a:xfrm>
                          <a:off x="0" y="0"/>
                          <a:ext cx="920750" cy="1409700"/>
                          <a:chOff x="-186289" y="3175"/>
                          <a:chExt cx="919248" cy="1396814"/>
                        </a:xfrm>
                      </wpg:grpSpPr>
                      <wpg:grpSp>
                        <wpg:cNvPr id="422" name="object 12"/>
                        <wpg:cNvGrpSpPr/>
                        <wpg:grpSpPr>
                          <a:xfrm>
                            <a:off x="3175" y="3175"/>
                            <a:ext cx="571500" cy="684530"/>
                            <a:chOff x="3175" y="3175"/>
                            <a:chExt cx="571500" cy="684530"/>
                          </a:xfrm>
                        </wpg:grpSpPr>
                        <wps:wsp>
                          <wps:cNvPr id="423"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24"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25" name="object 15"/>
                        <wps:cNvSpPr txBox="1"/>
                        <wps:spPr>
                          <a:xfrm>
                            <a:off x="36822" y="120650"/>
                            <a:ext cx="558522" cy="175542"/>
                          </a:xfrm>
                          <a:prstGeom prst="rect">
                            <a:avLst/>
                          </a:prstGeom>
                        </wps:spPr>
                        <wps:txbx>
                          <w:txbxContent>
                            <w:p w14:paraId="654EF7E4" w14:textId="77777777" w:rsidR="005D1772" w:rsidRPr="002C3D6B" w:rsidRDefault="005D1772"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26"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27" name="object 27"/>
                        <wps:cNvSpPr txBox="1"/>
                        <wps:spPr>
                          <a:xfrm>
                            <a:off x="-186289" y="708515"/>
                            <a:ext cx="919248" cy="691474"/>
                          </a:xfrm>
                          <a:prstGeom prst="rect">
                            <a:avLst/>
                          </a:prstGeom>
                        </wps:spPr>
                        <wps:txbx>
                          <w:txbxContent>
                            <w:p w14:paraId="2188C24B" w14:textId="77777777" w:rsidR="005D1772" w:rsidRPr="002C3D6B" w:rsidRDefault="005D1772"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5D1772" w:rsidRDefault="005D1772" w:rsidP="005F0E54">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4F68909" id="_x0000_s1857" style="position:absolute;left:0;text-align:left;margin-left:-38.65pt;margin-top:237.55pt;width:72.5pt;height:111pt;z-index:251658279;mso-width-relative:margin;mso-height-relative:margin" coordorigin="-1862,31" coordsize="9192,1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">
                <v:group id="object 12" o:spid="_x0000_s1858"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object 13" o:spid="_x0000_s1859"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" path="m285750,l,142875,,541401,285750,684276,571500,541401r,-398526l285750,xe" fillcolor="#aeabab" stroked="f">
                    <v:path arrowok="t"/>
                  </v:shape>
                  <v:shape id="object 14" o:spid="_x0000_s1860"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" path="m285750,l571500,142875r,398526l285750,684276,,541401,,142875,285750,xe" filled="f" strokecolor="white" strokeweight=".48pt">
                    <v:path arrowok="t"/>
                  </v:shape>
                </v:group>
                <v:shape id="object 15" o:spid="_x0000_s1861" type="#_x0000_t202" style="position:absolute;left:368;top:1206;width:55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" filled="f" stroked="f">
                  <v:textbox style="mso-fit-shape-to-text:t" inset="0,.95pt,0,0">
                    <w:txbxContent>
                      <w:p w14:paraId="654EF7E4" w14:textId="77777777" w:rsidR="005D1772" w:rsidRPr="002C3D6B" w:rsidRDefault="005D1772" w:rsidP="005F0E54">
                        <w:pPr>
                          <w:pStyle w:val="NormalWeb"/>
                          <w:spacing w:before="19" w:after="0"/>
                          <w:ind w:left="14"/>
                          <w:rPr>
                            <w:rFonts w:ascii="Arial" w:hAnsi="Arial" w:cs="Arial"/>
                            <w:sz w:val="24"/>
                          </w:rPr>
                        </w:pPr>
                        <w:r w:rsidRPr="002C3D6B">
                          <w:rPr>
                            <w:rFonts w:ascii="Arial" w:hAnsi="Arial" w:cs="Arial"/>
                            <w:color w:val="FFFFFF"/>
                            <w:spacing w:val="-1"/>
                            <w:kern w:val="24"/>
                            <w:sz w:val="20"/>
                            <w:szCs w:val="20"/>
                          </w:rPr>
                          <w:t>Priorité</w:t>
                        </w:r>
                        <w:r w:rsidRPr="002C3D6B">
                          <w:rPr>
                            <w:rFonts w:ascii="Arial" w:hAnsi="Arial" w:cs="Arial"/>
                            <w:color w:val="FFFFFF"/>
                            <w:spacing w:val="-7"/>
                            <w:kern w:val="24"/>
                            <w:sz w:val="20"/>
                            <w:szCs w:val="20"/>
                          </w:rPr>
                          <w:t xml:space="preserve"> </w:t>
                        </w:r>
                        <w:r w:rsidRPr="002C3D6B">
                          <w:rPr>
                            <w:rFonts w:ascii="Arial" w:hAnsi="Arial" w:cs="Arial"/>
                            <w:color w:val="FFFFFF"/>
                            <w:spacing w:val="-1"/>
                            <w:kern w:val="24"/>
                            <w:sz w:val="20"/>
                            <w:szCs w:val="20"/>
                          </w:rPr>
                          <w:t>9</w:t>
                        </w:r>
                      </w:p>
                    </w:txbxContent>
                  </v:textbox>
                </v:shape>
                <v:shape id="object 20" o:spid="_x0000_s1862"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">
                  <v:imagedata r:id="rId109" o:title=""/>
                </v:shape>
                <v:shape id="object 27" o:spid="_x0000_s1863" type="#_x0000_t202" style="position:absolute;left:-1862;top:7085;width:9191;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" filled="f" stroked="f">
                  <v:textbox style="mso-fit-shape-to-text:t" inset="0,1pt,0,0">
                    <w:txbxContent>
                      <w:p w14:paraId="2188C24B" w14:textId="77777777" w:rsidR="005D1772" w:rsidRPr="002C3D6B" w:rsidRDefault="005D1772" w:rsidP="005F0E54">
                        <w:pPr>
                          <w:pStyle w:val="NormalWeb"/>
                          <w:spacing w:before="20" w:after="0"/>
                          <w:ind w:left="14" w:right="14"/>
                          <w:jc w:val="center"/>
                          <w:rPr>
                            <w:rFonts w:ascii="Arial" w:hAnsi="Arial" w:cs="Arial"/>
                            <w:sz w:val="24"/>
                          </w:rPr>
                        </w:pPr>
                        <w:r w:rsidRPr="002C3D6B">
                          <w:rPr>
                            <w:rFonts w:ascii="Arial" w:hAnsi="Arial" w:cs="Arial"/>
                            <w:b/>
                            <w:bCs/>
                            <w:color w:val="7E7E7E"/>
                            <w:spacing w:val="-2"/>
                            <w:kern w:val="24"/>
                            <w:sz w:val="16"/>
                            <w:szCs w:val="16"/>
                          </w:rPr>
                          <w:t xml:space="preserve">Orientation </w:t>
                        </w:r>
                        <w:r w:rsidRPr="002C3D6B">
                          <w:rPr>
                            <w:rFonts w:ascii="Arial" w:hAnsi="Arial" w:cs="Arial"/>
                            <w:b/>
                            <w:bCs/>
                            <w:color w:val="7E7E7E"/>
                            <w:kern w:val="24"/>
                            <w:sz w:val="16"/>
                            <w:szCs w:val="16"/>
                          </w:rPr>
                          <w:t xml:space="preserve">et </w:t>
                        </w:r>
                        <w:r w:rsidRPr="002C3D6B">
                          <w:rPr>
                            <w:rFonts w:ascii="Arial" w:hAnsi="Arial" w:cs="Arial"/>
                            <w:b/>
                            <w:bCs/>
                            <w:color w:val="7E7E7E"/>
                            <w:spacing w:val="-1"/>
                            <w:kern w:val="24"/>
                            <w:sz w:val="16"/>
                            <w:szCs w:val="16"/>
                          </w:rPr>
                          <w:t xml:space="preserve">découverte </w:t>
                        </w:r>
                        <w:r w:rsidRPr="002C3D6B">
                          <w:rPr>
                            <w:rFonts w:ascii="Arial" w:hAnsi="Arial" w:cs="Arial"/>
                            <w:b/>
                            <w:bCs/>
                            <w:color w:val="7E7E7E"/>
                            <w:kern w:val="24"/>
                            <w:sz w:val="16"/>
                            <w:szCs w:val="16"/>
                          </w:rPr>
                          <w:t xml:space="preserve">des </w:t>
                        </w:r>
                        <w:r w:rsidRPr="002C3D6B">
                          <w:rPr>
                            <w:rFonts w:ascii="Arial" w:hAnsi="Arial" w:cs="Arial"/>
                            <w:b/>
                            <w:bCs/>
                            <w:color w:val="7E7E7E"/>
                            <w:spacing w:val="-34"/>
                            <w:kern w:val="24"/>
                            <w:sz w:val="16"/>
                            <w:szCs w:val="16"/>
                          </w:rPr>
                          <w:t xml:space="preserve"> </w:t>
                        </w:r>
                        <w:r w:rsidRPr="002C3D6B">
                          <w:rPr>
                            <w:rFonts w:ascii="Arial" w:hAnsi="Arial" w:cs="Arial"/>
                            <w:b/>
                            <w:bCs/>
                            <w:color w:val="7E7E7E"/>
                            <w:spacing w:val="-1"/>
                            <w:kern w:val="24"/>
                            <w:sz w:val="16"/>
                            <w:szCs w:val="16"/>
                          </w:rPr>
                          <w:t>métiers</w:t>
                        </w:r>
                        <w:r w:rsidRPr="002C3D6B">
                          <w:rPr>
                            <w:rFonts w:ascii="Arial" w:hAnsi="Arial" w:cs="Arial"/>
                            <w:b/>
                            <w:bCs/>
                            <w:color w:val="7E7E7E"/>
                            <w:spacing w:val="-8"/>
                            <w:kern w:val="24"/>
                            <w:sz w:val="16"/>
                            <w:szCs w:val="16"/>
                          </w:rPr>
                          <w:t xml:space="preserve"> </w:t>
                        </w:r>
                        <w:r w:rsidRPr="002C3D6B">
                          <w:rPr>
                            <w:rFonts w:ascii="Arial" w:hAnsi="Arial" w:cs="Arial"/>
                            <w:b/>
                            <w:bCs/>
                            <w:color w:val="7E7E7E"/>
                            <w:kern w:val="24"/>
                            <w:sz w:val="16"/>
                            <w:szCs w:val="16"/>
                          </w:rPr>
                          <w:t>et</w:t>
                        </w:r>
                        <w:r w:rsidRPr="002C3D6B">
                          <w:rPr>
                            <w:rFonts w:ascii="Arial" w:hAnsi="Arial" w:cs="Arial"/>
                            <w:b/>
                            <w:bCs/>
                            <w:color w:val="7E7E7E"/>
                            <w:spacing w:val="-5"/>
                            <w:kern w:val="24"/>
                            <w:sz w:val="16"/>
                            <w:szCs w:val="16"/>
                          </w:rPr>
                          <w:t xml:space="preserve"> </w:t>
                        </w:r>
                        <w:r w:rsidRPr="002C3D6B">
                          <w:rPr>
                            <w:rFonts w:ascii="Arial" w:hAnsi="Arial" w:cs="Arial"/>
                            <w:b/>
                            <w:bCs/>
                            <w:color w:val="7E7E7E"/>
                            <w:kern w:val="24"/>
                            <w:sz w:val="16"/>
                            <w:szCs w:val="16"/>
                          </w:rPr>
                          <w:t>des</w:t>
                        </w:r>
                        <w:r w:rsidRPr="002C3D6B">
                          <w:rPr>
                            <w:rFonts w:ascii="Arial" w:hAnsi="Arial" w:cs="Arial"/>
                            <w:b/>
                            <w:bCs/>
                            <w:color w:val="7E7E7E"/>
                            <w:spacing w:val="-3"/>
                            <w:kern w:val="24"/>
                            <w:sz w:val="16"/>
                            <w:szCs w:val="16"/>
                          </w:rPr>
                          <w:t xml:space="preserve"> </w:t>
                        </w:r>
                        <w:r w:rsidRPr="002C3D6B">
                          <w:rPr>
                            <w:rFonts w:ascii="Arial" w:hAnsi="Arial" w:cs="Arial"/>
                            <w:b/>
                            <w:bCs/>
                            <w:color w:val="7E7E7E"/>
                            <w:spacing w:val="-1"/>
                            <w:kern w:val="24"/>
                            <w:sz w:val="16"/>
                            <w:szCs w:val="16"/>
                          </w:rPr>
                          <w:t>formations</w:t>
                        </w:r>
                      </w:p>
                      <w:p w14:paraId="16927045" w14:textId="3266299A" w:rsidR="005D1772" w:rsidRDefault="005D1772" w:rsidP="005F0E54">
                        <w:pPr>
                          <w:pStyle w:val="NormalWeb"/>
                          <w:spacing w:before="4" w:after="0"/>
                          <w:ind w:left="14"/>
                        </w:pPr>
                      </w:p>
                    </w:txbxContent>
                  </v:textbox>
                </v:shape>
              </v:group>
            </w:pict>
          </mc:Fallback>
        </mc:AlternateContent>
      </w:r>
      <w:r w:rsidR="001753F3"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6" behindDoc="0" locked="0" layoutInCell="1" allowOverlap="1" wp14:anchorId="37BEE472" wp14:editId="548317A4">
                <wp:simplePos x="0" y="0"/>
                <wp:positionH relativeFrom="column">
                  <wp:posOffset>471805</wp:posOffset>
                </wp:positionH>
                <wp:positionV relativeFrom="paragraph">
                  <wp:posOffset>109220</wp:posOffset>
                </wp:positionV>
                <wp:extent cx="5282565" cy="1343660"/>
                <wp:effectExtent l="0" t="0" r="13335" b="27940"/>
                <wp:wrapNone/>
                <wp:docPr id="450" name="Groupe 450"/>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213" name="Groupe 2"/>
                        <wpg:cNvGrpSpPr/>
                        <wpg:grpSpPr>
                          <a:xfrm>
                            <a:off x="-4482" y="0"/>
                            <a:ext cx="5282602" cy="1361206"/>
                            <a:chOff x="-3559" y="0"/>
                            <a:chExt cx="4194559" cy="1362141"/>
                          </a:xfrm>
                        </wpg:grpSpPr>
                        <wps:wsp>
                          <wps:cNvPr id="214" name="Rectangle 214"/>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6CE84" w14:textId="77777777" w:rsidR="005D1772" w:rsidRPr="00421D1D" w:rsidRDefault="005D1772"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215" name="Rectangle 215"/>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DD74DE" w14:textId="4DECF692" w:rsidR="005D1772" w:rsidRPr="00421D1D" w:rsidRDefault="005D1772"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216" name="Rectangle 216"/>
                          <wps:cNvSpPr/>
                          <wps:spPr>
                            <a:xfrm>
                              <a:off x="-3559" y="1039338"/>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5299D" w14:textId="77777777" w:rsidR="005D1772" w:rsidRDefault="005D1772"/>
                            </w:txbxContent>
                          </wps:txbx>
                          <wps:bodyPr rtlCol="0" anchor="ctr"/>
                        </wps:wsp>
                        <wps:wsp>
                          <wps:cNvPr id="217" name="Rectangle 217"/>
                          <wps:cNvSpPr/>
                          <wps:spPr>
                            <a:xfrm>
                              <a:off x="0" y="814481"/>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D95D77" w14:textId="5F164700" w:rsidR="005D1772" w:rsidRPr="00421D1D" w:rsidRDefault="005D1772"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grpSp>
                      <wps:wsp>
                        <wps:cNvPr id="219" name="Rectangle 50"/>
                        <wps:cNvSpPr/>
                        <wps:spPr>
                          <a:xfrm>
                            <a:off x="1457" y="1055914"/>
                            <a:ext cx="5275617" cy="274216"/>
                          </a:xfrm>
                          <a:prstGeom prst="rect">
                            <a:avLst/>
                          </a:prstGeom>
                        </wps:spPr>
                        <wps:txbx>
                          <w:txbxContent>
                            <w:p w14:paraId="08A6ED61" w14:textId="77777777" w:rsidR="005D1772" w:rsidRPr="00421D1D" w:rsidRDefault="005D1772"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V relativeFrom="margin">
                  <wp14:pctHeight>0</wp14:pctHeight>
                </wp14:sizeRelV>
              </wp:anchor>
            </w:drawing>
          </mc:Choice>
          <mc:Fallback>
            <w:pict>
              <v:group w14:anchorId="37BEE472" id="Groupe 450" o:spid="_x0000_s1864" style="position:absolute;left:0;text-align:left;margin-left:37.15pt;margin-top:8.6pt;width:415.95pt;height:105.8pt;z-index:251658276;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">
                <v:group id="_x0000_s1865"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866"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" fillcolor="#afb9bb [1943]" strokecolor="#afb9bb [1943]" strokeweight="1pt">
                    <v:textbox>
                      <w:txbxContent>
                        <w:p w14:paraId="3376CE84" w14:textId="77777777" w:rsidR="005D1772" w:rsidRPr="00421D1D" w:rsidRDefault="005D1772" w:rsidP="009670E3">
                          <w:pPr>
                            <w:pStyle w:val="NormalWeb"/>
                            <w:kinsoku w:val="0"/>
                            <w:overflowPunct w:val="0"/>
                            <w:spacing w:before="0" w:after="0"/>
                            <w:jc w:val="center"/>
                            <w:textAlignment w:val="baseline"/>
                            <w:rPr>
                              <w:rFonts w:ascii="Arial" w:hAnsi="Arial" w:cs="Arial"/>
                              <w:sz w:val="15"/>
                              <w:szCs w:val="15"/>
                            </w:rPr>
                          </w:pPr>
                          <w:r w:rsidRPr="00421D1D">
                            <w:rPr>
                              <w:rFonts w:ascii="Arial" w:hAnsi="Arial" w:cs="Arial"/>
                              <w:color w:val="FFFFFF"/>
                              <w:kern w:val="24"/>
                              <w:sz w:val="15"/>
                              <w:szCs w:val="15"/>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215" o:spid="_x0000_s1867"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" filled="f" strokecolor="#afb9bb [1943]">
                    <v:stroke dashstyle="dash"/>
                    <v:textbox>
                      <w:txbxContent>
                        <w:p w14:paraId="6FDD74DE" w14:textId="4DECF692" w:rsidR="005D1772" w:rsidRPr="00421D1D" w:rsidRDefault="005D1772" w:rsidP="009670E3">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216" o:spid="_x0000_s1868"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" fillcolor="#afabab" strokecolor="#afabab" strokeweight="1pt">
                    <v:textbox>
                      <w:txbxContent>
                        <w:p w14:paraId="6C15299D" w14:textId="77777777" w:rsidR="005D1772" w:rsidRDefault="005D1772"/>
                      </w:txbxContent>
                    </v:textbox>
                  </v:rect>
                  <v:rect id="Rectangle 217" o:spid="_x0000_s1869"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" filled="f" strokecolor="#afabab">
                    <v:stroke dashstyle="dash"/>
                    <v:textbox>
                      <w:txbxContent>
                        <w:p w14:paraId="1DD95D77" w14:textId="5F164700" w:rsidR="005D1772" w:rsidRPr="00421D1D" w:rsidRDefault="005D1772" w:rsidP="009670E3">
                          <w:pPr>
                            <w:pStyle w:val="NormalWeb"/>
                            <w:kinsoku w:val="0"/>
                            <w:overflowPunct w:val="0"/>
                            <w:spacing w:before="0" w:after="0"/>
                            <w:jc w:val="center"/>
                            <w:textAlignment w:val="baseline"/>
                            <w:rPr>
                              <w:rFonts w:ascii="Arial" w:hAnsi="Arial" w:cs="Arial"/>
                              <w:color w:val="808080" w:themeColor="background1" w:themeShade="80"/>
                              <w:sz w:val="18"/>
                            </w:rPr>
                          </w:pPr>
                          <w:r w:rsidRPr="00421D1D">
                            <w:rPr>
                              <w:rFonts w:ascii="Arial" w:hAnsi="Arial" w:cs="Arial"/>
                              <w:b/>
                              <w:bCs/>
                              <w:color w:val="808080" w:themeColor="background1" w:themeShade="80"/>
                              <w:kern w:val="24"/>
                              <w:sz w:val="14"/>
                              <w:szCs w:val="20"/>
                            </w:rPr>
                            <w:t xml:space="preserve">Type d’action </w:t>
                          </w:r>
                        </w:p>
                      </w:txbxContent>
                    </v:textbox>
                  </v:rect>
                </v:group>
                <v:rect id="Rectangle 50" o:spid="_x0000_s1870" style="position:absolute;left:14;top:10559;width:52756;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14:paraId="08A6ED61" w14:textId="77777777" w:rsidR="005D1772" w:rsidRPr="00421D1D" w:rsidRDefault="005D1772" w:rsidP="009670E3">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v:group>
            </w:pict>
          </mc:Fallback>
        </mc:AlternateContent>
      </w:r>
      <w:r w:rsidR="002C3D6B"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275" behindDoc="0" locked="0" layoutInCell="1" allowOverlap="1" wp14:anchorId="1AA7CF1F" wp14:editId="234F8DFC">
                <wp:simplePos x="0" y="0"/>
                <wp:positionH relativeFrom="column">
                  <wp:posOffset>-456218</wp:posOffset>
                </wp:positionH>
                <wp:positionV relativeFrom="paragraph">
                  <wp:posOffset>151996</wp:posOffset>
                </wp:positionV>
                <wp:extent cx="969645" cy="1382395"/>
                <wp:effectExtent l="0" t="0" r="0" b="0"/>
                <wp:wrapNone/>
                <wp:docPr id="208" name="Groupe 33"/>
                <wp:cNvGraphicFramePr/>
                <a:graphic xmlns:a="http://schemas.openxmlformats.org/drawingml/2006/main">
                  <a:graphicData uri="http://schemas.microsoft.com/office/word/2010/wordprocessingGroup">
                    <wpg:wgp>
                      <wpg:cNvGrpSpPr/>
                      <wpg:grpSpPr>
                        <a:xfrm>
                          <a:off x="0" y="0"/>
                          <a:ext cx="969645" cy="1382395"/>
                          <a:chOff x="-189061" y="0"/>
                          <a:chExt cx="969819" cy="1382395"/>
                        </a:xfrm>
                      </wpg:grpSpPr>
                      <wps:wsp>
                        <wps:cNvPr id="209"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210" name="object 11"/>
                        <wps:cNvSpPr txBox="1"/>
                        <wps:spPr>
                          <a:xfrm>
                            <a:off x="31240" y="131826"/>
                            <a:ext cx="569697" cy="177165"/>
                          </a:xfrm>
                          <a:prstGeom prst="rect">
                            <a:avLst/>
                          </a:prstGeom>
                        </wps:spPr>
                        <wps:txbx>
                          <w:txbxContent>
                            <w:p w14:paraId="102A8BE4" w14:textId="77777777" w:rsidR="005D1772" w:rsidRPr="00421D1D" w:rsidRDefault="005D1772"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wps:txbx>
                        <wps:bodyPr vert="horz" wrap="square" lIns="0" tIns="12065" rIns="0" bIns="0" rtlCol="0">
                          <a:spAutoFit/>
                        </wps:bodyPr>
                      </wps:wsp>
                      <pic:pic xmlns:pic="http://schemas.openxmlformats.org/drawingml/2006/picture">
                        <pic:nvPicPr>
                          <pic:cNvPr id="211" name="object 19"/>
                          <pic:cNvPicPr/>
                        </pic:nvPicPr>
                        <pic:blipFill>
                          <a:blip r:embed="rId110" cstate="print">
                            <a:extLst>
                              <a:ext uri="{28A0092B-C50C-407E-A947-70E740481C1C}">
                                <a14:useLocalDpi xmlns:a14="http://schemas.microsoft.com/office/drawing/2010/main" val="0"/>
                              </a:ext>
                            </a:extLst>
                          </a:blip>
                          <a:stretch>
                            <a:fillRect/>
                          </a:stretch>
                        </pic:blipFill>
                        <pic:spPr>
                          <a:xfrm>
                            <a:off x="58375" y="208701"/>
                            <a:ext cx="475914" cy="475829"/>
                          </a:xfrm>
                          <a:prstGeom prst="rect">
                            <a:avLst/>
                          </a:prstGeom>
                        </pic:spPr>
                      </pic:pic>
                      <wps:wsp>
                        <wps:cNvPr id="212" name="object 25"/>
                        <wps:cNvSpPr txBox="1"/>
                        <wps:spPr>
                          <a:xfrm>
                            <a:off x="-189061" y="684530"/>
                            <a:ext cx="969819" cy="697865"/>
                          </a:xfrm>
                          <a:prstGeom prst="rect">
                            <a:avLst/>
                          </a:prstGeom>
                        </wps:spPr>
                        <wps:txbx>
                          <w:txbxContent>
                            <w:p w14:paraId="4B4557C2" w14:textId="77777777" w:rsidR="005D1772" w:rsidRPr="00421D1D" w:rsidRDefault="005D1772"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5D1772" w:rsidRDefault="005D1772" w:rsidP="009670E3">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AA7CF1F" id="_x0000_s1871" style="position:absolute;left:0;text-align:left;margin-left:-35.9pt;margin-top:11.95pt;width:76.35pt;height:108.85pt;z-index:251658275;mso-width-relative:margin;mso-height-relative:margin" coordorigin="-1890" coordsize="9698,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">
                <v:shape id="object 10" o:spid="_x0000_s1872"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" path="m285750,l,142875,,541401,285750,684276,571499,541401r,-398526l285750,xe" fillcolor="#aeabab" stroked="f">
                  <v:path arrowok="t"/>
                </v:shape>
                <v:shape id="object 11" o:spid="_x0000_s1873" type="#_x0000_t202" style="position:absolute;left:312;top:1318;width:569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" filled="f" stroked="f">
                  <v:textbox style="mso-fit-shape-to-text:t" inset="0,.95pt,0,0">
                    <w:txbxContent>
                      <w:p w14:paraId="102A8BE4" w14:textId="77777777" w:rsidR="005D1772" w:rsidRPr="00421D1D" w:rsidRDefault="005D1772" w:rsidP="009670E3">
                        <w:pPr>
                          <w:pStyle w:val="NormalWeb"/>
                          <w:spacing w:before="19" w:after="0"/>
                          <w:ind w:left="14"/>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sidRPr="00421D1D">
                          <w:rPr>
                            <w:rFonts w:ascii="Arial" w:hAnsi="Arial" w:cs="Arial"/>
                            <w:color w:val="FFFFFF"/>
                            <w:spacing w:val="-1"/>
                            <w:kern w:val="24"/>
                            <w:sz w:val="20"/>
                            <w:szCs w:val="20"/>
                          </w:rPr>
                          <w:t>8</w:t>
                        </w:r>
                      </w:p>
                    </w:txbxContent>
                  </v:textbox>
                </v:shape>
                <v:shape id="object 19" o:spid="_x0000_s1874" type="#_x0000_t75" style="position:absolute;left:583;top:2087;width:4759;height: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">
                  <v:imagedata r:id="rId111" o:title=""/>
                </v:shape>
                <v:shape id="_x0000_s1875" type="#_x0000_t202" style="position:absolute;left:-1890;top:6845;width:969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" filled="f" stroked="f">
                  <v:textbox style="mso-fit-shape-to-text:t" inset="0,1pt,0,0">
                    <w:txbxContent>
                      <w:p w14:paraId="4B4557C2" w14:textId="77777777" w:rsidR="005D1772" w:rsidRPr="00421D1D" w:rsidRDefault="005D1772" w:rsidP="009670E3">
                        <w:pPr>
                          <w:pStyle w:val="NormalWeb"/>
                          <w:spacing w:before="20" w:after="0"/>
                          <w:ind w:left="14" w:right="14"/>
                          <w:jc w:val="center"/>
                          <w:rPr>
                            <w:rFonts w:ascii="Arial" w:hAnsi="Arial" w:cs="Arial"/>
                            <w:sz w:val="24"/>
                          </w:rPr>
                        </w:pPr>
                        <w:r w:rsidRPr="00421D1D">
                          <w:rPr>
                            <w:rFonts w:ascii="Arial" w:hAnsi="Arial" w:cs="Arial"/>
                            <w:b/>
                            <w:bCs/>
                            <w:color w:val="7E7E7E"/>
                            <w:kern w:val="24"/>
                            <w:sz w:val="16"/>
                            <w:szCs w:val="16"/>
                          </w:rPr>
                          <w:t>Insertion</w:t>
                        </w:r>
                        <w:r w:rsidRPr="00421D1D">
                          <w:rPr>
                            <w:rFonts w:ascii="Arial" w:hAnsi="Arial" w:cs="Arial"/>
                            <w:b/>
                            <w:bCs/>
                            <w:color w:val="7E7E7E"/>
                            <w:spacing w:val="-7"/>
                            <w:kern w:val="24"/>
                            <w:sz w:val="16"/>
                            <w:szCs w:val="16"/>
                          </w:rPr>
                          <w:t xml:space="preserve"> </w:t>
                        </w:r>
                        <w:r w:rsidRPr="00421D1D">
                          <w:rPr>
                            <w:rFonts w:ascii="Arial" w:hAnsi="Arial" w:cs="Arial"/>
                            <w:b/>
                            <w:bCs/>
                            <w:color w:val="7E7E7E"/>
                            <w:kern w:val="24"/>
                            <w:sz w:val="16"/>
                            <w:szCs w:val="16"/>
                          </w:rPr>
                          <w:t>des</w:t>
                        </w:r>
                        <w:r w:rsidRPr="00421D1D">
                          <w:rPr>
                            <w:rFonts w:ascii="Arial" w:hAnsi="Arial" w:cs="Arial"/>
                            <w:b/>
                            <w:bCs/>
                            <w:color w:val="7E7E7E"/>
                            <w:spacing w:val="-8"/>
                            <w:kern w:val="24"/>
                            <w:sz w:val="16"/>
                            <w:szCs w:val="16"/>
                          </w:rPr>
                          <w:t xml:space="preserve"> </w:t>
                        </w:r>
                        <w:r w:rsidRPr="00421D1D">
                          <w:rPr>
                            <w:rFonts w:ascii="Arial" w:hAnsi="Arial" w:cs="Arial"/>
                            <w:b/>
                            <w:bCs/>
                            <w:color w:val="7E7E7E"/>
                            <w:kern w:val="24"/>
                            <w:sz w:val="16"/>
                            <w:szCs w:val="16"/>
                          </w:rPr>
                          <w:t>jeunes</w:t>
                        </w:r>
                        <w:r w:rsidRPr="00421D1D">
                          <w:rPr>
                            <w:rFonts w:ascii="Arial" w:hAnsi="Arial" w:cs="Arial"/>
                            <w:b/>
                            <w:bCs/>
                            <w:color w:val="7E7E7E"/>
                            <w:spacing w:val="-6"/>
                            <w:kern w:val="24"/>
                            <w:sz w:val="16"/>
                            <w:szCs w:val="16"/>
                          </w:rPr>
                          <w:t xml:space="preserve"> </w:t>
                        </w:r>
                        <w:r w:rsidRPr="00421D1D">
                          <w:rPr>
                            <w:rFonts w:ascii="Arial" w:hAnsi="Arial" w:cs="Arial"/>
                            <w:b/>
                            <w:bCs/>
                            <w:color w:val="7E7E7E"/>
                            <w:kern w:val="24"/>
                            <w:sz w:val="16"/>
                            <w:szCs w:val="16"/>
                          </w:rPr>
                          <w:t>et</w:t>
                        </w:r>
                        <w:r w:rsidRPr="00421D1D">
                          <w:rPr>
                            <w:rFonts w:ascii="Arial" w:hAnsi="Arial" w:cs="Arial"/>
                            <w:b/>
                            <w:bCs/>
                            <w:color w:val="7E7E7E"/>
                            <w:spacing w:val="-7"/>
                            <w:kern w:val="24"/>
                            <w:sz w:val="16"/>
                            <w:szCs w:val="16"/>
                          </w:rPr>
                          <w:t xml:space="preserve"> </w:t>
                        </w:r>
                        <w:r w:rsidRPr="00421D1D">
                          <w:rPr>
                            <w:rFonts w:ascii="Arial" w:hAnsi="Arial" w:cs="Arial"/>
                            <w:b/>
                            <w:bCs/>
                            <w:color w:val="7E7E7E"/>
                            <w:spacing w:val="-2"/>
                            <w:kern w:val="24"/>
                            <w:sz w:val="16"/>
                            <w:szCs w:val="16"/>
                          </w:rPr>
                          <w:t xml:space="preserve">lutte </w:t>
                        </w:r>
                        <w:r w:rsidRPr="00421D1D">
                          <w:rPr>
                            <w:rFonts w:ascii="Arial" w:hAnsi="Arial" w:cs="Arial"/>
                            <w:b/>
                            <w:bCs/>
                            <w:color w:val="7E7E7E"/>
                            <w:spacing w:val="-33"/>
                            <w:kern w:val="24"/>
                            <w:sz w:val="16"/>
                            <w:szCs w:val="16"/>
                          </w:rPr>
                          <w:t xml:space="preserve"> </w:t>
                        </w:r>
                        <w:r w:rsidRPr="00421D1D">
                          <w:rPr>
                            <w:rFonts w:ascii="Arial" w:hAnsi="Arial" w:cs="Arial"/>
                            <w:b/>
                            <w:bCs/>
                            <w:color w:val="7E7E7E"/>
                            <w:spacing w:val="-1"/>
                            <w:kern w:val="24"/>
                            <w:sz w:val="16"/>
                            <w:szCs w:val="16"/>
                          </w:rPr>
                          <w:t>contre le</w:t>
                        </w:r>
                        <w:r w:rsidRPr="00421D1D">
                          <w:rPr>
                            <w:rFonts w:ascii="Arial" w:hAnsi="Arial" w:cs="Arial"/>
                            <w:b/>
                            <w:bCs/>
                            <w:color w:val="7E7E7E"/>
                            <w:spacing w:val="-4"/>
                            <w:kern w:val="24"/>
                            <w:sz w:val="16"/>
                            <w:szCs w:val="16"/>
                          </w:rPr>
                          <w:t xml:space="preserve"> </w:t>
                        </w:r>
                        <w:r w:rsidRPr="00421D1D">
                          <w:rPr>
                            <w:rFonts w:ascii="Arial" w:hAnsi="Arial" w:cs="Arial"/>
                            <w:b/>
                            <w:bCs/>
                            <w:color w:val="7E7E7E"/>
                            <w:spacing w:val="-1"/>
                            <w:kern w:val="24"/>
                            <w:sz w:val="16"/>
                            <w:szCs w:val="16"/>
                          </w:rPr>
                          <w:t>décrochage</w:t>
                        </w:r>
                      </w:p>
                      <w:p w14:paraId="3E449494" w14:textId="1402C9AC" w:rsidR="005D1772" w:rsidRDefault="005D1772" w:rsidP="009670E3">
                        <w:pPr>
                          <w:pStyle w:val="NormalWeb"/>
                          <w:spacing w:before="4" w:after="0"/>
                          <w:ind w:left="14"/>
                        </w:pPr>
                      </w:p>
                    </w:txbxContent>
                  </v:textbox>
                </v:shape>
              </v:group>
            </w:pict>
          </mc:Fallback>
        </mc:AlternateContent>
      </w:r>
      <w:r w:rsidR="00421D1D"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278" behindDoc="0" locked="0" layoutInCell="1" allowOverlap="1" wp14:anchorId="4343E8F0" wp14:editId="478F2A2A">
                <wp:simplePos x="0" y="0"/>
                <wp:positionH relativeFrom="margin">
                  <wp:align>right</wp:align>
                </wp:positionH>
                <wp:positionV relativeFrom="paragraph">
                  <wp:posOffset>2537113</wp:posOffset>
                </wp:positionV>
                <wp:extent cx="5277597" cy="338455"/>
                <wp:effectExtent l="0" t="0" r="0" b="0"/>
                <wp:wrapNone/>
                <wp:docPr id="419"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352E60D6" w14:textId="785DEF58" w:rsidR="005D1772" w:rsidRPr="00421D1D" w:rsidRDefault="005D1772"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343E8F0" id="Rectangle 54" o:spid="_x0000_s1876" style="position:absolute;left:0;text-align:left;margin-left:364.35pt;margin-top:199.75pt;width:415.55pt;height:26.65pt;z-index:25165827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DXQDe4wBAAD7AgAADgAAAAAAAAAA&#10;AAAAAAAuAgAAZHJzL2Uyb0RvYy54bWxQSwECLQAUAAYACAAAACEAHPCxAt8AAAAIAQAADwAAAAAA&#10;AAAAAAAAAADmAwAAZHJzL2Rvd25yZXYueG1sUEsFBgAAAAAEAAQA8wAAAPIEAAAAAA==&#10;" filled="f" stroked="f">
                <v:textbox style="mso-fit-shape-to-text:t">
                  <w:txbxContent>
                    <w:p w14:paraId="352E60D6" w14:textId="785DEF58" w:rsidR="005D1772" w:rsidRPr="00421D1D" w:rsidRDefault="005D1772" w:rsidP="005F0E54">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00421D1D"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77" behindDoc="0" locked="0" layoutInCell="1" allowOverlap="1" wp14:anchorId="79B76211" wp14:editId="57EC940E">
                <wp:simplePos x="0" y="0"/>
                <wp:positionH relativeFrom="column">
                  <wp:posOffset>478155</wp:posOffset>
                </wp:positionH>
                <wp:positionV relativeFrom="paragraph">
                  <wp:posOffset>1523365</wp:posOffset>
                </wp:positionV>
                <wp:extent cx="5278120" cy="1288415"/>
                <wp:effectExtent l="0" t="0" r="17780" b="26035"/>
                <wp:wrapNone/>
                <wp:docPr id="220" name="Groupe 2"/>
                <wp:cNvGraphicFramePr/>
                <a:graphic xmlns:a="http://schemas.openxmlformats.org/drawingml/2006/main">
                  <a:graphicData uri="http://schemas.microsoft.com/office/word/2010/wordprocessingGroup">
                    <wpg:wgp>
                      <wpg:cNvGrpSpPr/>
                      <wpg:grpSpPr>
                        <a:xfrm>
                          <a:off x="0" y="0"/>
                          <a:ext cx="5278120" cy="1288415"/>
                          <a:chOff x="0" y="0"/>
                          <a:chExt cx="4191000" cy="1289358"/>
                        </a:xfrm>
                      </wpg:grpSpPr>
                      <wps:wsp>
                        <wps:cNvPr id="221" name="Rectangle 221"/>
                        <wps:cNvSpPr/>
                        <wps:spPr>
                          <a:xfrm>
                            <a:off x="0" y="249367"/>
                            <a:ext cx="4191000" cy="533952"/>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FCD44" w14:textId="3B529EBB" w:rsidR="005D1772" w:rsidRPr="00421D1D" w:rsidRDefault="005D1772"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222" name="Rectangle 22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A26AAA" w14:textId="05BBFBD9" w:rsidR="005D1772" w:rsidRPr="00421D1D" w:rsidRDefault="005D1772"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223" name="Rectangle 223"/>
                        <wps:cNvSpPr/>
                        <wps:spPr>
                          <a:xfrm>
                            <a:off x="1" y="1000779"/>
                            <a:ext cx="4190998" cy="288579"/>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3341E" w14:textId="77777777" w:rsidR="005D1772" w:rsidRDefault="005D1772"/>
                          </w:txbxContent>
                        </wps:txbx>
                        <wps:bodyPr rtlCol="0" anchor="ctr"/>
                      </wps:wsp>
                      <wps:wsp>
                        <wps:cNvPr id="416" name="Rectangle 416"/>
                        <wps:cNvSpPr/>
                        <wps:spPr>
                          <a:xfrm>
                            <a:off x="0" y="814482"/>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E2E81A" w14:textId="443E42AF" w:rsidR="005D1772" w:rsidRPr="00421D1D" w:rsidRDefault="005D1772"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9B76211" id="_x0000_s1877" style="position:absolute;left:0;text-align:left;margin-left:37.65pt;margin-top:119.95pt;width:415.6pt;height:101.45pt;z-index:251658277;mso-width-relative:margin;mso-height-relative:margin" coordsize="4191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">
                <v:rect id="Rectangle 221" o:spid="_x0000_s1878" style="position:absolute;top:2493;width:41910;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" fillcolor="#afb9bb [1943]" strokecolor="#afb9bb [1943]" strokeweight="1pt">
                  <v:textbox>
                    <w:txbxContent>
                      <w:p w14:paraId="1FEFCD44" w14:textId="3B529EBB" w:rsidR="005D1772" w:rsidRPr="00421D1D" w:rsidRDefault="005D1772" w:rsidP="009670E3">
                        <w:pPr>
                          <w:kinsoku w:val="0"/>
                          <w:overflowPunct w:val="0"/>
                          <w:jc w:val="center"/>
                          <w:textAlignment w:val="baseline"/>
                          <w:rPr>
                            <w:rFonts w:ascii="Arial" w:hAnsi="Arial" w:cs="Arial"/>
                            <w:sz w:val="24"/>
                            <w:szCs w:val="24"/>
                          </w:rPr>
                        </w:pPr>
                        <w:r w:rsidRPr="00421D1D">
                          <w:rPr>
                            <w:rFonts w:ascii="Arial" w:hAnsi="Arial" w:cs="Arial"/>
                            <w:color w:val="FFFFFF"/>
                            <w:kern w:val="24"/>
                            <w:sz w:val="14"/>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222" o:spid="_x0000_s187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" filled="f" strokecolor="#afb9bb [1943]">
                  <v:stroke dashstyle="dash"/>
                  <v:textbox>
                    <w:txbxContent>
                      <w:p w14:paraId="4DA26AAA" w14:textId="05BBFBD9" w:rsidR="005D1772" w:rsidRPr="00421D1D" w:rsidRDefault="005D1772" w:rsidP="009670E3">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223" o:spid="_x0000_s1880" style="position:absolute;top:10007;width:41909;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" fillcolor="#afabab" strokecolor="#afabab" strokeweight="1pt">
                  <v:textbox>
                    <w:txbxContent>
                      <w:p w14:paraId="5433341E" w14:textId="77777777" w:rsidR="005D1772" w:rsidRDefault="005D1772"/>
                    </w:txbxContent>
                  </v:textbox>
                </v:rect>
                <v:rect id="Rectangle 416" o:spid="_x0000_s1881" style="position:absolute;top:8144;width:4190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" filled="f" strokecolor="#afabab">
                  <v:stroke dashstyle="dash"/>
                  <v:textbox>
                    <w:txbxContent>
                      <w:p w14:paraId="6AE2E81A" w14:textId="443E42AF" w:rsidR="005D1772" w:rsidRPr="00421D1D" w:rsidRDefault="005D1772" w:rsidP="009670E3">
                        <w:pPr>
                          <w:kinsoku w:val="0"/>
                          <w:overflowPunct w:val="0"/>
                          <w:jc w:val="center"/>
                          <w:textAlignment w:val="baseline"/>
                          <w:rPr>
                            <w:rFonts w:ascii="Arial" w:hAnsi="Arial" w:cs="Arial"/>
                            <w:color w:val="808080" w:themeColor="background1" w:themeShade="80"/>
                            <w:sz w:val="18"/>
                            <w:szCs w:val="24"/>
                          </w:rPr>
                        </w:pPr>
                        <w:r w:rsidRPr="00421D1D">
                          <w:rPr>
                            <w:rFonts w:ascii="Arial" w:hAnsi="Arial" w:cs="Arial"/>
                            <w:b/>
                            <w:bCs/>
                            <w:color w:val="808080" w:themeColor="background1" w:themeShade="80"/>
                            <w:kern w:val="24"/>
                            <w:sz w:val="14"/>
                            <w:szCs w:val="20"/>
                          </w:rPr>
                          <w:t xml:space="preserve">Type d’action </w:t>
                        </w:r>
                      </w:p>
                    </w:txbxContent>
                  </v:textbox>
                </v:rect>
              </v:group>
            </w:pict>
          </mc:Fallback>
        </mc:AlternateContent>
      </w:r>
      <w:r w:rsidR="009670E3" w:rsidRPr="00EF5346">
        <w:rPr>
          <w:rFonts w:ascii="Arial" w:hAnsi="Arial" w:cs="Arial"/>
          <w:b/>
          <w:bCs/>
          <w:noProof/>
          <w:color w:val="4A9A82" w:themeColor="accent3" w:themeShade="BF"/>
          <w:sz w:val="20"/>
          <w:szCs w:val="20"/>
          <w:lang w:eastAsia="fr-FR"/>
        </w:rPr>
        <w:br w:type="page"/>
      </w:r>
    </w:p>
    <w:p w14:paraId="3F435646" w14:textId="77777777" w:rsidR="00805880" w:rsidRDefault="00805880">
      <w:pPr>
        <w:spacing w:after="160"/>
        <w:rPr>
          <w:rFonts w:ascii="Arial" w:hAnsi="Arial" w:cs="Arial"/>
          <w:b/>
          <w:bCs/>
          <w:noProof/>
          <w:color w:val="4A9A82" w:themeColor="accent3" w:themeShade="BF"/>
          <w:sz w:val="20"/>
          <w:szCs w:val="20"/>
          <w:lang w:eastAsia="fr-FR"/>
        </w:rPr>
      </w:pPr>
    </w:p>
    <w:p w14:paraId="6240506E" w14:textId="37B1E8F8" w:rsidR="000830B8" w:rsidRPr="00EF5346" w:rsidRDefault="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86" behindDoc="0" locked="0" layoutInCell="1" allowOverlap="1" wp14:anchorId="6513227E" wp14:editId="728967FC">
                <wp:simplePos x="0" y="0"/>
                <wp:positionH relativeFrom="column">
                  <wp:posOffset>-296545</wp:posOffset>
                </wp:positionH>
                <wp:positionV relativeFrom="paragraph">
                  <wp:posOffset>-299085</wp:posOffset>
                </wp:positionV>
                <wp:extent cx="4816922" cy="684530"/>
                <wp:effectExtent l="0" t="0" r="0" b="1270"/>
                <wp:wrapNone/>
                <wp:docPr id="93"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94"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95" name="object 11"/>
                        <wps:cNvSpPr txBox="1"/>
                        <wps:spPr>
                          <a:xfrm>
                            <a:off x="31236" y="131826"/>
                            <a:ext cx="504377" cy="161925"/>
                          </a:xfrm>
                          <a:prstGeom prst="rect">
                            <a:avLst/>
                          </a:prstGeom>
                        </wps:spPr>
                        <wps:txbx>
                          <w:txbxContent>
                            <w:p w14:paraId="75CC3FA6" w14:textId="77777777" w:rsidR="005D1772" w:rsidRPr="00285165" w:rsidRDefault="005D1772"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448"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449" name="object 25"/>
                        <wps:cNvSpPr txBox="1"/>
                        <wps:spPr>
                          <a:xfrm>
                            <a:off x="705913" y="131701"/>
                            <a:ext cx="3676351" cy="513715"/>
                          </a:xfrm>
                          <a:prstGeom prst="rect">
                            <a:avLst/>
                          </a:prstGeom>
                        </wps:spPr>
                        <wps:txbx>
                          <w:txbxContent>
                            <w:p w14:paraId="37B2AA2F" w14:textId="3B418C4D" w:rsidR="005D1772" w:rsidRPr="00366BA5" w:rsidRDefault="005D1772"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5D1772" w:rsidRDefault="005D1772" w:rsidP="000830B8">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13227E" id="_x0000_s1882" style="position:absolute;left:0;text-align:left;margin-left:-23.35pt;margin-top:-23.55pt;width:379.3pt;height:53.9pt;z-index:251658286;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">
                <v:shape id="object 10" o:spid="_x0000_s1883"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" path="m285750,l,142875,,541401,285750,684276,571499,541401r,-398526l285750,xe" fillcolor="#aeabab" stroked="f">
                  <v:path arrowok="t"/>
                </v:shape>
                <v:shape id="object 11" o:spid="_x0000_s1884"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" filled="f" stroked="f">
                  <v:textbox inset="0,.95pt,0,0">
                    <w:txbxContent>
                      <w:p w14:paraId="75CC3FA6" w14:textId="77777777" w:rsidR="005D1772" w:rsidRPr="00285165" w:rsidRDefault="005D1772" w:rsidP="000830B8">
                        <w:pPr>
                          <w:pStyle w:val="NormalWeb"/>
                          <w:spacing w:before="19" w:after="0"/>
                          <w:ind w:left="14"/>
                          <w:rPr>
                            <w:rFonts w:ascii="Arial" w:hAnsi="Arial" w:cs="Arial"/>
                            <w:sz w:val="20"/>
                            <w:szCs w:val="20"/>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885"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">
                  <v:imagedata r:id="rId113" o:title=""/>
                </v:shape>
                <v:shape id="_x0000_s1886"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" filled="f" stroked="f">
                  <v:textbox inset="0,1pt,0,0">
                    <w:txbxContent>
                      <w:p w14:paraId="37B2AA2F" w14:textId="3B418C4D" w:rsidR="005D1772" w:rsidRPr="00366BA5" w:rsidRDefault="005D1772" w:rsidP="00366BA5">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5C378FAF" w14:textId="77777777" w:rsidR="005D1772" w:rsidRDefault="005D1772" w:rsidP="000830B8">
                        <w:pPr>
                          <w:pStyle w:val="NormalWeb"/>
                          <w:spacing w:before="4" w:after="0"/>
                          <w:ind w:left="14"/>
                        </w:pPr>
                      </w:p>
                    </w:txbxContent>
                  </v:textbox>
                </v:shape>
              </v:group>
            </w:pict>
          </mc:Fallback>
        </mc:AlternateContent>
      </w:r>
    </w:p>
    <w:p w14:paraId="2AD00B7B" w14:textId="39B3951F" w:rsidR="000830B8" w:rsidRDefault="000830B8">
      <w:pPr>
        <w:spacing w:after="160"/>
        <w:rPr>
          <w:rFonts w:ascii="Arial" w:hAnsi="Arial" w:cs="Arial"/>
          <w:b/>
          <w:bCs/>
          <w:noProof/>
          <w:color w:val="4A9A82" w:themeColor="accent3" w:themeShade="BF"/>
          <w:sz w:val="20"/>
          <w:szCs w:val="20"/>
          <w:lang w:eastAsia="fr-FR"/>
        </w:rPr>
      </w:pPr>
    </w:p>
    <w:p w14:paraId="396C9E87" w14:textId="77777777" w:rsidR="00805880" w:rsidRPr="00EF5346" w:rsidRDefault="00805880">
      <w:pPr>
        <w:spacing w:after="160"/>
        <w:rPr>
          <w:rFonts w:ascii="Arial" w:hAnsi="Arial" w:cs="Arial"/>
          <w:b/>
          <w:bCs/>
          <w:noProof/>
          <w:color w:val="4A9A82" w:themeColor="accent3" w:themeShade="BF"/>
          <w:sz w:val="20"/>
          <w:szCs w:val="20"/>
          <w:lang w:eastAsia="fr-FR"/>
        </w:rPr>
      </w:pPr>
    </w:p>
    <w:p w14:paraId="6F25F9C5" w14:textId="66CD1A3C" w:rsidR="00D9307E" w:rsidRPr="00EF5346" w:rsidRDefault="00D9307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24"/>
        <w:gridCol w:w="5948"/>
      </w:tblGrid>
      <w:tr w:rsidR="00D9307E" w:rsidRPr="00EF5346" w14:paraId="1D37C3AA" w14:textId="77777777" w:rsidTr="009E4AC5">
        <w:tc>
          <w:tcPr>
            <w:tcW w:w="1838" w:type="dxa"/>
          </w:tcPr>
          <w:p w14:paraId="1B09CE47" w14:textId="77777777" w:rsidR="004D6DE9" w:rsidRPr="00EF5346" w:rsidRDefault="004D6DE9" w:rsidP="00D9307E">
            <w:pPr>
              <w:jc w:val="center"/>
              <w:rPr>
                <w:rFonts w:ascii="Arial" w:hAnsi="Arial" w:cs="Arial"/>
                <w:b/>
                <w:color w:val="808080" w:themeColor="background1" w:themeShade="80"/>
                <w:sz w:val="20"/>
                <w:szCs w:val="20"/>
              </w:rPr>
            </w:pPr>
          </w:p>
          <w:p w14:paraId="0C6BCE53" w14:textId="77777777" w:rsidR="00285165" w:rsidRPr="00EF5346" w:rsidRDefault="00285165" w:rsidP="00D9307E">
            <w:pPr>
              <w:jc w:val="center"/>
              <w:rPr>
                <w:rFonts w:ascii="Arial" w:hAnsi="Arial" w:cs="Arial"/>
                <w:b/>
                <w:color w:val="808080" w:themeColor="background1" w:themeShade="80"/>
                <w:sz w:val="20"/>
                <w:szCs w:val="20"/>
              </w:rPr>
            </w:pPr>
          </w:p>
          <w:p w14:paraId="54A19EC3" w14:textId="77777777" w:rsidR="00285165" w:rsidRPr="00EF5346" w:rsidRDefault="00285165" w:rsidP="00D9307E">
            <w:pPr>
              <w:jc w:val="center"/>
              <w:rPr>
                <w:rFonts w:ascii="Arial" w:hAnsi="Arial" w:cs="Arial"/>
                <w:b/>
                <w:color w:val="808080" w:themeColor="background1" w:themeShade="80"/>
                <w:sz w:val="20"/>
                <w:szCs w:val="20"/>
              </w:rPr>
            </w:pPr>
          </w:p>
          <w:p w14:paraId="2D62E8C5" w14:textId="77777777" w:rsidR="00BC3FCB" w:rsidRPr="00EF5346" w:rsidRDefault="00BC3FCB" w:rsidP="00BC3FCB">
            <w:pPr>
              <w:rPr>
                <w:rFonts w:ascii="Arial" w:hAnsi="Arial" w:cs="Arial"/>
                <w:b/>
                <w:color w:val="808080" w:themeColor="background1" w:themeShade="80"/>
                <w:sz w:val="20"/>
                <w:szCs w:val="20"/>
              </w:rPr>
            </w:pPr>
          </w:p>
          <w:p w14:paraId="476AB791" w14:textId="77777777" w:rsidR="00BC3FCB" w:rsidRPr="00EF5346" w:rsidRDefault="00BC3FCB" w:rsidP="00BC3FCB">
            <w:pPr>
              <w:rPr>
                <w:rFonts w:ascii="Arial" w:hAnsi="Arial" w:cs="Arial"/>
                <w:b/>
                <w:color w:val="808080" w:themeColor="background1" w:themeShade="80"/>
                <w:sz w:val="20"/>
                <w:szCs w:val="20"/>
              </w:rPr>
            </w:pPr>
          </w:p>
          <w:p w14:paraId="646C103B" w14:textId="77777777" w:rsidR="00C00133" w:rsidRPr="00EF5346" w:rsidRDefault="00C00133" w:rsidP="00BC3FCB">
            <w:pPr>
              <w:rPr>
                <w:rFonts w:ascii="Arial" w:hAnsi="Arial" w:cs="Arial"/>
                <w:b/>
                <w:color w:val="808080" w:themeColor="background1" w:themeShade="80"/>
                <w:sz w:val="20"/>
                <w:szCs w:val="20"/>
              </w:rPr>
            </w:pPr>
          </w:p>
          <w:p w14:paraId="69B21D06" w14:textId="15C5E843" w:rsidR="00D9307E" w:rsidRPr="00EF5346" w:rsidRDefault="00D9307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C3FCB"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9070" w:type="dxa"/>
            <w:gridSpan w:val="2"/>
          </w:tcPr>
          <w:p w14:paraId="2818C427" w14:textId="5B968E42" w:rsidR="004D6DE9" w:rsidRPr="00EF5346" w:rsidRDefault="00805880" w:rsidP="00D9307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5" behindDoc="0" locked="0" layoutInCell="1" allowOverlap="1" wp14:anchorId="4AD22A0C" wp14:editId="0CCAFE4B">
                      <wp:simplePos x="0" y="0"/>
                      <wp:positionH relativeFrom="margin">
                        <wp:posOffset>-861060</wp:posOffset>
                      </wp:positionH>
                      <wp:positionV relativeFrom="paragraph">
                        <wp:posOffset>-1040765</wp:posOffset>
                      </wp:positionV>
                      <wp:extent cx="5302300" cy="1730835"/>
                      <wp:effectExtent l="0" t="0" r="12700" b="22225"/>
                      <wp:wrapNone/>
                      <wp:docPr id="588" name="Groupe 588"/>
                      <wp:cNvGraphicFramePr/>
                      <a:graphic xmlns:a="http://schemas.openxmlformats.org/drawingml/2006/main">
                        <a:graphicData uri="http://schemas.microsoft.com/office/word/2010/wordprocessingGroup">
                          <wpg:wgp>
                            <wpg:cNvGrpSpPr/>
                            <wpg:grpSpPr>
                              <a:xfrm>
                                <a:off x="0" y="0"/>
                                <a:ext cx="5302300" cy="1730835"/>
                                <a:chOff x="-11408" y="-69415"/>
                                <a:chExt cx="5302337" cy="1753437"/>
                              </a:xfrm>
                            </wpg:grpSpPr>
                            <wpg:grpSp>
                              <wpg:cNvPr id="589" name="Groupe 2"/>
                              <wpg:cNvGrpSpPr/>
                              <wpg:grpSpPr>
                                <a:xfrm>
                                  <a:off x="-11408" y="-69415"/>
                                  <a:ext cx="5289528" cy="1753437"/>
                                  <a:chOff x="-9058" y="-69463"/>
                                  <a:chExt cx="4200058" cy="1754642"/>
                                </a:xfrm>
                              </wpg:grpSpPr>
                              <wps:wsp>
                                <wps:cNvPr id="590" name="Rectangle 590"/>
                                <wps:cNvSpPr/>
                                <wps:spPr>
                                  <a:xfrm>
                                    <a:off x="0" y="242247"/>
                                    <a:ext cx="4191000" cy="86731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94D96" w14:textId="77777777" w:rsidR="005D1772" w:rsidRPr="00BC3FCB" w:rsidRDefault="005D1772"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wps:txbx>
                                <wps:bodyPr rtlCol="0" anchor="ctr"/>
                              </wps:wsp>
                              <wps:wsp>
                                <wps:cNvPr id="591" name="Rectangle 591"/>
                                <wps:cNvSpPr/>
                                <wps:spPr>
                                  <a:xfrm>
                                    <a:off x="0" y="-69463"/>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F25041" w14:textId="345F543D" w:rsidR="005D1772" w:rsidRPr="00421D1D" w:rsidRDefault="005D1772"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wps:txbx>
                                <wps:bodyPr rtlCol="0" anchor="ctr"/>
                              </wps:wsp>
                              <wps:wsp>
                                <wps:cNvPr id="592" name="Rectangle 592"/>
                                <wps:cNvSpPr/>
                                <wps:spPr>
                                  <a:xfrm>
                                    <a:off x="-9058" y="1362376"/>
                                    <a:ext cx="4194558" cy="32280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DA281" w14:textId="77777777" w:rsidR="005D1772" w:rsidRDefault="005D1772" w:rsidP="00285165"/>
                                  </w:txbxContent>
                                </wps:txbx>
                                <wps:bodyPr rtlCol="0" anchor="ctr"/>
                              </wps:wsp>
                              <wps:wsp>
                                <wps:cNvPr id="593" name="Rectangle 593"/>
                                <wps:cNvSpPr/>
                                <wps:spPr>
                                  <a:xfrm>
                                    <a:off x="1" y="1130496"/>
                                    <a:ext cx="4190999" cy="242157"/>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502759" w14:textId="77777777" w:rsidR="005D1772" w:rsidRPr="00BC3FCB" w:rsidRDefault="005D1772"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wps:txbx>
                                <wps:bodyPr rtlCol="0" anchor="ctr"/>
                              </wps:wsp>
                            </wpg:grpSp>
                            <wps:wsp>
                              <wps:cNvPr id="594" name="Rectangle 50"/>
                              <wps:cNvSpPr/>
                              <wps:spPr>
                                <a:xfrm>
                                  <a:off x="15312" y="1392376"/>
                                  <a:ext cx="5275617" cy="243518"/>
                                </a:xfrm>
                                <a:prstGeom prst="rect">
                                  <a:avLst/>
                                </a:prstGeom>
                              </wps:spPr>
                              <wps:txbx>
                                <w:txbxContent>
                                  <w:p w14:paraId="51025E2B" w14:textId="77777777" w:rsidR="005D1772" w:rsidRPr="00421D1D" w:rsidRDefault="005D1772"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D22A0C" id="Groupe 588" o:spid="_x0000_s1887" style="position:absolute;left:0;text-align:left;margin-left:-67.8pt;margin-top:-81.95pt;width:417.5pt;height:136.3pt;z-index:251658395;mso-position-horizontal-relative:margin;mso-width-relative:margin;mso-height-relative:margin" coordorigin="-114,-694" coordsize="53023,1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">
                      <v:group id="_x0000_s1888" style="position:absolute;left:-114;top:-694;width:52895;height:17534" coordorigin="-90,-694" coordsize="42000,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590" o:spid="_x0000_s1889" style="position:absolute;top:2422;width:41910;height: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" fillcolor="#afb9bb [1943]" strokecolor="#afb9bb [1943]" strokeweight="1pt">
                          <v:textbox>
                            <w:txbxContent>
                              <w:p w14:paraId="65094D96" w14:textId="77777777" w:rsidR="005D1772" w:rsidRPr="00BC3FCB" w:rsidRDefault="005D1772" w:rsidP="00285165">
                                <w:pPr>
                                  <w:pStyle w:val="NormalWeb"/>
                                  <w:kinsoku w:val="0"/>
                                  <w:overflowPunct w:val="0"/>
                                  <w:spacing w:before="0" w:after="0"/>
                                  <w:jc w:val="center"/>
                                  <w:textAlignment w:val="baseline"/>
                                  <w:rPr>
                                    <w:rFonts w:ascii="Arial" w:hAnsi="Arial" w:cs="Arial"/>
                                    <w:sz w:val="20"/>
                                    <w:szCs w:val="20"/>
                                  </w:rPr>
                                </w:pPr>
                                <w:r w:rsidRPr="00BC3FCB">
                                  <w:rPr>
                                    <w:rFonts w:ascii="Arial" w:hAnsi="Arial" w:cs="Arial"/>
                                    <w:color w:val="FFFFFF"/>
                                    <w:kern w:val="24"/>
                                    <w:sz w:val="20"/>
                                    <w:szCs w:val="20"/>
                                  </w:rPr>
                                  <w:t>Améliorer l’accès à l’emploi et aux mesures d’activation de tous les demandeurs d’emploi, notamment des jeunes, en particulier par la mise en œuvre de la garantie pour la jeunesse, des chômeurs de longue durée et des groupes défavorisés sur le marché du travail, et des personnes inactives, ainsi que par la promotion de l’emploi indépendant et de l’économie sociale</w:t>
                                </w:r>
                              </w:p>
                            </w:txbxContent>
                          </v:textbox>
                        </v:rect>
                        <v:rect id="Rectangle 591" o:spid="_x0000_s1890" style="position:absolute;top:-694;width:41910;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" filled="f" strokecolor="#afb9bb [1943]">
                          <v:stroke dashstyle="dash"/>
                          <v:textbox>
                            <w:txbxContent>
                              <w:p w14:paraId="30F25041" w14:textId="345F543D" w:rsidR="005D1772" w:rsidRPr="00421D1D" w:rsidRDefault="005D1772" w:rsidP="00285165">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1</w:t>
                                </w:r>
                              </w:p>
                            </w:txbxContent>
                          </v:textbox>
                        </v:rect>
                        <v:rect id="Rectangle 592" o:spid="_x0000_s1891" style="position:absolute;left:-90;top:13623;width:41945;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" fillcolor="#afabab" strokecolor="#afabab" strokeweight="1pt">
                          <v:textbox>
                            <w:txbxContent>
                              <w:p w14:paraId="5AFDA281" w14:textId="77777777" w:rsidR="005D1772" w:rsidRDefault="005D1772" w:rsidP="00285165"/>
                            </w:txbxContent>
                          </v:textbox>
                        </v:rect>
                        <v:rect id="Rectangle 593" o:spid="_x0000_s1892" style="position:absolute;top:11304;width:41910;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" filled="f" strokecolor="#afabab">
                          <v:stroke dashstyle="dash"/>
                          <v:textbox>
                            <w:txbxContent>
                              <w:p w14:paraId="4F502759" w14:textId="77777777" w:rsidR="005D1772" w:rsidRPr="00BC3FCB" w:rsidRDefault="005D1772" w:rsidP="00285165">
                                <w:pPr>
                                  <w:pStyle w:val="NormalWeb"/>
                                  <w:kinsoku w:val="0"/>
                                  <w:overflowPunct w:val="0"/>
                                  <w:spacing w:before="0" w:after="0"/>
                                  <w:jc w:val="center"/>
                                  <w:textAlignment w:val="baseline"/>
                                  <w:rPr>
                                    <w:rFonts w:ascii="Arial" w:hAnsi="Arial" w:cs="Arial"/>
                                    <w:color w:val="808080" w:themeColor="background1" w:themeShade="80"/>
                                    <w:sz w:val="24"/>
                                  </w:rPr>
                                </w:pPr>
                                <w:r w:rsidRPr="00BC3FCB">
                                  <w:rPr>
                                    <w:rFonts w:ascii="Arial" w:hAnsi="Arial" w:cs="Arial"/>
                                    <w:b/>
                                    <w:bCs/>
                                    <w:color w:val="808080" w:themeColor="background1" w:themeShade="80"/>
                                    <w:kern w:val="24"/>
                                    <w:sz w:val="20"/>
                                    <w:szCs w:val="20"/>
                                  </w:rPr>
                                  <w:t xml:space="preserve">Type d’action </w:t>
                                </w:r>
                              </w:p>
                            </w:txbxContent>
                          </v:textbox>
                        </v:rect>
                      </v:group>
                      <v:rect id="Rectangle 50" o:spid="_x0000_s1893" style="position:absolute;left:153;top:13923;width:52756;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SPxQAAANwAAAAPAAAAZHJzL2Rvd25yZXYueG1sRI9Ba8JA&#10;FITvQv/D8gpepG4qWt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CizKSPxQAAANwAAAAP&#10;AAAAAAAAAAAAAAAAAAcCAABkcnMvZG93bnJldi54bWxQSwUGAAAAAAMAAwC3AAAA+QIAAAAA&#10;" filled="f" stroked="f">
                        <v:textbox>
                          <w:txbxContent>
                            <w:p w14:paraId="51025E2B" w14:textId="77777777" w:rsidR="005D1772" w:rsidRPr="00421D1D" w:rsidRDefault="005D1772" w:rsidP="00285165">
                              <w:pPr>
                                <w:pStyle w:val="NormalWeb"/>
                                <w:kinsoku w:val="0"/>
                                <w:overflowPunct w:val="0"/>
                                <w:spacing w:before="0" w:after="0"/>
                                <w:jc w:val="center"/>
                                <w:textAlignment w:val="baseline"/>
                                <w:rPr>
                                  <w:rFonts w:ascii="Arial" w:hAnsi="Arial" w:cs="Arial"/>
                                  <w:sz w:val="32"/>
                                </w:rPr>
                              </w:pPr>
                              <w:r w:rsidRPr="00421D1D">
                                <w:rPr>
                                  <w:rFonts w:ascii="Arial" w:hAnsi="Arial" w:cs="Arial"/>
                                  <w:color w:val="FFFFFF"/>
                                  <w:kern w:val="24"/>
                                  <w:sz w:val="20"/>
                                  <w:szCs w:val="16"/>
                                </w:rPr>
                                <w:t>Développement de parcours individualisés et adaptés visant l’emploi des jeunes</w:t>
                              </w:r>
                            </w:p>
                          </w:txbxContent>
                        </v:textbox>
                      </v:rect>
                      <w10:wrap anchorx="margin"/>
                    </v:group>
                  </w:pict>
                </mc:Fallback>
              </mc:AlternateContent>
            </w:r>
          </w:p>
          <w:p w14:paraId="09E8A854" w14:textId="77777777" w:rsidR="00285165" w:rsidRPr="00EF5346" w:rsidRDefault="00285165" w:rsidP="00285165">
            <w:pPr>
              <w:rPr>
                <w:rFonts w:ascii="Arial" w:hAnsi="Arial" w:cs="Arial"/>
                <w:b/>
                <w:sz w:val="20"/>
                <w:szCs w:val="20"/>
              </w:rPr>
            </w:pPr>
          </w:p>
          <w:p w14:paraId="16408400" w14:textId="77777777" w:rsidR="00285165" w:rsidRPr="00EF5346" w:rsidRDefault="00285165" w:rsidP="00285165">
            <w:pPr>
              <w:rPr>
                <w:rFonts w:ascii="Arial" w:hAnsi="Arial" w:cs="Arial"/>
                <w:b/>
                <w:sz w:val="20"/>
                <w:szCs w:val="20"/>
              </w:rPr>
            </w:pPr>
          </w:p>
          <w:p w14:paraId="0B43B236" w14:textId="77777777" w:rsidR="00285165" w:rsidRPr="00EF5346" w:rsidRDefault="00285165" w:rsidP="00285165">
            <w:pPr>
              <w:rPr>
                <w:rFonts w:ascii="Arial" w:hAnsi="Arial" w:cs="Arial"/>
                <w:b/>
                <w:sz w:val="20"/>
                <w:szCs w:val="20"/>
              </w:rPr>
            </w:pPr>
          </w:p>
          <w:p w14:paraId="3D7A413B" w14:textId="77777777" w:rsidR="00BC3FCB" w:rsidRPr="00EF5346" w:rsidRDefault="00BC3FCB" w:rsidP="00285165">
            <w:pPr>
              <w:rPr>
                <w:rFonts w:ascii="Arial" w:hAnsi="Arial" w:cs="Arial"/>
                <w:b/>
                <w:sz w:val="20"/>
                <w:szCs w:val="20"/>
              </w:rPr>
            </w:pPr>
          </w:p>
          <w:p w14:paraId="5F073875" w14:textId="77777777" w:rsidR="00C00133" w:rsidRPr="00EF5346" w:rsidRDefault="00C00133" w:rsidP="00285165">
            <w:pPr>
              <w:rPr>
                <w:rFonts w:ascii="Arial" w:hAnsi="Arial" w:cs="Arial"/>
                <w:b/>
                <w:sz w:val="20"/>
                <w:szCs w:val="20"/>
              </w:rPr>
            </w:pPr>
          </w:p>
          <w:p w14:paraId="71106676" w14:textId="17B03C55" w:rsidR="00D9307E" w:rsidRPr="00EF5346" w:rsidRDefault="00D9307E" w:rsidP="00285165">
            <w:pPr>
              <w:rPr>
                <w:rFonts w:ascii="Arial" w:hAnsi="Arial" w:cs="Arial"/>
                <w:b/>
                <w:sz w:val="20"/>
                <w:szCs w:val="20"/>
              </w:rPr>
            </w:pPr>
            <w:r w:rsidRPr="00EF5346">
              <w:rPr>
                <w:rFonts w:ascii="Arial" w:hAnsi="Arial" w:cs="Arial"/>
                <w:b/>
                <w:sz w:val="20"/>
                <w:szCs w:val="20"/>
              </w:rPr>
              <w:t>F</w:t>
            </w:r>
            <w:r w:rsidR="00285165" w:rsidRPr="00EF5346">
              <w:rPr>
                <w:rFonts w:ascii="Arial" w:hAnsi="Arial" w:cs="Arial"/>
                <w:b/>
                <w:sz w:val="20"/>
                <w:szCs w:val="20"/>
              </w:rPr>
              <w:t>SE+</w:t>
            </w:r>
          </w:p>
        </w:tc>
      </w:tr>
      <w:tr w:rsidR="00D9307E" w:rsidRPr="00EF5346" w14:paraId="3251F8D6" w14:textId="77777777" w:rsidTr="009E4AC5">
        <w:tc>
          <w:tcPr>
            <w:tcW w:w="4962" w:type="dxa"/>
            <w:gridSpan w:val="2"/>
          </w:tcPr>
          <w:p w14:paraId="226AC196" w14:textId="77777777" w:rsidR="00D9307E" w:rsidRDefault="00D9307E" w:rsidP="009E4AC5">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9E4AC5" w:rsidRPr="00EF5346">
              <w:rPr>
                <w:rFonts w:ascii="Arial" w:hAnsi="Arial" w:cs="Arial"/>
                <w:b/>
                <w:color w:val="808080" w:themeColor="background1" w:themeShade="80"/>
                <w:sz w:val="20"/>
                <w:szCs w:val="20"/>
              </w:rPr>
              <w:t xml:space="preserve"> </w:t>
            </w:r>
            <w:r w:rsidR="009E4AC5" w:rsidRPr="00EF5346">
              <w:rPr>
                <w:rFonts w:ascii="Arial" w:hAnsi="Arial" w:cs="Arial"/>
                <w:b/>
                <w:sz w:val="20"/>
                <w:szCs w:val="20"/>
              </w:rPr>
              <w:t>30,6M €</w:t>
            </w:r>
          </w:p>
          <w:p w14:paraId="7F5A21E7" w14:textId="3CB2621D" w:rsidR="00805880" w:rsidRPr="00EF5346" w:rsidRDefault="00805880" w:rsidP="009E4AC5">
            <w:pPr>
              <w:rPr>
                <w:rFonts w:ascii="Arial" w:hAnsi="Arial" w:cs="Arial"/>
                <w:b/>
                <w:color w:val="808080" w:themeColor="background1" w:themeShade="80"/>
                <w:sz w:val="20"/>
                <w:szCs w:val="20"/>
              </w:rPr>
            </w:pPr>
          </w:p>
        </w:tc>
        <w:tc>
          <w:tcPr>
            <w:tcW w:w="5948" w:type="dxa"/>
          </w:tcPr>
          <w:p w14:paraId="3FD39042" w14:textId="77777777" w:rsidR="00D9307E" w:rsidRPr="00EF5346" w:rsidRDefault="00D9307E" w:rsidP="00D9307E">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830B8" w:rsidRPr="00EF5346" w14:paraId="4719928D" w14:textId="77777777" w:rsidTr="002F12FA">
        <w:tc>
          <w:tcPr>
            <w:tcW w:w="2835" w:type="dxa"/>
            <w:shd w:val="clear" w:color="auto" w:fill="auto"/>
          </w:tcPr>
          <w:p w14:paraId="6D35A6E8" w14:textId="764BCF4F" w:rsidR="000830B8" w:rsidRPr="00EF5346" w:rsidRDefault="000830B8"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3E511183" w14:textId="5FB8806C"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p>
        </w:tc>
      </w:tr>
      <w:tr w:rsidR="000830B8" w:rsidRPr="00EF5346" w14:paraId="7CE1FA8A" w14:textId="77777777" w:rsidTr="002F12FA">
        <w:tc>
          <w:tcPr>
            <w:tcW w:w="2835" w:type="dxa"/>
            <w:shd w:val="clear" w:color="auto" w:fill="auto"/>
          </w:tcPr>
          <w:p w14:paraId="3B17FB66" w14:textId="74B9AE39" w:rsidR="000830B8" w:rsidRPr="00EF5346" w:rsidRDefault="0059722B"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0830B8" w:rsidRPr="00EF5346">
              <w:rPr>
                <w:rFonts w:ascii="Arial" w:hAnsi="Arial" w:cs="Arial"/>
                <w:color w:val="808080" w:themeColor="background1" w:themeShade="80"/>
                <w:sz w:val="20"/>
                <w:szCs w:val="20"/>
              </w:rPr>
              <w:t>plafond d’aides publiques</w:t>
            </w:r>
          </w:p>
        </w:tc>
        <w:tc>
          <w:tcPr>
            <w:tcW w:w="6227" w:type="dxa"/>
          </w:tcPr>
          <w:p w14:paraId="2214392B" w14:textId="5A81DD77" w:rsidR="000830B8" w:rsidRPr="00EF5346" w:rsidRDefault="009E4AC5" w:rsidP="00102BC4">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9E4AC5" w:rsidRPr="00EF5346" w14:paraId="6516EF63" w14:textId="77777777" w:rsidTr="009E4AC5">
        <w:trPr>
          <w:trHeight w:val="813"/>
        </w:trPr>
        <w:tc>
          <w:tcPr>
            <w:tcW w:w="2835" w:type="dxa"/>
            <w:shd w:val="clear" w:color="auto" w:fill="auto"/>
          </w:tcPr>
          <w:p w14:paraId="3D9A32B4" w14:textId="3F43C3E7" w:rsidR="009E4AC5" w:rsidRPr="00EF5346" w:rsidRDefault="009E4AC5" w:rsidP="00102BC4">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5F97FECD" w14:textId="0539FF33" w:rsidR="009E4AC5" w:rsidRPr="00EF5346" w:rsidRDefault="009E4AC5" w:rsidP="00102BC4">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4556AC2" w14:textId="77777777" w:rsidR="000830B8" w:rsidRPr="00EF5346" w:rsidRDefault="000830B8" w:rsidP="000830B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830B8" w:rsidRPr="00EF5346" w14:paraId="3F6A1CC6" w14:textId="77777777" w:rsidTr="002F12FA">
        <w:tc>
          <w:tcPr>
            <w:tcW w:w="2830" w:type="dxa"/>
            <w:shd w:val="clear" w:color="auto" w:fill="auto"/>
          </w:tcPr>
          <w:p w14:paraId="5BED5A3C" w14:textId="77777777" w:rsidR="000830B8" w:rsidRPr="00EF5346" w:rsidRDefault="000830B8" w:rsidP="00102BC4">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E3C0738" w14:textId="7AD577D3" w:rsidR="0084585C" w:rsidRPr="005E2B9A" w:rsidRDefault="009E4AC5" w:rsidP="00723A05">
            <w:pPr>
              <w:pStyle w:val="Paragraphedeliste"/>
              <w:numPr>
                <w:ilvl w:val="0"/>
                <w:numId w:val="176"/>
              </w:numPr>
              <w:rPr>
                <w:rFonts w:ascii="Arial" w:hAnsi="Arial" w:cs="Arial"/>
                <w:b/>
                <w:sz w:val="20"/>
                <w:szCs w:val="20"/>
              </w:rPr>
            </w:pPr>
            <w:r w:rsidRPr="005E2B9A">
              <w:rPr>
                <w:rFonts w:ascii="Arial" w:hAnsi="Arial" w:cs="Arial"/>
                <w:b/>
                <w:sz w:val="20"/>
                <w:szCs w:val="20"/>
              </w:rPr>
              <w:t>Actions de repérage des jeunes</w:t>
            </w:r>
            <w:r w:rsidRPr="005E2B9A">
              <w:rPr>
                <w:rFonts w:ascii="Arial" w:hAnsi="Arial" w:cs="Arial"/>
                <w:sz w:val="20"/>
                <w:szCs w:val="20"/>
              </w:rPr>
              <w:t xml:space="preserve"> et plus particulièrement du public </w:t>
            </w:r>
            <w:r w:rsidRPr="005E2B9A">
              <w:rPr>
                <w:rFonts w:ascii="Arial" w:hAnsi="Arial" w:cs="Arial"/>
                <w:b/>
                <w:sz w:val="20"/>
                <w:szCs w:val="20"/>
              </w:rPr>
              <w:t>NEET</w:t>
            </w:r>
            <w:r w:rsidRPr="005E2B9A">
              <w:rPr>
                <w:rFonts w:ascii="Arial" w:hAnsi="Arial" w:cs="Arial"/>
                <w:sz w:val="20"/>
                <w:szCs w:val="20"/>
              </w:rPr>
              <w:t xml:space="preserve"> le plus éloigné de l’emploi et en rupture institutionnelle </w:t>
            </w:r>
            <w:r w:rsidR="0084585C" w:rsidRPr="005E2B9A">
              <w:rPr>
                <w:rFonts w:ascii="Arial" w:hAnsi="Arial" w:cs="Arial"/>
                <w:sz w:val="20"/>
                <w:szCs w:val="20"/>
              </w:rPr>
              <w:t>;</w:t>
            </w:r>
          </w:p>
          <w:p w14:paraId="784EF99C" w14:textId="77777777" w:rsidR="009E4AC5" w:rsidRPr="00EF5346"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t xml:space="preserve">Actions de remobilisation et d’appui des jeunes éloignés de l’emploi </w:t>
            </w:r>
            <w:r w:rsidRPr="00EF5346">
              <w:rPr>
                <w:rFonts w:ascii="Arial" w:hAnsi="Arial" w:cs="Arial"/>
                <w:sz w:val="20"/>
                <w:szCs w:val="20"/>
              </w:rPr>
              <w:t>pour la construction d’un « Parcours de réussite »  visant à l’accès à un parcours de formation ou d’emploi dont apprentissage via notamment :</w:t>
            </w:r>
          </w:p>
          <w:p w14:paraId="08CAD3C8" w14:textId="77777777" w:rsidR="009E4AC5" w:rsidRPr="00EF5346" w:rsidRDefault="009E4AC5" w:rsidP="00723A05">
            <w:pPr>
              <w:pStyle w:val="Paragraphedeliste"/>
              <w:numPr>
                <w:ilvl w:val="0"/>
                <w:numId w:val="281"/>
              </w:numPr>
              <w:rPr>
                <w:rFonts w:ascii="Arial" w:hAnsi="Arial" w:cs="Arial"/>
                <w:sz w:val="20"/>
                <w:szCs w:val="20"/>
              </w:rPr>
            </w:pPr>
            <w:r w:rsidRPr="00EF5346">
              <w:rPr>
                <w:rFonts w:ascii="Arial" w:hAnsi="Arial" w:cs="Arial"/>
                <w:sz w:val="20"/>
                <w:szCs w:val="20"/>
              </w:rPr>
              <w:t>L’accompagnement individualisé à l’identification du projet et au parcours à déployer pour atteindre les objectifs fixés (exemple : casser les représentations sur les métiers, mise en situation professionnelle, mise en relation avec les employeurs ou les établissements de formation…)</w:t>
            </w:r>
          </w:p>
          <w:p w14:paraId="682B47BE" w14:textId="77777777" w:rsidR="009E4AC5" w:rsidRPr="00EF5346" w:rsidRDefault="009E4AC5" w:rsidP="00723A05">
            <w:pPr>
              <w:pStyle w:val="Paragraphedeliste"/>
              <w:numPr>
                <w:ilvl w:val="0"/>
                <w:numId w:val="281"/>
              </w:numPr>
              <w:rPr>
                <w:rFonts w:ascii="Arial" w:hAnsi="Arial" w:cs="Arial"/>
                <w:sz w:val="20"/>
                <w:szCs w:val="20"/>
              </w:rPr>
            </w:pPr>
            <w:r w:rsidRPr="00EF5346">
              <w:rPr>
                <w:rFonts w:ascii="Arial" w:hAnsi="Arial" w:cs="Arial"/>
                <w:sz w:val="20"/>
                <w:szCs w:val="20"/>
              </w:rPr>
              <w:t>Le développement d’actions d’accompagnement et de formations adaptées spécifiques, visant à développer les compétences clés des jeunes et nécessaires à l’aboutissement de leurs projets : soft skills, remise à niveau, savoir de bases, acquisition de compétences numériques…</w:t>
            </w:r>
          </w:p>
          <w:p w14:paraId="1FCB4F3F" w14:textId="681792D6" w:rsidR="00805880" w:rsidRDefault="009E4AC5" w:rsidP="00723A05">
            <w:pPr>
              <w:pStyle w:val="Paragraphedeliste"/>
              <w:numPr>
                <w:ilvl w:val="0"/>
                <w:numId w:val="281"/>
              </w:numPr>
              <w:rPr>
                <w:rFonts w:ascii="Arial" w:hAnsi="Arial" w:cs="Arial"/>
                <w:sz w:val="20"/>
                <w:szCs w:val="20"/>
              </w:rPr>
            </w:pPr>
            <w:r w:rsidRPr="005E2B9A">
              <w:rPr>
                <w:rFonts w:ascii="Arial" w:hAnsi="Arial" w:cs="Arial"/>
                <w:sz w:val="20"/>
                <w:szCs w:val="20"/>
              </w:rPr>
              <w:t xml:space="preserve">L’appui aux mesures dédiées à créer un cadre favorable à l’insertion professionnelle durable des jeunes en levant les freins périphériques </w:t>
            </w:r>
          </w:p>
          <w:p w14:paraId="6B6904A4" w14:textId="77777777" w:rsidR="005E2B9A" w:rsidRPr="005E2B9A" w:rsidRDefault="005E2B9A" w:rsidP="005E2B9A">
            <w:pPr>
              <w:pStyle w:val="Paragraphedeliste"/>
              <w:ind w:left="360"/>
              <w:rPr>
                <w:rFonts w:ascii="Arial" w:hAnsi="Arial" w:cs="Arial"/>
                <w:sz w:val="20"/>
                <w:szCs w:val="20"/>
              </w:rPr>
            </w:pPr>
          </w:p>
          <w:p w14:paraId="5FAECC71" w14:textId="036687FC" w:rsidR="009E4AC5" w:rsidRPr="00EF5346" w:rsidRDefault="009E4AC5" w:rsidP="009E4AC5">
            <w:pPr>
              <w:rPr>
                <w:rFonts w:ascii="Arial" w:hAnsi="Arial" w:cs="Arial"/>
                <w:sz w:val="20"/>
                <w:szCs w:val="20"/>
              </w:rPr>
            </w:pPr>
            <w:r w:rsidRPr="00EF5346">
              <w:rPr>
                <w:rFonts w:ascii="Arial" w:hAnsi="Arial" w:cs="Arial"/>
                <w:sz w:val="20"/>
                <w:szCs w:val="20"/>
              </w:rPr>
              <w:t>Par exemple pour l’obtention d’une formation des</w:t>
            </w:r>
            <w:r w:rsidRPr="00EF5346">
              <w:rPr>
                <w:rFonts w:ascii="Arial" w:hAnsi="Arial" w:cs="Arial"/>
                <w:i/>
                <w:sz w:val="20"/>
                <w:szCs w:val="20"/>
              </w:rPr>
              <w:t xml:space="preserve"> </w:t>
            </w:r>
            <w:r w:rsidRPr="00EF5346">
              <w:rPr>
                <w:rFonts w:ascii="Arial" w:hAnsi="Arial" w:cs="Arial"/>
                <w:sz w:val="20"/>
                <w:szCs w:val="20"/>
              </w:rPr>
              <w:t xml:space="preserve">actions sur l’orientation, la mobilité, le cadre de vie : </w:t>
            </w:r>
          </w:p>
          <w:p w14:paraId="250A5334" w14:textId="7A743A91" w:rsidR="0084585C" w:rsidRPr="005E2B9A"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lastRenderedPageBreak/>
              <w:t xml:space="preserve">Actions visant à développer des projets en lien avec des opérateurs mettant l’alternance et le lien jeunes/entreprises au cœur de leurs missions </w:t>
            </w:r>
            <w:r w:rsidR="0084585C" w:rsidRPr="00EF5346">
              <w:rPr>
                <w:rFonts w:ascii="Arial" w:hAnsi="Arial" w:cs="Arial"/>
                <w:sz w:val="20"/>
                <w:szCs w:val="20"/>
              </w:rPr>
              <w:t>;</w:t>
            </w:r>
          </w:p>
          <w:p w14:paraId="505D4E2F" w14:textId="20167858" w:rsidR="0084585C" w:rsidRPr="00EF5346"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t>Actions visant à accompagner toute initiative sectorielle de préparation individuelle et/ou collectives aux métiers, en lien avec les CFA et les opérateurs de l’emploi</w:t>
            </w:r>
            <w:r w:rsidRPr="00EF5346">
              <w:rPr>
                <w:rFonts w:ascii="Arial" w:hAnsi="Arial" w:cs="Arial"/>
                <w:sz w:val="20"/>
                <w:szCs w:val="20"/>
              </w:rPr>
              <w:t xml:space="preserve"> (exemples : hôtellerie-restauration, numérique, …) pour une insertion rapide dans l’emploi ;</w:t>
            </w:r>
          </w:p>
          <w:p w14:paraId="3FF1AF17" w14:textId="5650FAA2" w:rsidR="009E4AC5" w:rsidRPr="00EF5346" w:rsidRDefault="009E4AC5" w:rsidP="00723A05">
            <w:pPr>
              <w:pStyle w:val="Paragraphedeliste"/>
              <w:numPr>
                <w:ilvl w:val="0"/>
                <w:numId w:val="176"/>
              </w:numPr>
              <w:rPr>
                <w:rFonts w:ascii="Arial" w:hAnsi="Arial" w:cs="Arial"/>
                <w:sz w:val="20"/>
                <w:szCs w:val="20"/>
              </w:rPr>
            </w:pPr>
            <w:r w:rsidRPr="00EF5346">
              <w:rPr>
                <w:rFonts w:ascii="Arial" w:hAnsi="Arial" w:cs="Arial"/>
                <w:b/>
                <w:sz w:val="20"/>
                <w:szCs w:val="20"/>
              </w:rPr>
              <w:t>Soutien à l’insertion professionnelle des jeunes au travers de l’apprentissage et de l’alternance</w:t>
            </w:r>
            <w:r w:rsidRPr="00EF5346">
              <w:rPr>
                <w:rFonts w:ascii="Arial" w:hAnsi="Arial" w:cs="Arial"/>
                <w:sz w:val="20"/>
                <w:szCs w:val="20"/>
              </w:rPr>
              <w:t>.</w:t>
            </w:r>
          </w:p>
          <w:p w14:paraId="7BAC08CB" w14:textId="77777777" w:rsidR="0084585C" w:rsidRPr="00EF5346" w:rsidRDefault="0084585C" w:rsidP="0084585C">
            <w:pPr>
              <w:pStyle w:val="Paragraphedeliste"/>
              <w:ind w:left="360"/>
              <w:rPr>
                <w:rFonts w:ascii="Arial" w:hAnsi="Arial" w:cs="Arial"/>
                <w:sz w:val="20"/>
                <w:szCs w:val="20"/>
              </w:rPr>
            </w:pPr>
          </w:p>
          <w:p w14:paraId="3BAB8DC2" w14:textId="437513E7" w:rsidR="000830B8" w:rsidRPr="00EF5346" w:rsidRDefault="0084585C" w:rsidP="0084585C">
            <w:pPr>
              <w:rPr>
                <w:rFonts w:ascii="Arial" w:hAnsi="Arial" w:cs="Arial"/>
                <w:sz w:val="20"/>
                <w:szCs w:val="20"/>
              </w:rPr>
            </w:pPr>
            <w:r w:rsidRPr="00EF5346">
              <w:rPr>
                <w:rFonts w:ascii="Arial" w:hAnsi="Arial" w:cs="Arial"/>
                <w:sz w:val="20"/>
                <w:szCs w:val="20"/>
              </w:rPr>
              <w:t>Les actions pourront également concourir au s</w:t>
            </w:r>
            <w:r w:rsidR="009E4AC5" w:rsidRPr="00EF5346">
              <w:rPr>
                <w:rFonts w:ascii="Arial" w:hAnsi="Arial" w:cs="Arial"/>
                <w:sz w:val="20"/>
                <w:szCs w:val="20"/>
              </w:rPr>
              <w:t>outien aux dispositifs d’accompagnement spécifique et renforcés pour les jeunes en situation de handicap visant une insertion professionnelle durable</w:t>
            </w:r>
            <w:r w:rsidR="009E4AC5" w:rsidRPr="00EF5346">
              <w:rPr>
                <w:rFonts w:ascii="Arial" w:hAnsi="Arial" w:cs="Arial"/>
                <w:i/>
                <w:sz w:val="20"/>
                <w:szCs w:val="20"/>
              </w:rPr>
              <w:t>…</w:t>
            </w:r>
          </w:p>
        </w:tc>
      </w:tr>
    </w:tbl>
    <w:p w14:paraId="64DEB4D7" w14:textId="77777777" w:rsidR="000830B8" w:rsidRPr="00EF5346" w:rsidRDefault="000830B8" w:rsidP="000830B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830B8" w:rsidRPr="00EF5346" w14:paraId="162E8712" w14:textId="77777777" w:rsidTr="000830B8">
        <w:tc>
          <w:tcPr>
            <w:tcW w:w="9062" w:type="dxa"/>
            <w:gridSpan w:val="2"/>
            <w:tcBorders>
              <w:top w:val="nil"/>
              <w:left w:val="nil"/>
              <w:bottom w:val="single" w:sz="4" w:space="0" w:color="auto"/>
              <w:right w:val="nil"/>
            </w:tcBorders>
            <w:shd w:val="clear" w:color="auto" w:fill="808080" w:themeFill="background1" w:themeFillShade="80"/>
          </w:tcPr>
          <w:p w14:paraId="4ECC7EEF" w14:textId="35A996F0" w:rsidR="000830B8" w:rsidRPr="00EF5346" w:rsidRDefault="009E4AC5" w:rsidP="00102BC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0830B8" w:rsidRPr="00EF5346" w14:paraId="3B59EB8C" w14:textId="77777777" w:rsidTr="002F12FA">
        <w:tc>
          <w:tcPr>
            <w:tcW w:w="2835" w:type="dxa"/>
            <w:tcBorders>
              <w:top w:val="single" w:sz="4" w:space="0" w:color="auto"/>
            </w:tcBorders>
          </w:tcPr>
          <w:p w14:paraId="120074C4" w14:textId="27946A39"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tcBorders>
          </w:tcPr>
          <w:p w14:paraId="02955A40"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36B3F529"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30D0EA4F"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59B99CF5"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40C74F0D"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39307CB7"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42D4DE7"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29124D18"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3E2451B5"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125F6B3E"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71A1DEDF" w14:textId="77777777" w:rsidR="009E4AC5"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368C31A9" w14:textId="1858F85E" w:rsidR="000830B8" w:rsidRPr="00EF5346" w:rsidRDefault="009E4AC5"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bl>
    <w:p w14:paraId="406245DA" w14:textId="77777777" w:rsidR="005E2B9A" w:rsidRDefault="005E2B9A">
      <w:r>
        <w:br w:type="page"/>
      </w:r>
    </w:p>
    <w:tbl>
      <w:tblPr>
        <w:tblStyle w:val="Grilledutableau"/>
        <w:tblW w:w="0" w:type="auto"/>
        <w:tblInd w:w="-5" w:type="dxa"/>
        <w:tblLook w:val="04A0" w:firstRow="1" w:lastRow="0" w:firstColumn="1" w:lastColumn="0" w:noHBand="0" w:noVBand="1"/>
      </w:tblPr>
      <w:tblGrid>
        <w:gridCol w:w="2835"/>
        <w:gridCol w:w="6227"/>
      </w:tblGrid>
      <w:tr w:rsidR="000830B8" w:rsidRPr="00EF5346" w14:paraId="283619D5" w14:textId="77777777" w:rsidTr="005E2B9A">
        <w:tc>
          <w:tcPr>
            <w:tcW w:w="2835" w:type="dxa"/>
          </w:tcPr>
          <w:p w14:paraId="3AD2D95C" w14:textId="1A4E1402"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Bénéficiaires finaux</w:t>
            </w:r>
          </w:p>
        </w:tc>
        <w:tc>
          <w:tcPr>
            <w:tcW w:w="6227" w:type="dxa"/>
          </w:tcPr>
          <w:p w14:paraId="55FED04C" w14:textId="77777777" w:rsidR="009E4AC5" w:rsidRPr="00EF5346" w:rsidRDefault="009E4AC5" w:rsidP="009E4AC5">
            <w:pPr>
              <w:rPr>
                <w:rFonts w:ascii="Arial" w:hAnsi="Arial" w:cs="Arial"/>
                <w:sz w:val="20"/>
                <w:szCs w:val="20"/>
              </w:rPr>
            </w:pPr>
            <w:r w:rsidRPr="00EF5346">
              <w:rPr>
                <w:rFonts w:ascii="Arial" w:hAnsi="Arial" w:cs="Arial"/>
                <w:sz w:val="20"/>
                <w:szCs w:val="20"/>
              </w:rPr>
              <w:t>Jeunes de moins de 30 ans résidant sur le territoire Hauts-de-France en situation de décrochage ou NEET :</w:t>
            </w:r>
          </w:p>
          <w:p w14:paraId="2B89D89D" w14:textId="0F246CCC" w:rsidR="009E4AC5" w:rsidRPr="00EF5346" w:rsidRDefault="009E4AC5" w:rsidP="00723A05">
            <w:pPr>
              <w:pStyle w:val="Paragraphedeliste"/>
              <w:numPr>
                <w:ilvl w:val="0"/>
                <w:numId w:val="178"/>
              </w:numPr>
              <w:rPr>
                <w:rFonts w:ascii="Arial" w:hAnsi="Arial" w:cs="Arial"/>
                <w:sz w:val="20"/>
                <w:szCs w:val="20"/>
              </w:rPr>
            </w:pPr>
            <w:r w:rsidRPr="00EF5346">
              <w:rPr>
                <w:rFonts w:ascii="Arial" w:hAnsi="Arial" w:cs="Arial"/>
                <w:sz w:val="20"/>
                <w:szCs w:val="20"/>
              </w:rPr>
              <w:t>Jeunes décrocheurs ayant rompu leur parcours de formation l’année précédente</w:t>
            </w:r>
          </w:p>
          <w:p w14:paraId="6247D32E" w14:textId="5CF817B8" w:rsidR="009E4AC5" w:rsidRPr="00EF5346" w:rsidRDefault="009E4AC5" w:rsidP="00723A05">
            <w:pPr>
              <w:pStyle w:val="Paragraphedeliste"/>
              <w:numPr>
                <w:ilvl w:val="0"/>
                <w:numId w:val="178"/>
              </w:numPr>
              <w:rPr>
                <w:rFonts w:ascii="Arial" w:hAnsi="Arial" w:cs="Arial"/>
                <w:sz w:val="20"/>
                <w:szCs w:val="20"/>
              </w:rPr>
            </w:pPr>
            <w:r w:rsidRPr="00EF5346">
              <w:rPr>
                <w:rFonts w:ascii="Arial" w:hAnsi="Arial" w:cs="Arial"/>
                <w:sz w:val="20"/>
                <w:szCs w:val="20"/>
              </w:rPr>
              <w:t xml:space="preserve">Jeunes NEET c’est à dire les jeunes qui ne sont pas en emploi, en études ou en formation (« not in employment, education or training »). </w:t>
            </w:r>
          </w:p>
          <w:p w14:paraId="787D64DF" w14:textId="53768C89" w:rsidR="009E4AC5" w:rsidRPr="00EF5346" w:rsidRDefault="009E4AC5" w:rsidP="00723A05">
            <w:pPr>
              <w:pStyle w:val="Paragraphedeliste"/>
              <w:numPr>
                <w:ilvl w:val="0"/>
                <w:numId w:val="179"/>
              </w:numPr>
              <w:rPr>
                <w:rFonts w:ascii="Arial" w:hAnsi="Arial" w:cs="Arial"/>
                <w:sz w:val="20"/>
                <w:szCs w:val="20"/>
              </w:rPr>
            </w:pPr>
            <w:r w:rsidRPr="00EF5346">
              <w:rPr>
                <w:rFonts w:ascii="Arial" w:hAnsi="Arial" w:cs="Arial"/>
                <w:sz w:val="20"/>
                <w:szCs w:val="20"/>
              </w:rPr>
              <w:t>Sans emploi et ne suivant ni étude ni formation, ni en stage</w:t>
            </w:r>
          </w:p>
          <w:p w14:paraId="45E974E4" w14:textId="386E2900" w:rsidR="000830B8" w:rsidRPr="00EF5346" w:rsidRDefault="009E4AC5" w:rsidP="00723A05">
            <w:pPr>
              <w:pStyle w:val="Paragraphedeliste"/>
              <w:numPr>
                <w:ilvl w:val="0"/>
                <w:numId w:val="179"/>
              </w:numPr>
              <w:rPr>
                <w:rFonts w:ascii="Arial" w:hAnsi="Arial" w:cs="Arial"/>
                <w:sz w:val="20"/>
                <w:szCs w:val="20"/>
              </w:rPr>
            </w:pPr>
            <w:r w:rsidRPr="00EF5346">
              <w:rPr>
                <w:rFonts w:ascii="Arial" w:hAnsi="Arial" w:cs="Arial"/>
                <w:sz w:val="20"/>
                <w:szCs w:val="20"/>
              </w:rPr>
              <w:t>Inactifs ou chômeurs inscrits ou non en tant que demandeurs d’emploi</w:t>
            </w:r>
          </w:p>
        </w:tc>
      </w:tr>
      <w:tr w:rsidR="000830B8" w:rsidRPr="00EF5346" w14:paraId="6AEC96CA" w14:textId="77777777" w:rsidTr="00805880">
        <w:tc>
          <w:tcPr>
            <w:tcW w:w="2835" w:type="dxa"/>
          </w:tcPr>
          <w:p w14:paraId="3E89D366" w14:textId="1B37BBA1"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6AA1C0D2" w14:textId="77777777" w:rsidR="009E4AC5" w:rsidRPr="00EF5346" w:rsidRDefault="009E4AC5" w:rsidP="00723A05">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5A6F2442" w14:textId="77777777" w:rsidR="009E4AC5" w:rsidRPr="00EF5346" w:rsidRDefault="009E4AC5" w:rsidP="00723A05">
            <w:pPr>
              <w:pStyle w:val="Paragraphedeliste"/>
              <w:numPr>
                <w:ilvl w:val="0"/>
                <w:numId w:val="180"/>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74CEEE5C" w14:textId="77777777" w:rsidR="009E4AC5" w:rsidRPr="00EF5346" w:rsidRDefault="009E4AC5" w:rsidP="00723A05">
            <w:pPr>
              <w:pStyle w:val="Paragraphedeliste"/>
              <w:numPr>
                <w:ilvl w:val="0"/>
                <w:numId w:val="180"/>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419B3F53" w14:textId="77777777" w:rsidR="009E4AC5" w:rsidRPr="00EF5346" w:rsidRDefault="009E4AC5" w:rsidP="00723A05">
            <w:pPr>
              <w:pStyle w:val="Paragraphedeliste"/>
              <w:numPr>
                <w:ilvl w:val="0"/>
                <w:numId w:val="180"/>
              </w:numPr>
              <w:rPr>
                <w:rFonts w:ascii="Arial" w:hAnsi="Arial" w:cs="Arial"/>
                <w:sz w:val="20"/>
                <w:szCs w:val="20"/>
              </w:rPr>
            </w:pPr>
            <w:r w:rsidRPr="00EF5346">
              <w:rPr>
                <w:rFonts w:ascii="Arial" w:hAnsi="Arial" w:cs="Arial"/>
                <w:sz w:val="20"/>
                <w:szCs w:val="20"/>
              </w:rPr>
              <w:t>n’ayant pas bénéficié d’un autre financement européen.</w:t>
            </w:r>
          </w:p>
          <w:p w14:paraId="7BD92F63" w14:textId="77777777" w:rsidR="009E4AC5" w:rsidRPr="00EF5346" w:rsidRDefault="009E4AC5" w:rsidP="009E4AC5">
            <w:pPr>
              <w:pStyle w:val="Paragraphedeliste"/>
              <w:rPr>
                <w:rFonts w:ascii="Arial" w:hAnsi="Arial" w:cs="Arial"/>
                <w:sz w:val="20"/>
                <w:szCs w:val="20"/>
              </w:rPr>
            </w:pPr>
          </w:p>
          <w:p w14:paraId="732E05D5" w14:textId="1672B4E2" w:rsidR="009E4AC5" w:rsidRPr="00EF5346" w:rsidRDefault="009E4AC5" w:rsidP="00723A05">
            <w:pPr>
              <w:pStyle w:val="Paragraphedeliste"/>
              <w:numPr>
                <w:ilvl w:val="0"/>
                <w:numId w:val="181"/>
              </w:numPr>
              <w:rPr>
                <w:rFonts w:ascii="Arial" w:hAnsi="Arial" w:cs="Arial"/>
                <w:sz w:val="20"/>
                <w:szCs w:val="20"/>
              </w:rPr>
            </w:pPr>
            <w:r w:rsidRPr="00EF5346">
              <w:rPr>
                <w:rFonts w:ascii="Arial" w:hAnsi="Arial" w:cs="Arial"/>
                <w:b/>
                <w:sz w:val="20"/>
                <w:szCs w:val="20"/>
              </w:rPr>
              <w:t xml:space="preserve">Nature des dépenses éligibles </w:t>
            </w:r>
            <w:r w:rsidRPr="00EF5346">
              <w:rPr>
                <w:rFonts w:ascii="Arial" w:hAnsi="Arial" w:cs="Arial"/>
                <w:sz w:val="20"/>
                <w:szCs w:val="20"/>
              </w:rPr>
              <w:t xml:space="preserve">: prestations externes, dépenses de personnel, dépenses de fonctionnement. </w:t>
            </w:r>
          </w:p>
          <w:p w14:paraId="487FD3C9" w14:textId="124EC6D1" w:rsidR="000830B8" w:rsidRPr="00EF5346" w:rsidRDefault="009E4AC5" w:rsidP="009E4AC5">
            <w:pPr>
              <w:pStyle w:val="Paragraphedeliste"/>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0830B8" w:rsidRPr="00EF5346" w14:paraId="4CF5323C" w14:textId="77777777" w:rsidTr="00805880">
        <w:tc>
          <w:tcPr>
            <w:tcW w:w="2835" w:type="dxa"/>
          </w:tcPr>
          <w:p w14:paraId="1161BC3F" w14:textId="102DB96C"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6D7F6FE9" w14:textId="47ACB5AA" w:rsidR="000830B8" w:rsidRPr="00EF5346" w:rsidRDefault="009E4AC5" w:rsidP="00102BC4">
            <w:pPr>
              <w:rPr>
                <w:rFonts w:ascii="Arial" w:hAnsi="Arial" w:cs="Arial"/>
                <w:sz w:val="20"/>
                <w:szCs w:val="20"/>
              </w:rPr>
            </w:pPr>
            <w:r w:rsidRPr="00EF5346">
              <w:rPr>
                <w:rFonts w:ascii="Arial" w:hAnsi="Arial" w:cs="Arial"/>
                <w:sz w:val="20"/>
                <w:szCs w:val="20"/>
              </w:rPr>
              <w:t>L’ensemble des dépenses exclues prévues par les décrets d’application de dépenses exclues au FSE+ et du régime d’aide d’Etat retenu.</w:t>
            </w:r>
          </w:p>
        </w:tc>
      </w:tr>
      <w:tr w:rsidR="000830B8" w:rsidRPr="00EF5346" w14:paraId="15EF6990" w14:textId="77777777" w:rsidTr="00805880">
        <w:tc>
          <w:tcPr>
            <w:tcW w:w="2835" w:type="dxa"/>
          </w:tcPr>
          <w:p w14:paraId="7594F38C" w14:textId="0510A8FD" w:rsidR="000830B8" w:rsidRPr="00EF5346" w:rsidRDefault="009E4AC5"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AC05BA2" w14:textId="44EDF9B9" w:rsidR="009E4AC5" w:rsidRPr="00EF5346" w:rsidRDefault="009E4AC5" w:rsidP="00723A05">
            <w:pPr>
              <w:pStyle w:val="Paragraphedeliste"/>
              <w:numPr>
                <w:ilvl w:val="0"/>
                <w:numId w:val="182"/>
              </w:numPr>
              <w:rPr>
                <w:rFonts w:ascii="Arial" w:hAnsi="Arial" w:cs="Arial"/>
                <w:sz w:val="20"/>
                <w:szCs w:val="20"/>
              </w:rPr>
            </w:pPr>
            <w:r w:rsidRPr="00EF5346">
              <w:rPr>
                <w:rFonts w:ascii="Arial" w:hAnsi="Arial" w:cs="Arial"/>
                <w:sz w:val="20"/>
                <w:szCs w:val="20"/>
              </w:rPr>
              <w:t>Les projets devront se dérouler en région Hauts-de-France.</w:t>
            </w:r>
          </w:p>
          <w:p w14:paraId="5088359C" w14:textId="33F22877" w:rsidR="009E4AC5" w:rsidRPr="00EF5346" w:rsidRDefault="009E4AC5" w:rsidP="00723A05">
            <w:pPr>
              <w:pStyle w:val="Paragraphedeliste"/>
              <w:numPr>
                <w:ilvl w:val="0"/>
                <w:numId w:val="182"/>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6E503433" w14:textId="72819AF5" w:rsidR="000830B8" w:rsidRPr="00EF5346" w:rsidRDefault="009E4AC5" w:rsidP="00723A05">
            <w:pPr>
              <w:pStyle w:val="Paragraphedeliste"/>
              <w:numPr>
                <w:ilvl w:val="0"/>
                <w:numId w:val="182"/>
              </w:numPr>
              <w:rPr>
                <w:rFonts w:ascii="Arial" w:hAnsi="Arial" w:cs="Arial"/>
                <w:b/>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r w:rsidRPr="00EF5346">
              <w:rPr>
                <w:rFonts w:ascii="Arial" w:hAnsi="Arial" w:cs="Arial"/>
                <w:b/>
                <w:sz w:val="20"/>
                <w:szCs w:val="20"/>
              </w:rPr>
              <w:t>.</w:t>
            </w:r>
          </w:p>
        </w:tc>
      </w:tr>
      <w:tr w:rsidR="000830B8" w:rsidRPr="00EF5346" w14:paraId="6F1214CA" w14:textId="77777777" w:rsidTr="00805880">
        <w:tc>
          <w:tcPr>
            <w:tcW w:w="2835" w:type="dxa"/>
          </w:tcPr>
          <w:p w14:paraId="1CB1757B" w14:textId="3527CBA4"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w:t>
            </w:r>
            <w:r w:rsidR="009E4AC5" w:rsidRPr="00EF5346">
              <w:rPr>
                <w:rFonts w:ascii="Arial" w:hAnsi="Arial" w:cs="Arial"/>
                <w:i/>
                <w:color w:val="808080" w:themeColor="background1" w:themeShade="80"/>
                <w:sz w:val="20"/>
                <w:szCs w:val="20"/>
              </w:rPr>
              <w:t>es de sélection des opérations</w:t>
            </w:r>
          </w:p>
        </w:tc>
        <w:tc>
          <w:tcPr>
            <w:tcW w:w="6227" w:type="dxa"/>
          </w:tcPr>
          <w:p w14:paraId="5D206C45" w14:textId="54D78B43"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3FE68D0D" w14:textId="3DDC7449"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0ABDFA7A" w14:textId="4E5DD367"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53ECA20" w14:textId="253285D9" w:rsidR="009E4AC5"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5EF4C40D" w14:textId="1F149647" w:rsidR="000830B8" w:rsidRPr="00EF5346" w:rsidRDefault="009E4AC5" w:rsidP="00723A05">
            <w:pPr>
              <w:pStyle w:val="Paragraphedeliste"/>
              <w:numPr>
                <w:ilvl w:val="0"/>
                <w:numId w:val="183"/>
              </w:numPr>
              <w:rPr>
                <w:rFonts w:ascii="Arial" w:hAnsi="Arial" w:cs="Arial"/>
                <w:sz w:val="20"/>
                <w:szCs w:val="20"/>
              </w:rPr>
            </w:pPr>
            <w:r w:rsidRPr="00EF5346">
              <w:rPr>
                <w:rFonts w:ascii="Arial" w:hAnsi="Arial" w:cs="Arial"/>
                <w:sz w:val="20"/>
                <w:szCs w:val="20"/>
              </w:rPr>
              <w:t>Capacité de l’opérateur à porter un dossier FSE+.</w:t>
            </w:r>
          </w:p>
        </w:tc>
      </w:tr>
      <w:tr w:rsidR="000830B8" w:rsidRPr="00EF5346" w14:paraId="071F0A76" w14:textId="77777777" w:rsidTr="00805880">
        <w:tc>
          <w:tcPr>
            <w:tcW w:w="2835" w:type="dxa"/>
          </w:tcPr>
          <w:p w14:paraId="23B48312" w14:textId="26875FFD"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w:t>
            </w:r>
            <w:r w:rsidR="009E4AC5" w:rsidRPr="00EF5346">
              <w:rPr>
                <w:rFonts w:ascii="Arial" w:hAnsi="Arial" w:cs="Arial"/>
                <w:i/>
                <w:color w:val="808080" w:themeColor="background1" w:themeShade="80"/>
                <w:sz w:val="20"/>
                <w:szCs w:val="20"/>
              </w:rPr>
              <w:t>és de sélection des opérations</w:t>
            </w:r>
          </w:p>
        </w:tc>
        <w:tc>
          <w:tcPr>
            <w:tcW w:w="6227" w:type="dxa"/>
          </w:tcPr>
          <w:p w14:paraId="67E93C41" w14:textId="013ED1A7" w:rsidR="009E4AC5" w:rsidRPr="00EF5346" w:rsidRDefault="009E4AC5" w:rsidP="009E4AC5">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7FBCC002" w14:textId="02E3D924" w:rsidR="000830B8" w:rsidRPr="00EF5346" w:rsidRDefault="009E4AC5" w:rsidP="00102BC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bl>
    <w:p w14:paraId="6F369558" w14:textId="77777777" w:rsidR="005E2B9A" w:rsidRDefault="005E2B9A">
      <w:r>
        <w:br w:type="page"/>
      </w:r>
    </w:p>
    <w:tbl>
      <w:tblPr>
        <w:tblStyle w:val="Grilledutableau"/>
        <w:tblW w:w="0" w:type="auto"/>
        <w:tblInd w:w="-5" w:type="dxa"/>
        <w:tblLook w:val="04A0" w:firstRow="1" w:lastRow="0" w:firstColumn="1" w:lastColumn="0" w:noHBand="0" w:noVBand="1"/>
      </w:tblPr>
      <w:tblGrid>
        <w:gridCol w:w="2835"/>
        <w:gridCol w:w="6227"/>
      </w:tblGrid>
      <w:tr w:rsidR="000830B8" w:rsidRPr="00EF5346" w14:paraId="7F7E7C4D" w14:textId="77777777" w:rsidTr="00805880">
        <w:tc>
          <w:tcPr>
            <w:tcW w:w="2835" w:type="dxa"/>
          </w:tcPr>
          <w:p w14:paraId="4CE0FC8D" w14:textId="632DCDA1"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L’organisme intermédiaire ITI peut-il présélectionner des dossiers répondants à cette action?</w:t>
            </w:r>
          </w:p>
        </w:tc>
        <w:tc>
          <w:tcPr>
            <w:tcW w:w="6227" w:type="dxa"/>
          </w:tcPr>
          <w:p w14:paraId="3D7A340C" w14:textId="6A7D2C44" w:rsidR="009E4AC5" w:rsidRPr="00EF5346" w:rsidRDefault="00BE1488" w:rsidP="009E4AC5">
            <w:pPr>
              <w:rPr>
                <w:rFonts w:ascii="Arial" w:hAnsi="Arial" w:cs="Arial"/>
                <w:sz w:val="20"/>
                <w:szCs w:val="20"/>
              </w:rPr>
            </w:pPr>
            <w:sdt>
              <w:sdtPr>
                <w:rPr>
                  <w:rFonts w:ascii="Arial" w:hAnsi="Arial" w:cs="Arial"/>
                  <w:sz w:val="20"/>
                  <w:szCs w:val="20"/>
                </w:rPr>
                <w:id w:val="167829255"/>
                <w14:checkbox>
                  <w14:checked w14:val="0"/>
                  <w14:checkedState w14:val="2612" w14:font="MS Gothic"/>
                  <w14:uncheckedState w14:val="2610" w14:font="MS Gothic"/>
                </w14:checkbox>
              </w:sdtPr>
              <w:sdtEndPr/>
              <w:sdtContent>
                <w:r w:rsidR="009E4AC5" w:rsidRPr="00EF5346">
                  <w:rPr>
                    <w:rFonts w:ascii="Segoe UI Symbol" w:eastAsia="MS Gothic" w:hAnsi="Segoe UI Symbol" w:cs="Segoe UI Symbol"/>
                    <w:sz w:val="20"/>
                    <w:szCs w:val="20"/>
                  </w:rPr>
                  <w:t>☐</w:t>
                </w:r>
              </w:sdtContent>
            </w:sdt>
            <w:r w:rsidR="009E4AC5" w:rsidRPr="00EF5346">
              <w:rPr>
                <w:rFonts w:ascii="Arial" w:hAnsi="Arial" w:cs="Arial"/>
                <w:sz w:val="20"/>
                <w:szCs w:val="20"/>
              </w:rPr>
              <w:t xml:space="preserve"> Oui</w:t>
            </w:r>
          </w:p>
          <w:p w14:paraId="7BC2E956" w14:textId="6324E880" w:rsidR="000830B8" w:rsidRPr="00EF5346" w:rsidRDefault="00BE1488" w:rsidP="009E4AC5">
            <w:pPr>
              <w:rPr>
                <w:rFonts w:ascii="Arial" w:hAnsi="Arial" w:cs="Arial"/>
                <w:sz w:val="20"/>
                <w:szCs w:val="20"/>
              </w:rPr>
            </w:pPr>
            <w:sdt>
              <w:sdtPr>
                <w:rPr>
                  <w:rFonts w:ascii="Arial" w:hAnsi="Arial" w:cs="Arial"/>
                  <w:sz w:val="20"/>
                  <w:szCs w:val="20"/>
                </w:rPr>
                <w:id w:val="-2037951597"/>
                <w14:checkbox>
                  <w14:checked w14:val="1"/>
                  <w14:checkedState w14:val="2612" w14:font="MS Gothic"/>
                  <w14:uncheckedState w14:val="2610" w14:font="MS Gothic"/>
                </w14:checkbox>
              </w:sdtPr>
              <w:sdtEndPr/>
              <w:sdtContent>
                <w:r w:rsidR="009E4AC5" w:rsidRPr="00EF5346">
                  <w:rPr>
                    <w:rFonts w:ascii="Segoe UI Symbol" w:eastAsia="MS Gothic" w:hAnsi="Segoe UI Symbol" w:cs="Segoe UI Symbol"/>
                    <w:sz w:val="20"/>
                    <w:szCs w:val="20"/>
                  </w:rPr>
                  <w:t>☒</w:t>
                </w:r>
              </w:sdtContent>
            </w:sdt>
            <w:r w:rsidR="009E4AC5" w:rsidRPr="00EF5346">
              <w:rPr>
                <w:rFonts w:ascii="Arial" w:hAnsi="Arial" w:cs="Arial"/>
                <w:sz w:val="20"/>
                <w:szCs w:val="20"/>
              </w:rPr>
              <w:t xml:space="preserve"> Non</w:t>
            </w:r>
          </w:p>
        </w:tc>
      </w:tr>
      <w:tr w:rsidR="000830B8" w:rsidRPr="00EF5346" w14:paraId="54337EBD" w14:textId="77777777" w:rsidTr="00805880">
        <w:tc>
          <w:tcPr>
            <w:tcW w:w="2835" w:type="dxa"/>
          </w:tcPr>
          <w:p w14:paraId="3273A41D" w14:textId="77777777"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63D2F1BA" w14:textId="77777777" w:rsidR="009E4AC5" w:rsidRPr="00EF5346" w:rsidRDefault="009E4AC5" w:rsidP="009E4AC5">
            <w:pPr>
              <w:rPr>
                <w:rFonts w:ascii="Arial" w:hAnsi="Arial" w:cs="Arial"/>
                <w:sz w:val="20"/>
                <w:szCs w:val="20"/>
              </w:rPr>
            </w:pPr>
            <w:r w:rsidRPr="00EF5346">
              <w:rPr>
                <w:rFonts w:ascii="Arial" w:hAnsi="Arial" w:cs="Arial"/>
                <w:sz w:val="20"/>
                <w:szCs w:val="20"/>
              </w:rPr>
              <w:t>Principalement hors champs concurrentiel (Eventuellement SIEG) :</w:t>
            </w:r>
          </w:p>
          <w:p w14:paraId="2E906AFA" w14:textId="77777777" w:rsidR="009E4AC5" w:rsidRPr="00EF5346" w:rsidRDefault="009E4AC5" w:rsidP="00723A05">
            <w:pPr>
              <w:pStyle w:val="Paragraphedeliste"/>
              <w:numPr>
                <w:ilvl w:val="0"/>
                <w:numId w:val="184"/>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196BB60B" w14:textId="3F46D57F" w:rsidR="000830B8" w:rsidRPr="00EF5346" w:rsidRDefault="009E4AC5" w:rsidP="00723A05">
            <w:pPr>
              <w:pStyle w:val="Paragraphedeliste"/>
              <w:numPr>
                <w:ilvl w:val="0"/>
                <w:numId w:val="184"/>
              </w:numPr>
              <w:rPr>
                <w:rFonts w:ascii="Arial" w:hAnsi="Arial" w:cs="Arial"/>
                <w:b/>
                <w:sz w:val="20"/>
                <w:szCs w:val="20"/>
              </w:rPr>
            </w:pPr>
            <w:r w:rsidRPr="00EF5346">
              <w:rPr>
                <w:rFonts w:ascii="Arial" w:hAnsi="Arial" w:cs="Arial"/>
                <w:sz w:val="20"/>
                <w:szCs w:val="20"/>
              </w:rPr>
              <w:t>Règlement U.E n°36°/2012 du 25 avril 20212 relatif aux aides des minimis SIEG (services d’intérêt Economique Général)</w:t>
            </w:r>
            <w:r w:rsidRPr="00EF5346">
              <w:rPr>
                <w:rFonts w:ascii="Arial" w:hAnsi="Arial" w:cs="Arial"/>
                <w:b/>
                <w:i/>
                <w:sz w:val="20"/>
                <w:szCs w:val="20"/>
              </w:rPr>
              <w:t>.</w:t>
            </w:r>
          </w:p>
        </w:tc>
      </w:tr>
      <w:tr w:rsidR="000830B8" w:rsidRPr="00EF5346" w14:paraId="152A7CA2" w14:textId="77777777" w:rsidTr="00805880">
        <w:tc>
          <w:tcPr>
            <w:tcW w:w="2835" w:type="dxa"/>
          </w:tcPr>
          <w:p w14:paraId="56920215" w14:textId="77777777"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3A66CF46" w14:textId="7B20B6CC" w:rsidR="000830B8" w:rsidRPr="00EF5346" w:rsidRDefault="009E4AC5" w:rsidP="00102BC4">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0830B8" w:rsidRPr="00EF5346" w14:paraId="56A5D20B" w14:textId="77777777" w:rsidTr="00805880">
        <w:tc>
          <w:tcPr>
            <w:tcW w:w="2835" w:type="dxa"/>
          </w:tcPr>
          <w:p w14:paraId="19FC2247" w14:textId="77777777" w:rsidR="000830B8" w:rsidRPr="00EF5346" w:rsidRDefault="000830B8" w:rsidP="00102BC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5F366BBB" w14:textId="77777777" w:rsidR="000830B8" w:rsidRDefault="00674EDD" w:rsidP="00102BC4">
            <w:pPr>
              <w:rPr>
                <w:rFonts w:ascii="Arial" w:hAnsi="Arial" w:cs="Arial"/>
                <w:b/>
                <w:sz w:val="20"/>
                <w:szCs w:val="20"/>
              </w:rPr>
            </w:pPr>
            <w:r w:rsidRPr="00EF5346">
              <w:rPr>
                <w:rFonts w:ascii="Arial" w:hAnsi="Arial" w:cs="Arial"/>
                <w:b/>
                <w:sz w:val="20"/>
                <w:szCs w:val="20"/>
              </w:rPr>
              <w:t>EECO07 - Participants de 18 à 29 ans</w:t>
            </w:r>
          </w:p>
          <w:p w14:paraId="13D21E5F" w14:textId="77777777" w:rsidR="00785FA4" w:rsidRDefault="00785FA4" w:rsidP="00102BC4">
            <w:pPr>
              <w:rPr>
                <w:rFonts w:ascii="Arial" w:hAnsi="Arial" w:cs="Arial"/>
                <w:b/>
                <w:sz w:val="20"/>
                <w:szCs w:val="20"/>
              </w:rPr>
            </w:pPr>
          </w:p>
          <w:p w14:paraId="59DE50FC" w14:textId="77777777" w:rsidR="00785FA4" w:rsidRPr="00785FA4" w:rsidRDefault="00785FA4" w:rsidP="00102BC4">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78BBC5F2" w14:textId="7592D043" w:rsidR="00785FA4" w:rsidRPr="00EF5346" w:rsidRDefault="00785FA4" w:rsidP="00102BC4">
            <w:pPr>
              <w:rPr>
                <w:rFonts w:ascii="Arial" w:hAnsi="Arial" w:cs="Arial"/>
                <w:b/>
                <w:sz w:val="20"/>
                <w:szCs w:val="20"/>
              </w:rPr>
            </w:pPr>
            <w:r w:rsidRPr="00785FA4">
              <w:rPr>
                <w:rFonts w:ascii="Arial" w:hAnsi="Arial" w:cs="Arial"/>
                <w:sz w:val="20"/>
                <w:szCs w:val="20"/>
              </w:rPr>
              <w:t>- Nombre de participants de 16 à 17 ans</w:t>
            </w:r>
            <w:r>
              <w:rPr>
                <w:rFonts w:ascii="Arial" w:hAnsi="Arial" w:cs="Arial"/>
                <w:b/>
                <w:sz w:val="20"/>
                <w:szCs w:val="20"/>
              </w:rPr>
              <w:t xml:space="preserve"> </w:t>
            </w:r>
          </w:p>
        </w:tc>
      </w:tr>
      <w:tr w:rsidR="000830B8" w:rsidRPr="00EF5346" w14:paraId="7AF7D0A7" w14:textId="77777777" w:rsidTr="00805880">
        <w:tc>
          <w:tcPr>
            <w:tcW w:w="2835" w:type="dxa"/>
          </w:tcPr>
          <w:p w14:paraId="3277D706" w14:textId="77777777" w:rsidR="000830B8" w:rsidRPr="00EF5346" w:rsidRDefault="000830B8" w:rsidP="00102BC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3A80D1A7" w14:textId="721219B6" w:rsidR="000830B8" w:rsidRPr="00EF5346" w:rsidRDefault="00674EDD" w:rsidP="00102BC4">
            <w:pPr>
              <w:rPr>
                <w:rFonts w:ascii="Arial" w:hAnsi="Arial" w:cs="Arial"/>
                <w:b/>
                <w:sz w:val="20"/>
                <w:szCs w:val="20"/>
              </w:rPr>
            </w:pPr>
            <w:r w:rsidRPr="00EF5346">
              <w:rPr>
                <w:rFonts w:ascii="Arial" w:hAnsi="Arial" w:cs="Arial"/>
                <w:b/>
                <w:sz w:val="20"/>
                <w:szCs w:val="20"/>
              </w:rPr>
              <w:t>CR4 -  Participants exerçant un emploi, y compris à titre indépendant, au terme de leur participation</w:t>
            </w:r>
          </w:p>
        </w:tc>
      </w:tr>
      <w:tr w:rsidR="000830B8" w:rsidRPr="00EF5346" w14:paraId="5A3CF7A7" w14:textId="77777777" w:rsidTr="00805880">
        <w:tc>
          <w:tcPr>
            <w:tcW w:w="2835" w:type="dxa"/>
          </w:tcPr>
          <w:p w14:paraId="100C8078" w14:textId="77777777" w:rsidR="000830B8" w:rsidRPr="00EF5346" w:rsidRDefault="000830B8" w:rsidP="00102BC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480624DA" w14:textId="77777777" w:rsidR="00674EDD" w:rsidRPr="00EF5346" w:rsidRDefault="00674EDD" w:rsidP="00674EDD">
            <w:pPr>
              <w:rPr>
                <w:rFonts w:ascii="Arial" w:hAnsi="Arial" w:cs="Arial"/>
                <w:b/>
                <w:sz w:val="20"/>
                <w:szCs w:val="20"/>
              </w:rPr>
            </w:pPr>
            <w:r w:rsidRPr="00EF5346">
              <w:rPr>
                <w:rFonts w:ascii="Arial" w:hAnsi="Arial" w:cs="Arial"/>
                <w:b/>
                <w:sz w:val="20"/>
                <w:szCs w:val="20"/>
              </w:rPr>
              <w:t xml:space="preserve">Direction de l’Apprentissage et de l’Alternance </w:t>
            </w:r>
          </w:p>
          <w:p w14:paraId="2EC0AD0B" w14:textId="1589A76D" w:rsidR="00674EDD" w:rsidRPr="00EF5346" w:rsidRDefault="00BE1488" w:rsidP="00674EDD">
            <w:pPr>
              <w:rPr>
                <w:rFonts w:ascii="Arial" w:hAnsi="Arial" w:cs="Arial"/>
                <w:color w:val="0028C8"/>
                <w:sz w:val="20"/>
                <w:szCs w:val="20"/>
              </w:rPr>
            </w:pPr>
            <w:hyperlink r:id="rId114" w:history="1">
              <w:r w:rsidR="00785FA4" w:rsidRPr="00EE62E8">
                <w:rPr>
                  <w:rStyle w:val="Lienhypertexte"/>
                  <w:rFonts w:ascii="Arial" w:hAnsi="Arial" w:cs="Arial"/>
                  <w:sz w:val="20"/>
                  <w:szCs w:val="20"/>
                </w:rPr>
                <w:t>Europe-DIRAA@hautsdefrance.fr</w:t>
              </w:r>
            </w:hyperlink>
            <w:r w:rsidR="00674EDD" w:rsidRPr="00EF5346">
              <w:rPr>
                <w:rFonts w:ascii="Arial" w:hAnsi="Arial" w:cs="Arial"/>
                <w:color w:val="0028C8"/>
                <w:sz w:val="20"/>
                <w:szCs w:val="20"/>
              </w:rPr>
              <w:t xml:space="preserve"> </w:t>
            </w:r>
          </w:p>
          <w:p w14:paraId="30BB3D6A" w14:textId="77777777" w:rsidR="00674EDD" w:rsidRPr="00EF5346" w:rsidRDefault="00674EDD" w:rsidP="00674EDD">
            <w:pPr>
              <w:rPr>
                <w:rFonts w:ascii="Arial" w:hAnsi="Arial" w:cs="Arial"/>
                <w:b/>
                <w:sz w:val="20"/>
                <w:szCs w:val="20"/>
              </w:rPr>
            </w:pPr>
          </w:p>
          <w:p w14:paraId="1A2FCAC0" w14:textId="77777777" w:rsidR="00674EDD" w:rsidRPr="00EF5346" w:rsidRDefault="00674EDD" w:rsidP="00674EDD">
            <w:pPr>
              <w:rPr>
                <w:rFonts w:ascii="Arial" w:hAnsi="Arial" w:cs="Arial"/>
                <w:b/>
                <w:sz w:val="20"/>
                <w:szCs w:val="20"/>
              </w:rPr>
            </w:pPr>
            <w:r w:rsidRPr="00EF5346">
              <w:rPr>
                <w:rFonts w:ascii="Arial" w:hAnsi="Arial" w:cs="Arial"/>
                <w:b/>
                <w:sz w:val="20"/>
                <w:szCs w:val="20"/>
              </w:rPr>
              <w:t>Direction Europe</w:t>
            </w:r>
          </w:p>
          <w:p w14:paraId="4AA9415A" w14:textId="3681E6EA" w:rsidR="000830B8" w:rsidRPr="00EF5346" w:rsidRDefault="00BE1488" w:rsidP="00674EDD">
            <w:pPr>
              <w:rPr>
                <w:rFonts w:ascii="Arial" w:hAnsi="Arial" w:cs="Arial"/>
                <w:sz w:val="20"/>
                <w:szCs w:val="20"/>
              </w:rPr>
            </w:pPr>
            <w:hyperlink r:id="rId115" w:history="1">
              <w:r w:rsidR="00674EDD" w:rsidRPr="00EF5346">
                <w:rPr>
                  <w:rStyle w:val="Lienhypertexte"/>
                  <w:rFonts w:ascii="Arial" w:hAnsi="Arial" w:cs="Arial"/>
                  <w:color w:val="0028C8"/>
                  <w:sz w:val="20"/>
                  <w:szCs w:val="20"/>
                </w:rPr>
                <w:t>Europe@hautsdefrance.fr</w:t>
              </w:r>
            </w:hyperlink>
          </w:p>
        </w:tc>
      </w:tr>
    </w:tbl>
    <w:p w14:paraId="5BABE619" w14:textId="0036549E" w:rsidR="00366BA5" w:rsidRPr="00EF5346" w:rsidRDefault="00366BA5">
      <w:pPr>
        <w:spacing w:after="160"/>
        <w:rPr>
          <w:rFonts w:ascii="Arial" w:hAnsi="Arial" w:cs="Arial"/>
          <w:b/>
          <w:bCs/>
          <w:noProof/>
          <w:color w:val="4A9A82" w:themeColor="accent3" w:themeShade="BF"/>
          <w:sz w:val="20"/>
          <w:szCs w:val="20"/>
          <w:lang w:eastAsia="fr-FR"/>
        </w:rPr>
      </w:pPr>
    </w:p>
    <w:p w14:paraId="41F18C75" w14:textId="27A23FF5" w:rsidR="005E2B9A" w:rsidRDefault="005E2B9A">
      <w:pPr>
        <w:spacing w:after="160"/>
        <w:rPr>
          <w:rFonts w:ascii="Arial" w:hAnsi="Arial" w:cs="Arial"/>
          <w:b/>
          <w:bCs/>
          <w:noProof/>
          <w:color w:val="4A9A82" w:themeColor="accent3" w:themeShade="BF"/>
          <w:sz w:val="20"/>
          <w:szCs w:val="20"/>
          <w:lang w:eastAsia="fr-FR"/>
        </w:rPr>
      </w:pPr>
      <w:r>
        <w:rPr>
          <w:rFonts w:ascii="Arial" w:hAnsi="Arial" w:cs="Arial"/>
          <w:b/>
          <w:bCs/>
          <w:noProof/>
          <w:color w:val="4A9A82" w:themeColor="accent3" w:themeShade="BF"/>
          <w:sz w:val="20"/>
          <w:szCs w:val="20"/>
          <w:lang w:eastAsia="fr-FR"/>
        </w:rPr>
        <w:br w:type="page"/>
      </w:r>
    </w:p>
    <w:p w14:paraId="462FF735" w14:textId="2514A68E" w:rsidR="00366BA5" w:rsidRDefault="00366BA5">
      <w:pPr>
        <w:spacing w:after="160"/>
        <w:rPr>
          <w:rFonts w:ascii="Arial" w:hAnsi="Arial" w:cs="Arial"/>
          <w:b/>
          <w:bCs/>
          <w:noProof/>
          <w:color w:val="4A9A82" w:themeColor="accent3" w:themeShade="BF"/>
          <w:sz w:val="20"/>
          <w:szCs w:val="20"/>
          <w:lang w:eastAsia="fr-FR"/>
        </w:rPr>
      </w:pPr>
    </w:p>
    <w:p w14:paraId="2446555A" w14:textId="77777777" w:rsidR="005E2B9A" w:rsidRPr="00EF5346" w:rsidRDefault="005E2B9A">
      <w:pPr>
        <w:spacing w:after="160"/>
        <w:rPr>
          <w:rFonts w:ascii="Arial" w:hAnsi="Arial" w:cs="Arial"/>
          <w:b/>
          <w:bCs/>
          <w:noProof/>
          <w:color w:val="4A9A82" w:themeColor="accent3" w:themeShade="BF"/>
          <w:sz w:val="20"/>
          <w:szCs w:val="20"/>
          <w:lang w:eastAsia="fr-FR"/>
        </w:rPr>
      </w:pPr>
    </w:p>
    <w:p w14:paraId="61A103F0" w14:textId="01F995E6" w:rsidR="00F14A08" w:rsidRPr="00EF5346" w:rsidRDefault="00C00133"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6" behindDoc="0" locked="0" layoutInCell="1" allowOverlap="1" wp14:anchorId="648EC745" wp14:editId="39085E24">
                <wp:simplePos x="0" y="0"/>
                <wp:positionH relativeFrom="margin">
                  <wp:posOffset>457950</wp:posOffset>
                </wp:positionH>
                <wp:positionV relativeFrom="paragraph">
                  <wp:posOffset>-40813</wp:posOffset>
                </wp:positionV>
                <wp:extent cx="5278120" cy="1981201"/>
                <wp:effectExtent l="0" t="0" r="17780" b="19050"/>
                <wp:wrapNone/>
                <wp:docPr id="612" name="Groupe 2"/>
                <wp:cNvGraphicFramePr/>
                <a:graphic xmlns:a="http://schemas.openxmlformats.org/drawingml/2006/main">
                  <a:graphicData uri="http://schemas.microsoft.com/office/word/2010/wordprocessingGroup">
                    <wpg:wgp>
                      <wpg:cNvGrpSpPr/>
                      <wpg:grpSpPr>
                        <a:xfrm>
                          <a:off x="0" y="0"/>
                          <a:ext cx="5278120" cy="1981201"/>
                          <a:chOff x="0" y="0"/>
                          <a:chExt cx="4191000" cy="1982651"/>
                        </a:xfrm>
                      </wpg:grpSpPr>
                      <wps:wsp>
                        <wps:cNvPr id="613" name="Rectangle 613"/>
                        <wps:cNvSpPr/>
                        <wps:spPr>
                          <a:xfrm>
                            <a:off x="0" y="249321"/>
                            <a:ext cx="4191000" cy="1012364"/>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B86E4" w14:textId="77777777" w:rsidR="005D1772" w:rsidRPr="00C00133" w:rsidRDefault="005D1772"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wps:txbx>
                        <wps:bodyPr rtlCol="0" anchor="ctr"/>
                      </wps:wsp>
                      <wps:wsp>
                        <wps:cNvPr id="614" name="Rectangle 614"/>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C28D20" w14:textId="2857FE8C" w:rsidR="005D1772" w:rsidRPr="00421D1D" w:rsidRDefault="005D1772"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wps:txbx>
                        <wps:bodyPr rtlCol="0" anchor="ctr"/>
                      </wps:wsp>
                      <wps:wsp>
                        <wps:cNvPr id="615" name="Rectangle 615"/>
                        <wps:cNvSpPr/>
                        <wps:spPr>
                          <a:xfrm>
                            <a:off x="0" y="1561958"/>
                            <a:ext cx="4190998" cy="420693"/>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CFC95" w14:textId="77777777" w:rsidR="005D1772" w:rsidRDefault="005D1772" w:rsidP="00285165"/>
                          </w:txbxContent>
                        </wps:txbx>
                        <wps:bodyPr rtlCol="0" anchor="ctr"/>
                      </wps:wsp>
                      <wps:wsp>
                        <wps:cNvPr id="616" name="Rectangle 616"/>
                        <wps:cNvSpPr/>
                        <wps:spPr>
                          <a:xfrm>
                            <a:off x="0" y="1278831"/>
                            <a:ext cx="4190999" cy="274013"/>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62D8FC" w14:textId="77777777" w:rsidR="005D1772" w:rsidRPr="00C00133" w:rsidRDefault="005D1772"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48EC745" id="_x0000_s1894" style="position:absolute;left:0;text-align:left;margin-left:36.05pt;margin-top:-3.2pt;width:415.6pt;height:156pt;z-index:251658396;mso-position-horizontal-relative:margin;mso-width-relative:margin;mso-height-relative:margin" coordsize="41910,1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">
                <v:rect id="Rectangle 613" o:spid="_x0000_s1895" style="position:absolute;top:2493;width:41910;height:10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" fillcolor="#afb9bb [1943]" strokecolor="#afb9bb [1943]" strokeweight="1pt">
                  <v:textbox>
                    <w:txbxContent>
                      <w:p w14:paraId="048B86E4" w14:textId="77777777" w:rsidR="005D1772" w:rsidRPr="00C00133" w:rsidRDefault="005D1772" w:rsidP="00285165">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Promouvoir l’égalité d’accès et le suivi jusqu’à son terme d’un parcours d’éducation ou de formation inclusive et de qualité, en particulier pour les groupes défavorisés, depuis l’éducation et l’accueil des jeunes enfants jusqu’à l’éducation et la formation des adultes en passant par l’enseignement général et l’enseignement et la formation professionnels et par l’enseignement supérieur, et faciliter la mobilité à des fins d’apprentissage pour tous et l’accessibilité pour les personnes handicapées.</w:t>
                        </w:r>
                      </w:p>
                    </w:txbxContent>
                  </v:textbox>
                </v:rect>
                <v:rect id="Rectangle 614" o:spid="_x0000_s189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" filled="f" strokecolor="#afb9bb [1943]">
                  <v:stroke dashstyle="dash"/>
                  <v:textbox>
                    <w:txbxContent>
                      <w:p w14:paraId="77C28D20" w14:textId="2857FE8C" w:rsidR="005D1772" w:rsidRPr="00421D1D" w:rsidRDefault="005D1772" w:rsidP="00285165">
                        <w:pPr>
                          <w:kinsoku w:val="0"/>
                          <w:overflowPunct w:val="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6</w:t>
                        </w:r>
                      </w:p>
                    </w:txbxContent>
                  </v:textbox>
                </v:rect>
                <v:rect id="Rectangle 615" o:spid="_x0000_s1897" style="position:absolute;top:15619;width:41909;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" fillcolor="#afabab" strokecolor="#afabab" strokeweight="1pt">
                  <v:textbox>
                    <w:txbxContent>
                      <w:p w14:paraId="7DACFC95" w14:textId="77777777" w:rsidR="005D1772" w:rsidRDefault="005D1772" w:rsidP="00285165"/>
                    </w:txbxContent>
                  </v:textbox>
                </v:rect>
                <v:rect id="Rectangle 616" o:spid="_x0000_s1898" style="position:absolute;top:12788;width:41909;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" filled="f" strokecolor="#afabab">
                  <v:stroke dashstyle="dash"/>
                  <v:textbox>
                    <w:txbxContent>
                      <w:p w14:paraId="7062D8FC" w14:textId="77777777" w:rsidR="005D1772" w:rsidRPr="00C00133" w:rsidRDefault="005D1772" w:rsidP="00285165">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1CA4BA9A" w14:textId="4EC54BCB" w:rsidR="004B2C93" w:rsidRPr="00EF5346" w:rsidRDefault="004B2C93" w:rsidP="004B2C93">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74" behindDoc="0" locked="0" layoutInCell="1" allowOverlap="1" wp14:anchorId="4FEC1814" wp14:editId="712E9B4A">
                <wp:simplePos x="0" y="0"/>
                <wp:positionH relativeFrom="column">
                  <wp:posOffset>-297122</wp:posOffset>
                </wp:positionH>
                <wp:positionV relativeFrom="paragraph">
                  <wp:posOffset>-629631</wp:posOffset>
                </wp:positionV>
                <wp:extent cx="4816922" cy="684530"/>
                <wp:effectExtent l="0" t="0" r="0" b="1270"/>
                <wp:wrapNone/>
                <wp:docPr id="232" name="Groupe 33"/>
                <wp:cNvGraphicFramePr/>
                <a:graphic xmlns:a="http://schemas.openxmlformats.org/drawingml/2006/main">
                  <a:graphicData uri="http://schemas.microsoft.com/office/word/2010/wordprocessingGroup">
                    <wpg:wgp>
                      <wpg:cNvGrpSpPr/>
                      <wpg:grpSpPr>
                        <a:xfrm>
                          <a:off x="0" y="0"/>
                          <a:ext cx="4816922" cy="684530"/>
                          <a:chOff x="0" y="0"/>
                          <a:chExt cx="4382264" cy="684530"/>
                        </a:xfrm>
                      </wpg:grpSpPr>
                      <wps:wsp>
                        <wps:cNvPr id="242"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EABAB"/>
                          </a:solidFill>
                        </wps:spPr>
                        <wps:bodyPr wrap="square" lIns="0" tIns="0" rIns="0" bIns="0" rtlCol="0"/>
                      </wps:wsp>
                      <wps:wsp>
                        <wps:cNvPr id="729" name="object 11"/>
                        <wps:cNvSpPr txBox="1"/>
                        <wps:spPr>
                          <a:xfrm>
                            <a:off x="31236" y="131826"/>
                            <a:ext cx="504377" cy="161925"/>
                          </a:xfrm>
                          <a:prstGeom prst="rect">
                            <a:avLst/>
                          </a:prstGeom>
                        </wps:spPr>
                        <wps:txbx>
                          <w:txbxContent>
                            <w:p w14:paraId="0E2A1840" w14:textId="77777777" w:rsidR="005D1772" w:rsidRPr="00285165" w:rsidRDefault="005D1772"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wps:txbx>
                        <wps:bodyPr vert="horz" wrap="square" lIns="0" tIns="12065" rIns="0" bIns="0" rtlCol="0">
                          <a:noAutofit/>
                        </wps:bodyPr>
                      </wps:wsp>
                      <pic:pic xmlns:pic="http://schemas.openxmlformats.org/drawingml/2006/picture">
                        <pic:nvPicPr>
                          <pic:cNvPr id="730" name="object 19"/>
                          <pic:cNvPicPr/>
                        </pic:nvPicPr>
                        <pic:blipFill>
                          <a:blip r:embed="rId112" cstate="print">
                            <a:extLst>
                              <a:ext uri="{28A0092B-C50C-407E-A947-70E740481C1C}">
                                <a14:useLocalDpi xmlns:a14="http://schemas.microsoft.com/office/drawing/2010/main" val="0"/>
                              </a:ext>
                            </a:extLst>
                          </a:blip>
                          <a:stretch>
                            <a:fillRect/>
                          </a:stretch>
                        </pic:blipFill>
                        <pic:spPr>
                          <a:xfrm>
                            <a:off x="83752" y="220381"/>
                            <a:ext cx="426268" cy="426273"/>
                          </a:xfrm>
                          <a:prstGeom prst="rect">
                            <a:avLst/>
                          </a:prstGeom>
                        </pic:spPr>
                      </pic:pic>
                      <wps:wsp>
                        <wps:cNvPr id="731" name="object 25"/>
                        <wps:cNvSpPr txBox="1"/>
                        <wps:spPr>
                          <a:xfrm>
                            <a:off x="705913" y="131701"/>
                            <a:ext cx="3676351" cy="513715"/>
                          </a:xfrm>
                          <a:prstGeom prst="rect">
                            <a:avLst/>
                          </a:prstGeom>
                        </wps:spPr>
                        <wps:txbx>
                          <w:txbxContent>
                            <w:p w14:paraId="5AD498D2" w14:textId="77777777" w:rsidR="005D1772" w:rsidRPr="00366BA5" w:rsidRDefault="005D1772"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5D1772" w:rsidRDefault="005D1772" w:rsidP="004B2C93">
                              <w:pPr>
                                <w:pStyle w:val="NormalWeb"/>
                                <w:spacing w:before="4" w:after="0"/>
                                <w:ind w:left="14"/>
                              </w:pP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EC1814" id="_x0000_s1899" style="position:absolute;left:0;text-align:left;margin-left:-23.4pt;margin-top:-49.6pt;width:379.3pt;height:53.9pt;z-index:251658374;mso-width-relative:margin;mso-height-relative:margin" coordsize="4382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">
                <v:shape id="object 10" o:spid="_x0000_s1900"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" path="m285750,l,142875,,541401,285750,684276,571499,541401r,-398526l285750,xe" fillcolor="#aeabab" stroked="f">
                  <v:path arrowok="t"/>
                </v:shape>
                <v:shape id="object 11" o:spid="_x0000_s1901" type="#_x0000_t202" style="position:absolute;left:312;top:1318;width:50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" filled="f" stroked="f">
                  <v:textbox inset="0,.95pt,0,0">
                    <w:txbxContent>
                      <w:p w14:paraId="0E2A1840" w14:textId="77777777" w:rsidR="005D1772" w:rsidRPr="00285165" w:rsidRDefault="005D1772" w:rsidP="004B2C93">
                        <w:pPr>
                          <w:pStyle w:val="NormalWeb"/>
                          <w:spacing w:before="19" w:after="0"/>
                          <w:ind w:left="14"/>
                          <w:rPr>
                            <w:rFonts w:ascii="Arial" w:hAnsi="Arial" w:cs="Arial"/>
                            <w:sz w:val="24"/>
                          </w:rPr>
                        </w:pPr>
                        <w:r w:rsidRPr="00285165">
                          <w:rPr>
                            <w:rFonts w:ascii="Arial" w:hAnsi="Arial" w:cs="Arial"/>
                            <w:color w:val="FFFFFF"/>
                            <w:spacing w:val="-1"/>
                            <w:kern w:val="24"/>
                            <w:sz w:val="20"/>
                            <w:szCs w:val="20"/>
                          </w:rPr>
                          <w:t>Priorité</w:t>
                        </w:r>
                        <w:r w:rsidRPr="00285165">
                          <w:rPr>
                            <w:rFonts w:ascii="Arial" w:hAnsi="Arial" w:cs="Arial"/>
                            <w:color w:val="FFFFFF"/>
                            <w:spacing w:val="-7"/>
                            <w:kern w:val="24"/>
                            <w:sz w:val="20"/>
                            <w:szCs w:val="20"/>
                          </w:rPr>
                          <w:t xml:space="preserve"> </w:t>
                        </w:r>
                        <w:r w:rsidRPr="00285165">
                          <w:rPr>
                            <w:rFonts w:ascii="Arial" w:hAnsi="Arial" w:cs="Arial"/>
                            <w:color w:val="FFFFFF"/>
                            <w:spacing w:val="-1"/>
                            <w:kern w:val="24"/>
                            <w:sz w:val="20"/>
                            <w:szCs w:val="20"/>
                          </w:rPr>
                          <w:t>8</w:t>
                        </w:r>
                      </w:p>
                    </w:txbxContent>
                  </v:textbox>
                </v:shape>
                <v:shape id="object 19" o:spid="_x0000_s1902" type="#_x0000_t75" style="position:absolute;left:837;top:2203;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">
                  <v:imagedata r:id="rId113" o:title=""/>
                </v:shape>
                <v:shape id="_x0000_s1903" type="#_x0000_t202" style="position:absolute;left:7059;top:1317;width:3676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" filled="f" stroked="f">
                  <v:textbox inset="0,1pt,0,0">
                    <w:txbxContent>
                      <w:p w14:paraId="5AD498D2" w14:textId="77777777" w:rsidR="005D1772" w:rsidRPr="00366BA5" w:rsidRDefault="005D1772" w:rsidP="004B2C93">
                        <w:pPr>
                          <w:pStyle w:val="NormalWeb"/>
                          <w:spacing w:before="20" w:after="0"/>
                          <w:ind w:left="14" w:right="14"/>
                          <w:rPr>
                            <w:rFonts w:ascii="Arial" w:hAnsi="Arial" w:cs="Arial"/>
                            <w:sz w:val="20"/>
                            <w:szCs w:val="20"/>
                          </w:rPr>
                        </w:pPr>
                        <w:r w:rsidRPr="00366BA5">
                          <w:rPr>
                            <w:rFonts w:ascii="Arial" w:hAnsi="Arial" w:cs="Arial"/>
                            <w:b/>
                            <w:bCs/>
                            <w:color w:val="7E7E7E"/>
                            <w:kern w:val="24"/>
                            <w:sz w:val="20"/>
                            <w:szCs w:val="20"/>
                          </w:rPr>
                          <w:t>Insertion</w:t>
                        </w:r>
                        <w:r w:rsidRPr="00366BA5">
                          <w:rPr>
                            <w:rFonts w:ascii="Arial" w:hAnsi="Arial" w:cs="Arial"/>
                            <w:b/>
                            <w:bCs/>
                            <w:color w:val="7E7E7E"/>
                            <w:spacing w:val="-7"/>
                            <w:kern w:val="24"/>
                            <w:sz w:val="20"/>
                            <w:szCs w:val="20"/>
                          </w:rPr>
                          <w:t xml:space="preserve"> </w:t>
                        </w:r>
                        <w:r w:rsidRPr="00366BA5">
                          <w:rPr>
                            <w:rFonts w:ascii="Arial" w:hAnsi="Arial" w:cs="Arial"/>
                            <w:b/>
                            <w:bCs/>
                            <w:color w:val="7E7E7E"/>
                            <w:kern w:val="24"/>
                            <w:sz w:val="20"/>
                            <w:szCs w:val="20"/>
                          </w:rPr>
                          <w:t>des</w:t>
                        </w:r>
                        <w:r w:rsidRPr="00366BA5">
                          <w:rPr>
                            <w:rFonts w:ascii="Arial" w:hAnsi="Arial" w:cs="Arial"/>
                            <w:b/>
                            <w:bCs/>
                            <w:color w:val="7E7E7E"/>
                            <w:spacing w:val="-8"/>
                            <w:kern w:val="24"/>
                            <w:sz w:val="20"/>
                            <w:szCs w:val="20"/>
                          </w:rPr>
                          <w:t xml:space="preserve"> </w:t>
                        </w:r>
                        <w:r w:rsidRPr="00366BA5">
                          <w:rPr>
                            <w:rFonts w:ascii="Arial" w:hAnsi="Arial" w:cs="Arial"/>
                            <w:b/>
                            <w:bCs/>
                            <w:color w:val="7E7E7E"/>
                            <w:kern w:val="24"/>
                            <w:sz w:val="20"/>
                            <w:szCs w:val="20"/>
                          </w:rPr>
                          <w:t>jeunes</w:t>
                        </w:r>
                        <w:r w:rsidRPr="00366BA5">
                          <w:rPr>
                            <w:rFonts w:ascii="Arial" w:hAnsi="Arial" w:cs="Arial"/>
                            <w:b/>
                            <w:bCs/>
                            <w:color w:val="7E7E7E"/>
                            <w:spacing w:val="-6"/>
                            <w:kern w:val="24"/>
                            <w:sz w:val="20"/>
                            <w:szCs w:val="20"/>
                          </w:rPr>
                          <w:t xml:space="preserve"> </w:t>
                        </w:r>
                        <w:r w:rsidRPr="00366BA5">
                          <w:rPr>
                            <w:rFonts w:ascii="Arial" w:hAnsi="Arial" w:cs="Arial"/>
                            <w:b/>
                            <w:bCs/>
                            <w:color w:val="7E7E7E"/>
                            <w:kern w:val="24"/>
                            <w:sz w:val="20"/>
                            <w:szCs w:val="20"/>
                          </w:rPr>
                          <w:t>et</w:t>
                        </w:r>
                        <w:r w:rsidRPr="00366BA5">
                          <w:rPr>
                            <w:rFonts w:ascii="Arial" w:hAnsi="Arial" w:cs="Arial"/>
                            <w:b/>
                            <w:bCs/>
                            <w:color w:val="7E7E7E"/>
                            <w:spacing w:val="-7"/>
                            <w:kern w:val="24"/>
                            <w:sz w:val="20"/>
                            <w:szCs w:val="20"/>
                          </w:rPr>
                          <w:t xml:space="preserve"> </w:t>
                        </w:r>
                        <w:r w:rsidRPr="00366BA5">
                          <w:rPr>
                            <w:rFonts w:ascii="Arial" w:hAnsi="Arial" w:cs="Arial"/>
                            <w:b/>
                            <w:bCs/>
                            <w:color w:val="7E7E7E"/>
                            <w:spacing w:val="-2"/>
                            <w:kern w:val="24"/>
                            <w:sz w:val="20"/>
                            <w:szCs w:val="20"/>
                          </w:rPr>
                          <w:t xml:space="preserve">lutte contre </w:t>
                        </w:r>
                        <w:r w:rsidRPr="00366BA5">
                          <w:rPr>
                            <w:rFonts w:ascii="Arial" w:hAnsi="Arial" w:cs="Arial"/>
                            <w:b/>
                            <w:bCs/>
                            <w:color w:val="7E7E7E"/>
                            <w:spacing w:val="-1"/>
                            <w:kern w:val="24"/>
                            <w:sz w:val="20"/>
                            <w:szCs w:val="20"/>
                          </w:rPr>
                          <w:t>le</w:t>
                        </w:r>
                        <w:r w:rsidRPr="00366BA5">
                          <w:rPr>
                            <w:rFonts w:ascii="Arial" w:hAnsi="Arial" w:cs="Arial"/>
                            <w:b/>
                            <w:bCs/>
                            <w:color w:val="7E7E7E"/>
                            <w:spacing w:val="-4"/>
                            <w:kern w:val="24"/>
                            <w:sz w:val="20"/>
                            <w:szCs w:val="20"/>
                          </w:rPr>
                          <w:t xml:space="preserve"> </w:t>
                        </w:r>
                        <w:r w:rsidRPr="00366BA5">
                          <w:rPr>
                            <w:rFonts w:ascii="Arial" w:hAnsi="Arial" w:cs="Arial"/>
                            <w:b/>
                            <w:bCs/>
                            <w:color w:val="7E7E7E"/>
                            <w:spacing w:val="-1"/>
                            <w:kern w:val="24"/>
                            <w:sz w:val="20"/>
                            <w:szCs w:val="20"/>
                          </w:rPr>
                          <w:t>décrochage</w:t>
                        </w:r>
                      </w:p>
                      <w:p w14:paraId="28F79478" w14:textId="77777777" w:rsidR="005D1772" w:rsidRDefault="005D1772" w:rsidP="004B2C93">
                        <w:pPr>
                          <w:pStyle w:val="NormalWeb"/>
                          <w:spacing w:before="4" w:after="0"/>
                          <w:ind w:left="14"/>
                        </w:pPr>
                      </w:p>
                    </w:txbxContent>
                  </v:textbox>
                </v:shape>
              </v:group>
            </w:pict>
          </mc:Fallback>
        </mc:AlternateContent>
      </w:r>
    </w:p>
    <w:p w14:paraId="769761E3" w14:textId="4966A099" w:rsidR="004B2C93" w:rsidRPr="00EF5346" w:rsidRDefault="004B2C93" w:rsidP="004B2C93">
      <w:pPr>
        <w:spacing w:after="160"/>
        <w:rPr>
          <w:rFonts w:ascii="Arial" w:hAnsi="Arial" w:cs="Arial"/>
          <w:b/>
          <w:bCs/>
          <w:noProof/>
          <w:color w:val="4A9A82" w:themeColor="accent3" w:themeShade="BF"/>
          <w:sz w:val="20"/>
          <w:szCs w:val="20"/>
          <w:lang w:eastAsia="fr-FR"/>
        </w:rPr>
      </w:pPr>
    </w:p>
    <w:p w14:paraId="2893274B" w14:textId="75F0C17B" w:rsidR="004B2C93" w:rsidRPr="00EF5346" w:rsidRDefault="004B2C93" w:rsidP="004B2C93">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273"/>
        <w:gridCol w:w="5954"/>
      </w:tblGrid>
      <w:tr w:rsidR="004B2C93" w:rsidRPr="00EF5346" w14:paraId="19282C9E" w14:textId="77777777" w:rsidTr="00674EDD">
        <w:tc>
          <w:tcPr>
            <w:tcW w:w="1838" w:type="dxa"/>
          </w:tcPr>
          <w:p w14:paraId="30573C64" w14:textId="77777777" w:rsidR="004B2C93" w:rsidRPr="00EF5346" w:rsidRDefault="004B2C93" w:rsidP="00CD3980">
            <w:pPr>
              <w:jc w:val="center"/>
              <w:rPr>
                <w:rFonts w:ascii="Arial" w:hAnsi="Arial" w:cs="Arial"/>
                <w:b/>
                <w:color w:val="808080" w:themeColor="background1" w:themeShade="80"/>
                <w:sz w:val="20"/>
                <w:szCs w:val="20"/>
              </w:rPr>
            </w:pPr>
          </w:p>
          <w:p w14:paraId="29508C53" w14:textId="77777777" w:rsidR="00285165" w:rsidRPr="00EF5346" w:rsidRDefault="00285165" w:rsidP="00CD3980">
            <w:pPr>
              <w:jc w:val="center"/>
              <w:rPr>
                <w:rFonts w:ascii="Arial" w:hAnsi="Arial" w:cs="Arial"/>
                <w:b/>
                <w:color w:val="808080" w:themeColor="background1" w:themeShade="80"/>
                <w:sz w:val="20"/>
                <w:szCs w:val="20"/>
              </w:rPr>
            </w:pPr>
          </w:p>
          <w:p w14:paraId="79CE7935" w14:textId="77777777" w:rsidR="00285165" w:rsidRPr="00EF5346" w:rsidRDefault="00285165" w:rsidP="00CD3980">
            <w:pPr>
              <w:jc w:val="center"/>
              <w:rPr>
                <w:rFonts w:ascii="Arial" w:hAnsi="Arial" w:cs="Arial"/>
                <w:b/>
                <w:color w:val="808080" w:themeColor="background1" w:themeShade="80"/>
                <w:sz w:val="20"/>
                <w:szCs w:val="20"/>
              </w:rPr>
            </w:pPr>
          </w:p>
          <w:p w14:paraId="5BE0737A" w14:textId="77777777" w:rsidR="00285165" w:rsidRPr="00EF5346" w:rsidRDefault="00285165" w:rsidP="00CD3980">
            <w:pPr>
              <w:jc w:val="center"/>
              <w:rPr>
                <w:rFonts w:ascii="Arial" w:hAnsi="Arial" w:cs="Arial"/>
                <w:b/>
                <w:color w:val="808080" w:themeColor="background1" w:themeShade="80"/>
                <w:sz w:val="20"/>
                <w:szCs w:val="20"/>
              </w:rPr>
            </w:pPr>
          </w:p>
          <w:p w14:paraId="5E74ED3D" w14:textId="77777777" w:rsidR="00C00133" w:rsidRPr="00EF5346" w:rsidRDefault="00C00133" w:rsidP="00CD3980">
            <w:pPr>
              <w:jc w:val="center"/>
              <w:rPr>
                <w:rFonts w:ascii="Arial" w:hAnsi="Arial" w:cs="Arial"/>
                <w:b/>
                <w:color w:val="808080" w:themeColor="background1" w:themeShade="80"/>
                <w:sz w:val="20"/>
                <w:szCs w:val="20"/>
              </w:rPr>
            </w:pPr>
          </w:p>
          <w:p w14:paraId="75F8C703" w14:textId="77777777" w:rsidR="00C00133" w:rsidRPr="00EF5346" w:rsidRDefault="00C00133" w:rsidP="00CD3980">
            <w:pPr>
              <w:jc w:val="center"/>
              <w:rPr>
                <w:rFonts w:ascii="Arial" w:hAnsi="Arial" w:cs="Arial"/>
                <w:b/>
                <w:color w:val="808080" w:themeColor="background1" w:themeShade="80"/>
                <w:sz w:val="20"/>
                <w:szCs w:val="20"/>
              </w:rPr>
            </w:pPr>
          </w:p>
          <w:p w14:paraId="31E5BAFB" w14:textId="77777777" w:rsidR="00C00133" w:rsidRPr="00EF5346" w:rsidRDefault="00C00133" w:rsidP="00CD3980">
            <w:pPr>
              <w:jc w:val="center"/>
              <w:rPr>
                <w:rFonts w:ascii="Arial" w:hAnsi="Arial" w:cs="Arial"/>
                <w:b/>
                <w:color w:val="808080" w:themeColor="background1" w:themeShade="80"/>
                <w:sz w:val="20"/>
                <w:szCs w:val="20"/>
              </w:rPr>
            </w:pPr>
          </w:p>
          <w:p w14:paraId="44B73083" w14:textId="77777777" w:rsidR="00C00133" w:rsidRPr="00EF5346" w:rsidRDefault="00C00133" w:rsidP="00CD3980">
            <w:pPr>
              <w:jc w:val="center"/>
              <w:rPr>
                <w:rFonts w:ascii="Arial" w:hAnsi="Arial" w:cs="Arial"/>
                <w:b/>
                <w:color w:val="808080" w:themeColor="background1" w:themeShade="80"/>
                <w:sz w:val="20"/>
                <w:szCs w:val="20"/>
              </w:rPr>
            </w:pPr>
          </w:p>
          <w:p w14:paraId="1DB4A17F" w14:textId="62146D6F" w:rsidR="004B2C93" w:rsidRPr="00EF5346" w:rsidRDefault="004B2C93" w:rsidP="00CD3980">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mobilise :</w:t>
            </w:r>
          </w:p>
        </w:tc>
        <w:tc>
          <w:tcPr>
            <w:tcW w:w="8227" w:type="dxa"/>
            <w:gridSpan w:val="2"/>
          </w:tcPr>
          <w:p w14:paraId="35A43E75" w14:textId="71EF6260" w:rsidR="004B2C93" w:rsidRPr="00EF5346" w:rsidRDefault="004B2C93" w:rsidP="00CD3980">
            <w:pPr>
              <w:rPr>
                <w:rFonts w:ascii="Arial" w:hAnsi="Arial" w:cs="Arial"/>
                <w:sz w:val="20"/>
                <w:szCs w:val="20"/>
              </w:rPr>
            </w:pPr>
          </w:p>
          <w:p w14:paraId="37E8D619" w14:textId="580E14E3" w:rsidR="00285165" w:rsidRPr="00EF5346" w:rsidRDefault="00285165" w:rsidP="00CD3980">
            <w:pPr>
              <w:rPr>
                <w:rFonts w:ascii="Arial" w:hAnsi="Arial" w:cs="Arial"/>
                <w:sz w:val="20"/>
                <w:szCs w:val="20"/>
              </w:rPr>
            </w:pPr>
          </w:p>
          <w:p w14:paraId="6B9C8403" w14:textId="2E06D7A8" w:rsidR="00285165" w:rsidRPr="00EF5346" w:rsidRDefault="00285165" w:rsidP="00CD3980">
            <w:pPr>
              <w:rPr>
                <w:rFonts w:ascii="Arial" w:hAnsi="Arial" w:cs="Arial"/>
                <w:sz w:val="20"/>
                <w:szCs w:val="20"/>
              </w:rPr>
            </w:pPr>
          </w:p>
          <w:p w14:paraId="1D499F56" w14:textId="578C2039" w:rsidR="00285165" w:rsidRPr="00EF5346" w:rsidRDefault="00C00133" w:rsidP="00CD3980">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397" behindDoc="0" locked="0" layoutInCell="1" allowOverlap="1" wp14:anchorId="1BDD8F7F" wp14:editId="33F2DF3E">
                      <wp:simplePos x="0" y="0"/>
                      <wp:positionH relativeFrom="margin">
                        <wp:posOffset>-792365</wp:posOffset>
                      </wp:positionH>
                      <wp:positionV relativeFrom="paragraph">
                        <wp:posOffset>128891</wp:posOffset>
                      </wp:positionV>
                      <wp:extent cx="5277597" cy="338455"/>
                      <wp:effectExtent l="0" t="0" r="0" b="0"/>
                      <wp:wrapNone/>
                      <wp:docPr id="625"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68A8CD00" w14:textId="77777777" w:rsidR="005D1772" w:rsidRPr="00C00133" w:rsidRDefault="005D1772"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1BDD8F7F" id="_x0000_s1904" style="position:absolute;left:0;text-align:left;margin-left:-62.4pt;margin-top:10.15pt;width:415.55pt;height:26.65pt;z-index:2516583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" filled="f" stroked="f">
                      <v:textbox style="mso-fit-shape-to-text:t">
                        <w:txbxContent>
                          <w:p w14:paraId="68A8CD00" w14:textId="77777777" w:rsidR="005D1772" w:rsidRPr="00C00133" w:rsidRDefault="005D1772" w:rsidP="00285165">
                            <w:pPr>
                              <w:pStyle w:val="NormalWeb"/>
                              <w:kinsoku w:val="0"/>
                              <w:overflowPunct w:val="0"/>
                              <w:spacing w:before="0" w:after="0"/>
                              <w:jc w:val="center"/>
                              <w:textAlignment w:val="baseline"/>
                              <w:rPr>
                                <w:rFonts w:ascii="Arial" w:hAnsi="Arial" w:cs="Arial"/>
                                <w:sz w:val="32"/>
                              </w:rPr>
                            </w:pPr>
                            <w:r w:rsidRPr="00C00133">
                              <w:rPr>
                                <w:rFonts w:ascii="Arial" w:hAnsi="Arial" w:cs="Arial"/>
                                <w:color w:val="FFFFFF"/>
                                <w:kern w:val="24"/>
                                <w:sz w:val="20"/>
                                <w:szCs w:val="16"/>
                              </w:rPr>
                              <w:t>Renforcement des dispositifs de raccrochage de tous les jeunes (lycéens, apprentis, étudiants)</w:t>
                            </w:r>
                          </w:p>
                        </w:txbxContent>
                      </v:textbox>
                      <w10:wrap anchorx="margin"/>
                    </v:rect>
                  </w:pict>
                </mc:Fallback>
              </mc:AlternateContent>
            </w:r>
          </w:p>
          <w:p w14:paraId="20DB8D2A" w14:textId="4C228B5F" w:rsidR="00C00133" w:rsidRPr="00EF5346" w:rsidRDefault="00C00133" w:rsidP="004B2C93">
            <w:pPr>
              <w:rPr>
                <w:rFonts w:ascii="Arial" w:hAnsi="Arial" w:cs="Arial"/>
                <w:b/>
                <w:sz w:val="20"/>
                <w:szCs w:val="20"/>
              </w:rPr>
            </w:pPr>
          </w:p>
          <w:p w14:paraId="7E51947B" w14:textId="11D08756" w:rsidR="00C00133" w:rsidRPr="00EF5346" w:rsidRDefault="00C00133" w:rsidP="004B2C93">
            <w:pPr>
              <w:rPr>
                <w:rFonts w:ascii="Arial" w:hAnsi="Arial" w:cs="Arial"/>
                <w:b/>
                <w:sz w:val="20"/>
                <w:szCs w:val="20"/>
              </w:rPr>
            </w:pPr>
          </w:p>
          <w:p w14:paraId="46AD3BD2" w14:textId="77777777" w:rsidR="00C00133" w:rsidRPr="00EF5346" w:rsidRDefault="00C00133" w:rsidP="004B2C93">
            <w:pPr>
              <w:rPr>
                <w:rFonts w:ascii="Arial" w:hAnsi="Arial" w:cs="Arial"/>
                <w:b/>
                <w:sz w:val="20"/>
                <w:szCs w:val="20"/>
              </w:rPr>
            </w:pPr>
          </w:p>
          <w:p w14:paraId="74FDE1DA" w14:textId="77777777" w:rsidR="00C00133" w:rsidRPr="00EF5346" w:rsidRDefault="00C00133" w:rsidP="004B2C93">
            <w:pPr>
              <w:rPr>
                <w:rFonts w:ascii="Arial" w:hAnsi="Arial" w:cs="Arial"/>
                <w:b/>
                <w:sz w:val="20"/>
                <w:szCs w:val="20"/>
              </w:rPr>
            </w:pPr>
          </w:p>
          <w:p w14:paraId="78FCE69E" w14:textId="0E79E2C9" w:rsidR="004B2C93" w:rsidRPr="00EF5346" w:rsidRDefault="004B2C93" w:rsidP="004B2C93">
            <w:pPr>
              <w:rPr>
                <w:rFonts w:ascii="Arial" w:hAnsi="Arial" w:cs="Arial"/>
                <w:b/>
                <w:sz w:val="20"/>
                <w:szCs w:val="20"/>
              </w:rPr>
            </w:pPr>
            <w:r w:rsidRPr="00EF5346">
              <w:rPr>
                <w:rFonts w:ascii="Arial" w:hAnsi="Arial" w:cs="Arial"/>
                <w:b/>
                <w:sz w:val="20"/>
                <w:szCs w:val="20"/>
              </w:rPr>
              <w:t>FSE+</w:t>
            </w:r>
          </w:p>
        </w:tc>
      </w:tr>
      <w:tr w:rsidR="004B2C93" w:rsidRPr="00EF5346" w14:paraId="751C76F1" w14:textId="77777777" w:rsidTr="00674EDD">
        <w:trPr>
          <w:trHeight w:val="195"/>
        </w:trPr>
        <w:tc>
          <w:tcPr>
            <w:tcW w:w="4111" w:type="dxa"/>
            <w:gridSpan w:val="2"/>
          </w:tcPr>
          <w:p w14:paraId="5C5EBBAE" w14:textId="77777777" w:rsidR="00674EDD" w:rsidRDefault="004B2C93" w:rsidP="00C00133">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674EDD" w:rsidRPr="00EF5346">
              <w:rPr>
                <w:rFonts w:ascii="Arial" w:hAnsi="Arial" w:cs="Arial"/>
                <w:b/>
                <w:color w:val="808080" w:themeColor="background1" w:themeShade="80"/>
                <w:sz w:val="20"/>
                <w:szCs w:val="20"/>
              </w:rPr>
              <w:t xml:space="preserve"> </w:t>
            </w:r>
            <w:r w:rsidR="00674EDD" w:rsidRPr="00EF5346">
              <w:rPr>
                <w:rFonts w:ascii="Arial" w:hAnsi="Arial" w:cs="Arial"/>
                <w:b/>
                <w:sz w:val="20"/>
                <w:szCs w:val="20"/>
              </w:rPr>
              <w:t>19,7M €</w:t>
            </w:r>
          </w:p>
          <w:p w14:paraId="35446E8F" w14:textId="176016FE" w:rsidR="005E2B9A" w:rsidRPr="00EF5346" w:rsidRDefault="005E2B9A" w:rsidP="00C00133">
            <w:pPr>
              <w:rPr>
                <w:rFonts w:ascii="Arial" w:hAnsi="Arial" w:cs="Arial"/>
                <w:b/>
                <w:color w:val="808080" w:themeColor="background1" w:themeShade="80"/>
                <w:sz w:val="20"/>
                <w:szCs w:val="20"/>
              </w:rPr>
            </w:pPr>
          </w:p>
        </w:tc>
        <w:tc>
          <w:tcPr>
            <w:tcW w:w="5951" w:type="dxa"/>
          </w:tcPr>
          <w:p w14:paraId="1D523087" w14:textId="35D96463" w:rsidR="004B2C93" w:rsidRPr="00EF5346" w:rsidRDefault="004B2C93" w:rsidP="00CD3980">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4B2C93" w:rsidRPr="00EF5346" w14:paraId="22773E93" w14:textId="77777777" w:rsidTr="00CD3980">
        <w:tc>
          <w:tcPr>
            <w:tcW w:w="2835" w:type="dxa"/>
            <w:shd w:val="clear" w:color="auto" w:fill="auto"/>
          </w:tcPr>
          <w:p w14:paraId="46C8CCA8" w14:textId="77777777" w:rsidR="004B2C93" w:rsidRPr="00EF5346" w:rsidRDefault="004B2C93" w:rsidP="00CD3980">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21178148" w14:textId="3329C506" w:rsidR="00674EDD"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200 000,00€  </w:t>
            </w:r>
            <w:r w:rsidR="000F0BCC" w:rsidRPr="006E7BD1">
              <w:rPr>
                <w:rFonts w:ascii="Arial" w:hAnsi="Arial" w:cs="Arial"/>
                <w:bCs/>
                <w:sz w:val="20"/>
                <w:szCs w:val="20"/>
                <w:lang w:val="fr-FR"/>
              </w:rPr>
              <w:t>HT ou TTC selon le régime de TVA applicable à l’opération</w:t>
            </w:r>
          </w:p>
          <w:p w14:paraId="20601E4D" w14:textId="38693B94" w:rsidR="004B2C93" w:rsidRPr="00EF5346" w:rsidRDefault="00674EDD" w:rsidP="00674EDD">
            <w:pPr>
              <w:pStyle w:val="Default"/>
              <w:rPr>
                <w:rFonts w:ascii="Arial" w:hAnsi="Arial" w:cs="Arial"/>
                <w:bCs/>
                <w:sz w:val="20"/>
                <w:szCs w:val="20"/>
              </w:rPr>
            </w:pPr>
            <w:r w:rsidRPr="00EF5346">
              <w:rPr>
                <w:rFonts w:ascii="Arial" w:hAnsi="Arial" w:cs="Arial"/>
                <w:bCs/>
                <w:sz w:val="20"/>
                <w:szCs w:val="20"/>
              </w:rPr>
              <w:t xml:space="preserve">Sauf pour les dossiers ayant trait aux formations sanitaires et sociales qui sont des nouveaux champs éligibles au FSE+, le seuil minimal sera de 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rPr>
              <w:t>.</w:t>
            </w:r>
          </w:p>
        </w:tc>
      </w:tr>
      <w:tr w:rsidR="00674EDD" w:rsidRPr="00EF5346" w14:paraId="5BE52E3F" w14:textId="77777777" w:rsidTr="00CD3980">
        <w:tc>
          <w:tcPr>
            <w:tcW w:w="2835" w:type="dxa"/>
            <w:shd w:val="clear" w:color="auto" w:fill="auto"/>
          </w:tcPr>
          <w:p w14:paraId="53A855A2" w14:textId="1CF36B41" w:rsidR="00674EDD" w:rsidRPr="00EF5346" w:rsidRDefault="0059722B" w:rsidP="00674EDD">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674EDD" w:rsidRPr="00EF5346">
              <w:rPr>
                <w:rFonts w:ascii="Arial" w:hAnsi="Arial" w:cs="Arial"/>
                <w:color w:val="808080" w:themeColor="background1" w:themeShade="80"/>
                <w:sz w:val="20"/>
                <w:szCs w:val="20"/>
              </w:rPr>
              <w:t>plafond d’aides publiques</w:t>
            </w:r>
          </w:p>
        </w:tc>
        <w:tc>
          <w:tcPr>
            <w:tcW w:w="6227" w:type="dxa"/>
          </w:tcPr>
          <w:p w14:paraId="7BEA0595" w14:textId="2889BF25" w:rsidR="00674EDD" w:rsidRPr="00EF5346" w:rsidRDefault="00674EDD" w:rsidP="00674EDD">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674EDD" w:rsidRPr="00EF5346" w14:paraId="089EB0A9" w14:textId="77777777" w:rsidTr="00CD3980">
        <w:tc>
          <w:tcPr>
            <w:tcW w:w="2835" w:type="dxa"/>
            <w:shd w:val="clear" w:color="auto" w:fill="auto"/>
          </w:tcPr>
          <w:p w14:paraId="693AA03E" w14:textId="26EE4DFE" w:rsidR="00674EDD" w:rsidRPr="00EF5346" w:rsidRDefault="00674EDD"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Vigilance pour le double financement</w:t>
            </w:r>
          </w:p>
        </w:tc>
        <w:tc>
          <w:tcPr>
            <w:tcW w:w="6227" w:type="dxa"/>
          </w:tcPr>
          <w:p w14:paraId="09226C3A" w14:textId="1F32D75A" w:rsidR="00674EDD" w:rsidRPr="00EF5346" w:rsidRDefault="00674EDD"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22C1051" w14:textId="77777777" w:rsidR="004B2C93" w:rsidRPr="00EF5346" w:rsidRDefault="004B2C93" w:rsidP="004B2C93">
      <w:pPr>
        <w:rPr>
          <w:rFonts w:ascii="Arial" w:hAnsi="Arial" w:cs="Arial"/>
          <w:sz w:val="20"/>
          <w:szCs w:val="20"/>
        </w:rPr>
      </w:pPr>
    </w:p>
    <w:p w14:paraId="657AA5F6" w14:textId="77777777" w:rsidR="005E2B9A" w:rsidRDefault="005E2B9A">
      <w:r>
        <w:br w:type="page"/>
      </w:r>
    </w:p>
    <w:tbl>
      <w:tblPr>
        <w:tblStyle w:val="Grilledutableau"/>
        <w:tblW w:w="0" w:type="auto"/>
        <w:tblLook w:val="04A0" w:firstRow="1" w:lastRow="0" w:firstColumn="1" w:lastColumn="0" w:noHBand="0" w:noVBand="1"/>
      </w:tblPr>
      <w:tblGrid>
        <w:gridCol w:w="2829"/>
        <w:gridCol w:w="6231"/>
      </w:tblGrid>
      <w:tr w:rsidR="008129EF" w:rsidRPr="00EF5346" w14:paraId="40E9D069" w14:textId="77777777" w:rsidTr="005E2B9A">
        <w:tc>
          <w:tcPr>
            <w:tcW w:w="2829" w:type="dxa"/>
            <w:shd w:val="clear" w:color="auto" w:fill="auto"/>
          </w:tcPr>
          <w:p w14:paraId="6F7A9657" w14:textId="6B5636A1" w:rsidR="008129EF" w:rsidRPr="00EF5346" w:rsidRDefault="008129EF" w:rsidP="008129EF">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lastRenderedPageBreak/>
              <w:t>Exemples d’actions</w:t>
            </w:r>
          </w:p>
        </w:tc>
        <w:tc>
          <w:tcPr>
            <w:tcW w:w="6231" w:type="dxa"/>
          </w:tcPr>
          <w:p w14:paraId="6C10DA52" w14:textId="77777777" w:rsidR="008129EF" w:rsidRPr="00EF5346" w:rsidRDefault="008129EF" w:rsidP="008129EF">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5D9468E2" w14:textId="77777777" w:rsidR="008129EF" w:rsidRPr="005E2B9A" w:rsidRDefault="008129EF" w:rsidP="008129EF">
            <w:pPr>
              <w:autoSpaceDE w:val="0"/>
              <w:autoSpaceDN w:val="0"/>
              <w:adjustRightInd w:val="0"/>
              <w:rPr>
                <w:rFonts w:ascii="Arial" w:hAnsi="Arial" w:cs="Arial"/>
                <w:sz w:val="6"/>
                <w:szCs w:val="20"/>
              </w:rPr>
            </w:pPr>
          </w:p>
          <w:p w14:paraId="218891ED" w14:textId="56A97789" w:rsidR="008129EF" w:rsidRPr="00EF5346" w:rsidRDefault="008129EF" w:rsidP="00723A05">
            <w:pPr>
              <w:pStyle w:val="Paragraphedeliste"/>
              <w:numPr>
                <w:ilvl w:val="0"/>
                <w:numId w:val="277"/>
              </w:numPr>
              <w:autoSpaceDE w:val="0"/>
              <w:autoSpaceDN w:val="0"/>
              <w:adjustRightInd w:val="0"/>
              <w:rPr>
                <w:rFonts w:ascii="Arial" w:hAnsi="Arial" w:cs="Arial"/>
                <w:b/>
                <w:sz w:val="20"/>
                <w:szCs w:val="20"/>
              </w:rPr>
            </w:pPr>
            <w:r w:rsidRPr="00EF5346">
              <w:rPr>
                <w:rFonts w:ascii="Arial" w:hAnsi="Arial" w:cs="Arial"/>
                <w:b/>
                <w:sz w:val="20"/>
                <w:szCs w:val="20"/>
              </w:rPr>
              <w:t>Développer des mesures d’accompagnement individualisées des jeunes (tutorat, mentorat, ateliers de remise à niveau,…) pour la poursuite des parcours de formation (lycéens, alternants, étudiants)</w:t>
            </w:r>
          </w:p>
          <w:p w14:paraId="0F52F330" w14:textId="77777777" w:rsidR="008129EF" w:rsidRPr="00EF5346" w:rsidRDefault="008129EF" w:rsidP="00723A05">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Actions visant l’accompagnement individualisé des alternants dans leur parcours de formation par de nouvelles pratiques pédagogiques et par le biais de mesures d’écoute active et de remédiation aux problématiques psycho-sociales des apprentis : exemple mise en place des cellules d’écoute pour le public en grande difficulté ;</w:t>
            </w:r>
          </w:p>
          <w:p w14:paraId="7C4833DA" w14:textId="77777777" w:rsidR="008129EF" w:rsidRPr="00EF5346" w:rsidRDefault="008129EF" w:rsidP="00723A05">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Initier et/ou renforcer la notion de parcours de formation en enseignement supérieur pour les publics défavorisés ;</w:t>
            </w:r>
          </w:p>
          <w:p w14:paraId="78FA33F8" w14:textId="77777777" w:rsidR="008129EF" w:rsidRPr="00EF5346" w:rsidRDefault="008129EF" w:rsidP="00723A05">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Développer des dispositifs pédagogiques partagés établissant des passerelles et les compétences en enseignement supérieur pour une employabilité aboutie ;</w:t>
            </w:r>
          </w:p>
          <w:p w14:paraId="31A8A203" w14:textId="77777777" w:rsidR="008129EF" w:rsidRPr="00EF5346" w:rsidRDefault="008129EF" w:rsidP="00723A05">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Permettre et accompagner les réorientations précoces (ex : possibilité de réorientation dès le 2ème semestre de la première année d’enseignement supérieur quelle que soit la filière, BTS 18 mois) ;</w:t>
            </w:r>
          </w:p>
          <w:p w14:paraId="2D5C1CBD" w14:textId="1BF27F97" w:rsidR="008129EF" w:rsidRPr="00EF5346" w:rsidRDefault="008129EF" w:rsidP="00723A05">
            <w:pPr>
              <w:pStyle w:val="Paragraphedeliste"/>
              <w:numPr>
                <w:ilvl w:val="0"/>
                <w:numId w:val="280"/>
              </w:numPr>
              <w:autoSpaceDE w:val="0"/>
              <w:autoSpaceDN w:val="0"/>
              <w:adjustRightInd w:val="0"/>
              <w:rPr>
                <w:rFonts w:ascii="Arial" w:hAnsi="Arial" w:cs="Arial"/>
                <w:sz w:val="20"/>
                <w:szCs w:val="20"/>
              </w:rPr>
            </w:pPr>
            <w:r w:rsidRPr="00EF5346">
              <w:rPr>
                <w:rFonts w:ascii="Arial" w:hAnsi="Arial" w:cs="Arial"/>
                <w:sz w:val="20"/>
                <w:szCs w:val="20"/>
              </w:rPr>
              <w:t xml:space="preserve">Proposer des parcours de réussite spécifiques en lien avec le projet personnel et professionnel des élèves et étudiants les plus en difficulté (difficultés sociales, scolaires, de projection) </w:t>
            </w:r>
            <w:r w:rsidR="0084585C" w:rsidRPr="00EF5346">
              <w:rPr>
                <w:rFonts w:ascii="Arial" w:hAnsi="Arial" w:cs="Arial"/>
                <w:sz w:val="20"/>
                <w:szCs w:val="20"/>
              </w:rPr>
              <w:t>(</w:t>
            </w:r>
            <w:r w:rsidRPr="00EF5346">
              <w:rPr>
                <w:rFonts w:ascii="Arial" w:hAnsi="Arial" w:cs="Arial"/>
                <w:sz w:val="20"/>
                <w:szCs w:val="20"/>
              </w:rPr>
              <w:t>Exemple un déploiement des compétences, un projet de territoire pour répondre à un besoin spécifique…</w:t>
            </w:r>
            <w:r w:rsidR="0084585C" w:rsidRPr="00EF5346">
              <w:rPr>
                <w:rFonts w:ascii="Arial" w:hAnsi="Arial" w:cs="Arial"/>
                <w:sz w:val="20"/>
                <w:szCs w:val="20"/>
              </w:rPr>
              <w:t>)</w:t>
            </w:r>
          </w:p>
          <w:p w14:paraId="105E9888" w14:textId="77777777" w:rsidR="00C17352" w:rsidRDefault="008129EF" w:rsidP="00723A05">
            <w:pPr>
              <w:pStyle w:val="Paragraphedeliste"/>
              <w:numPr>
                <w:ilvl w:val="0"/>
                <w:numId w:val="282"/>
              </w:numPr>
              <w:autoSpaceDE w:val="0"/>
              <w:autoSpaceDN w:val="0"/>
              <w:adjustRightInd w:val="0"/>
              <w:rPr>
                <w:rFonts w:ascii="Arial" w:hAnsi="Arial" w:cs="Arial"/>
                <w:sz w:val="20"/>
                <w:szCs w:val="20"/>
              </w:rPr>
            </w:pPr>
            <w:r w:rsidRPr="00EF5346">
              <w:rPr>
                <w:rFonts w:ascii="Arial" w:hAnsi="Arial" w:cs="Arial"/>
                <w:sz w:val="20"/>
                <w:szCs w:val="20"/>
              </w:rPr>
              <w:t>Intensifier le tutorat et l’accompagnement personnalisé des élèves pour accompagner la montée en compétences et en qualification ;</w:t>
            </w:r>
          </w:p>
          <w:p w14:paraId="1816929D" w14:textId="643C00CD" w:rsidR="008129EF" w:rsidRPr="00C17352" w:rsidRDefault="00C17352" w:rsidP="00723A05">
            <w:pPr>
              <w:pStyle w:val="Paragraphedeliste"/>
              <w:numPr>
                <w:ilvl w:val="0"/>
                <w:numId w:val="282"/>
              </w:numPr>
              <w:autoSpaceDE w:val="0"/>
              <w:autoSpaceDN w:val="0"/>
              <w:adjustRightInd w:val="0"/>
              <w:rPr>
                <w:rFonts w:ascii="Arial" w:hAnsi="Arial" w:cs="Arial"/>
                <w:sz w:val="20"/>
                <w:szCs w:val="20"/>
              </w:rPr>
            </w:pPr>
            <w:r>
              <w:rPr>
                <w:rFonts w:ascii="Arial" w:hAnsi="Arial" w:cs="Arial"/>
                <w:sz w:val="20"/>
                <w:szCs w:val="20"/>
              </w:rPr>
              <w:t>I</w:t>
            </w:r>
            <w:r w:rsidR="008129EF" w:rsidRPr="00C17352">
              <w:rPr>
                <w:rFonts w:ascii="Arial" w:hAnsi="Arial" w:cs="Arial"/>
                <w:sz w:val="20"/>
                <w:szCs w:val="20"/>
              </w:rPr>
              <w:t>nitier des projets de remédiation et de réussite pour les élèves et étudiants et diminuer le taux d’abandon ;</w:t>
            </w:r>
          </w:p>
          <w:p w14:paraId="350352AC" w14:textId="77777777" w:rsidR="008129EF" w:rsidRPr="00EF5346" w:rsidRDefault="008129EF" w:rsidP="00723A05">
            <w:pPr>
              <w:pStyle w:val="Paragraphedeliste"/>
              <w:numPr>
                <w:ilvl w:val="0"/>
                <w:numId w:val="282"/>
              </w:numPr>
              <w:autoSpaceDE w:val="0"/>
              <w:autoSpaceDN w:val="0"/>
              <w:adjustRightInd w:val="0"/>
              <w:rPr>
                <w:rFonts w:ascii="Arial" w:hAnsi="Arial" w:cs="Arial"/>
                <w:sz w:val="20"/>
                <w:szCs w:val="20"/>
              </w:rPr>
            </w:pPr>
            <w:r w:rsidRPr="00EF5346">
              <w:rPr>
                <w:rFonts w:ascii="Arial" w:hAnsi="Arial" w:cs="Arial"/>
                <w:sz w:val="20"/>
                <w:szCs w:val="20"/>
              </w:rPr>
              <w:t>Lutter contre la désaffection des jeunes, des formations d’enseignement supérieur, par une politique concertée de diffusion de la culture scientifique technique et industrielle.</w:t>
            </w:r>
          </w:p>
          <w:p w14:paraId="5B876ED1" w14:textId="77777777" w:rsidR="008129EF" w:rsidRPr="00EF5346" w:rsidRDefault="008129EF" w:rsidP="008129EF">
            <w:pPr>
              <w:autoSpaceDE w:val="0"/>
              <w:autoSpaceDN w:val="0"/>
              <w:adjustRightInd w:val="0"/>
              <w:rPr>
                <w:rFonts w:ascii="Arial" w:hAnsi="Arial" w:cs="Arial"/>
                <w:sz w:val="20"/>
                <w:szCs w:val="20"/>
              </w:rPr>
            </w:pPr>
          </w:p>
          <w:p w14:paraId="75B33C10" w14:textId="2E987C20" w:rsidR="008129EF" w:rsidRPr="00EF5346" w:rsidRDefault="008129EF" w:rsidP="00723A05">
            <w:pPr>
              <w:pStyle w:val="Paragraphedeliste"/>
              <w:numPr>
                <w:ilvl w:val="0"/>
                <w:numId w:val="277"/>
              </w:numPr>
              <w:autoSpaceDE w:val="0"/>
              <w:autoSpaceDN w:val="0"/>
              <w:adjustRightInd w:val="0"/>
              <w:rPr>
                <w:rFonts w:ascii="Arial" w:hAnsi="Arial" w:cs="Arial"/>
                <w:b/>
                <w:i/>
                <w:sz w:val="20"/>
                <w:szCs w:val="20"/>
              </w:rPr>
            </w:pPr>
            <w:r w:rsidRPr="00EF5346">
              <w:rPr>
                <w:rFonts w:ascii="Arial" w:hAnsi="Arial" w:cs="Arial"/>
                <w:b/>
                <w:sz w:val="20"/>
                <w:szCs w:val="20"/>
              </w:rPr>
              <w:t xml:space="preserve">Développer des mesures de repérage et de prévention des situations de rupture de parcours </w:t>
            </w:r>
          </w:p>
          <w:p w14:paraId="7814207A" w14:textId="77777777" w:rsidR="008129EF" w:rsidRPr="00EF5346" w:rsidRDefault="008129EF" w:rsidP="00723A05">
            <w:pPr>
              <w:pStyle w:val="Paragraphedeliste"/>
              <w:numPr>
                <w:ilvl w:val="0"/>
                <w:numId w:val="283"/>
              </w:numPr>
              <w:autoSpaceDE w:val="0"/>
              <w:autoSpaceDN w:val="0"/>
              <w:adjustRightInd w:val="0"/>
              <w:rPr>
                <w:rFonts w:ascii="Arial" w:hAnsi="Arial" w:cs="Arial"/>
                <w:i/>
                <w:sz w:val="20"/>
                <w:szCs w:val="20"/>
              </w:rPr>
            </w:pPr>
            <w:r w:rsidRPr="00EF5346">
              <w:rPr>
                <w:rFonts w:ascii="Arial" w:hAnsi="Arial" w:cs="Arial"/>
                <w:sz w:val="20"/>
                <w:szCs w:val="20"/>
              </w:rPr>
              <w:t>Actions innovantes de repérage et d’accompagnement individualisé des jeunes  sortis du système scolaire sans solution ;</w:t>
            </w:r>
          </w:p>
          <w:p w14:paraId="372EF377" w14:textId="77777777" w:rsidR="008129EF" w:rsidRPr="00EF5346" w:rsidRDefault="008129EF" w:rsidP="00723A05">
            <w:pPr>
              <w:pStyle w:val="Paragraphedeliste"/>
              <w:numPr>
                <w:ilvl w:val="0"/>
                <w:numId w:val="283"/>
              </w:numPr>
              <w:autoSpaceDE w:val="0"/>
              <w:autoSpaceDN w:val="0"/>
              <w:adjustRightInd w:val="0"/>
              <w:rPr>
                <w:rFonts w:ascii="Arial" w:hAnsi="Arial" w:cs="Arial"/>
                <w:sz w:val="20"/>
                <w:szCs w:val="20"/>
              </w:rPr>
            </w:pPr>
            <w:r w:rsidRPr="00EF5346">
              <w:rPr>
                <w:rFonts w:ascii="Arial" w:hAnsi="Arial" w:cs="Arial"/>
                <w:sz w:val="20"/>
                <w:szCs w:val="20"/>
              </w:rPr>
              <w:t xml:space="preserve">Les actions visant à anticiper et diminuer les ruptures de contrats d’apprentissage ; </w:t>
            </w:r>
          </w:p>
          <w:p w14:paraId="1F3EDB8C" w14:textId="644A83E5" w:rsidR="008129EF" w:rsidRDefault="008129EF" w:rsidP="00723A05">
            <w:pPr>
              <w:pStyle w:val="Paragraphedeliste"/>
              <w:numPr>
                <w:ilvl w:val="0"/>
                <w:numId w:val="283"/>
              </w:numPr>
              <w:autoSpaceDE w:val="0"/>
              <w:autoSpaceDN w:val="0"/>
              <w:adjustRightInd w:val="0"/>
              <w:rPr>
                <w:rFonts w:ascii="Arial" w:hAnsi="Arial" w:cs="Arial"/>
                <w:sz w:val="20"/>
                <w:szCs w:val="20"/>
              </w:rPr>
            </w:pPr>
            <w:r w:rsidRPr="00EF5346">
              <w:rPr>
                <w:rFonts w:ascii="Arial" w:hAnsi="Arial" w:cs="Arial"/>
                <w:sz w:val="20"/>
                <w:szCs w:val="20"/>
              </w:rPr>
              <w:t>Les projets visant l’optimisation de l’accès, du maintien du retour à l’apprenti</w:t>
            </w:r>
            <w:r w:rsidR="00C17352">
              <w:rPr>
                <w:rFonts w:ascii="Arial" w:hAnsi="Arial" w:cs="Arial"/>
                <w:sz w:val="20"/>
                <w:szCs w:val="20"/>
              </w:rPr>
              <w:t>ssage</w:t>
            </w:r>
            <w:r w:rsidRPr="00EF5346">
              <w:rPr>
                <w:rFonts w:ascii="Arial" w:hAnsi="Arial" w:cs="Arial"/>
                <w:sz w:val="20"/>
                <w:szCs w:val="20"/>
              </w:rPr>
              <w:t xml:space="preserve"> et une insertion professionnelle durable du jeune à l’issue de sa formation : placement de l’entreprise au cœur du dispositif de l’alternance, professionnalisation des jeunes, etc.</w:t>
            </w:r>
          </w:p>
          <w:p w14:paraId="56C2002A" w14:textId="77777777" w:rsidR="005E2B9A" w:rsidRPr="00EF5346" w:rsidRDefault="005E2B9A" w:rsidP="005E2B9A">
            <w:pPr>
              <w:pStyle w:val="Paragraphedeliste"/>
              <w:autoSpaceDE w:val="0"/>
              <w:autoSpaceDN w:val="0"/>
              <w:adjustRightInd w:val="0"/>
              <w:ind w:left="360"/>
              <w:rPr>
                <w:rFonts w:ascii="Arial" w:hAnsi="Arial" w:cs="Arial"/>
                <w:sz w:val="20"/>
                <w:szCs w:val="20"/>
              </w:rPr>
            </w:pPr>
          </w:p>
          <w:p w14:paraId="49794FFE" w14:textId="77777777" w:rsidR="008129EF" w:rsidRPr="00EF5346" w:rsidRDefault="008129EF" w:rsidP="008129EF">
            <w:pPr>
              <w:autoSpaceDE w:val="0"/>
              <w:autoSpaceDN w:val="0"/>
              <w:adjustRightInd w:val="0"/>
              <w:rPr>
                <w:rFonts w:ascii="Arial" w:hAnsi="Arial" w:cs="Arial"/>
                <w:i/>
                <w:sz w:val="20"/>
                <w:szCs w:val="20"/>
              </w:rPr>
            </w:pPr>
          </w:p>
          <w:p w14:paraId="4DFE9DB6" w14:textId="7DF6441E" w:rsidR="008129EF" w:rsidRPr="00EF5346" w:rsidRDefault="008129EF" w:rsidP="00723A05">
            <w:pPr>
              <w:pStyle w:val="Paragraphedeliste"/>
              <w:numPr>
                <w:ilvl w:val="0"/>
                <w:numId w:val="277"/>
              </w:numPr>
              <w:autoSpaceDE w:val="0"/>
              <w:autoSpaceDN w:val="0"/>
              <w:adjustRightInd w:val="0"/>
              <w:rPr>
                <w:rFonts w:ascii="Arial" w:hAnsi="Arial" w:cs="Arial"/>
                <w:b/>
                <w:sz w:val="20"/>
                <w:szCs w:val="20"/>
              </w:rPr>
            </w:pPr>
            <w:r w:rsidRPr="00EF5346">
              <w:rPr>
                <w:rFonts w:ascii="Arial" w:hAnsi="Arial" w:cs="Arial"/>
                <w:b/>
                <w:sz w:val="20"/>
                <w:szCs w:val="20"/>
              </w:rPr>
              <w:lastRenderedPageBreak/>
              <w:t>Soutenir la coordination des acteurs sur tout le territoire régional et favoriser la construction de parcours efficients de formation </w:t>
            </w:r>
          </w:p>
          <w:p w14:paraId="3BF5322C" w14:textId="77777777" w:rsidR="008129EF" w:rsidRPr="00EF5346" w:rsidRDefault="008129EF" w:rsidP="00723A05">
            <w:pPr>
              <w:pStyle w:val="Paragraphedeliste"/>
              <w:numPr>
                <w:ilvl w:val="0"/>
                <w:numId w:val="284"/>
              </w:numPr>
              <w:autoSpaceDE w:val="0"/>
              <w:autoSpaceDN w:val="0"/>
              <w:adjustRightInd w:val="0"/>
              <w:rPr>
                <w:rFonts w:ascii="Arial" w:hAnsi="Arial" w:cs="Arial"/>
                <w:i/>
                <w:sz w:val="20"/>
                <w:szCs w:val="20"/>
              </w:rPr>
            </w:pPr>
            <w:r w:rsidRPr="00EF5346">
              <w:rPr>
                <w:rFonts w:ascii="Arial" w:hAnsi="Arial" w:cs="Arial"/>
                <w:sz w:val="20"/>
                <w:szCs w:val="20"/>
              </w:rPr>
              <w:t>Création d’un observatoire régional permettant d’évaluer l’efficience des actions portant sur les parcours des jeunes et leur sécurisation :</w:t>
            </w:r>
          </w:p>
          <w:p w14:paraId="4892A0C5" w14:textId="77777777" w:rsidR="008129EF" w:rsidRPr="00EF5346" w:rsidRDefault="008129EF" w:rsidP="00723A05">
            <w:pPr>
              <w:pStyle w:val="Paragraphedeliste"/>
              <w:numPr>
                <w:ilvl w:val="0"/>
                <w:numId w:val="285"/>
              </w:numPr>
              <w:rPr>
                <w:rFonts w:ascii="Arial" w:hAnsi="Arial" w:cs="Arial"/>
                <w:sz w:val="20"/>
                <w:szCs w:val="20"/>
              </w:rPr>
            </w:pPr>
            <w:r w:rsidRPr="00EF5346">
              <w:rPr>
                <w:rFonts w:ascii="Arial" w:hAnsi="Arial" w:cs="Arial"/>
                <w:sz w:val="20"/>
                <w:szCs w:val="20"/>
              </w:rPr>
              <w:t>Réalisation d’un diagnostic partagé</w:t>
            </w:r>
          </w:p>
          <w:p w14:paraId="3C2E76CA" w14:textId="77777777" w:rsidR="008129EF" w:rsidRPr="00EF5346" w:rsidRDefault="008129EF" w:rsidP="00723A05">
            <w:pPr>
              <w:pStyle w:val="Paragraphedeliste"/>
              <w:numPr>
                <w:ilvl w:val="0"/>
                <w:numId w:val="285"/>
              </w:numPr>
              <w:rPr>
                <w:rFonts w:ascii="Arial" w:hAnsi="Arial" w:cs="Arial"/>
                <w:sz w:val="20"/>
                <w:szCs w:val="20"/>
              </w:rPr>
            </w:pPr>
            <w:r w:rsidRPr="00EF5346">
              <w:rPr>
                <w:rFonts w:ascii="Arial" w:hAnsi="Arial" w:cs="Arial"/>
                <w:sz w:val="20"/>
                <w:szCs w:val="20"/>
              </w:rPr>
              <w:t xml:space="preserve">Déploiement d’études ciblées </w:t>
            </w:r>
          </w:p>
          <w:p w14:paraId="5D8FF953" w14:textId="77777777" w:rsidR="008129EF" w:rsidRPr="00EF5346" w:rsidRDefault="008129EF" w:rsidP="00723A05">
            <w:pPr>
              <w:pStyle w:val="Paragraphedeliste"/>
              <w:numPr>
                <w:ilvl w:val="0"/>
                <w:numId w:val="285"/>
              </w:numPr>
              <w:rPr>
                <w:rFonts w:ascii="Arial" w:hAnsi="Arial" w:cs="Arial"/>
                <w:i/>
                <w:sz w:val="20"/>
                <w:szCs w:val="20"/>
              </w:rPr>
            </w:pPr>
            <w:r w:rsidRPr="00EF5346">
              <w:rPr>
                <w:rFonts w:ascii="Arial" w:hAnsi="Arial" w:cs="Arial"/>
                <w:sz w:val="20"/>
                <w:szCs w:val="20"/>
              </w:rPr>
              <w:t>Collecte et suivi des données ;</w:t>
            </w:r>
          </w:p>
          <w:p w14:paraId="775CCC1A" w14:textId="40EE939E" w:rsidR="008129EF" w:rsidRPr="00EF5346" w:rsidRDefault="008129EF" w:rsidP="00723A05">
            <w:pPr>
              <w:pStyle w:val="Paragraphedeliste"/>
              <w:numPr>
                <w:ilvl w:val="0"/>
                <w:numId w:val="286"/>
              </w:numPr>
              <w:rPr>
                <w:rFonts w:ascii="Arial" w:hAnsi="Arial" w:cs="Arial"/>
                <w:sz w:val="20"/>
                <w:szCs w:val="20"/>
              </w:rPr>
            </w:pPr>
            <w:r w:rsidRPr="00EF5346">
              <w:rPr>
                <w:rFonts w:ascii="Arial" w:hAnsi="Arial" w:cs="Arial"/>
                <w:sz w:val="20"/>
                <w:szCs w:val="20"/>
              </w:rPr>
              <w:t>Actions d’animation et de mise en réseau des acteu</w:t>
            </w:r>
            <w:r w:rsidR="00C17352">
              <w:rPr>
                <w:rFonts w:ascii="Arial" w:hAnsi="Arial" w:cs="Arial"/>
                <w:sz w:val="20"/>
                <w:szCs w:val="20"/>
              </w:rPr>
              <w:t xml:space="preserve">rs sur l’ensemble du territoire </w:t>
            </w:r>
            <w:r w:rsidR="0084585C" w:rsidRPr="00EF5346">
              <w:rPr>
                <w:rFonts w:ascii="Arial" w:hAnsi="Arial" w:cs="Arial"/>
                <w:sz w:val="20"/>
                <w:szCs w:val="20"/>
              </w:rPr>
              <w:t>r</w:t>
            </w:r>
            <w:r w:rsidR="00C17352">
              <w:rPr>
                <w:rFonts w:ascii="Arial" w:hAnsi="Arial" w:cs="Arial"/>
                <w:sz w:val="20"/>
                <w:szCs w:val="20"/>
              </w:rPr>
              <w:t>é</w:t>
            </w:r>
            <w:r w:rsidR="0084585C" w:rsidRPr="00EF5346">
              <w:rPr>
                <w:rFonts w:ascii="Arial" w:hAnsi="Arial" w:cs="Arial"/>
                <w:sz w:val="20"/>
                <w:szCs w:val="20"/>
              </w:rPr>
              <w:t xml:space="preserve">gional </w:t>
            </w:r>
            <w:r w:rsidRPr="00EF5346">
              <w:rPr>
                <w:rFonts w:ascii="Arial" w:hAnsi="Arial" w:cs="Arial"/>
                <w:sz w:val="20"/>
                <w:szCs w:val="20"/>
              </w:rPr>
              <w:t>: mise en visibilité et en cohérence des solutions proposées aux jeunes.</w:t>
            </w:r>
          </w:p>
          <w:p w14:paraId="4CE67A2C" w14:textId="77777777" w:rsidR="008129EF" w:rsidRPr="00EF5346" w:rsidRDefault="008129EF" w:rsidP="008129EF">
            <w:pPr>
              <w:rPr>
                <w:rFonts w:ascii="Arial" w:hAnsi="Arial" w:cs="Arial"/>
                <w:sz w:val="20"/>
                <w:szCs w:val="20"/>
              </w:rPr>
            </w:pPr>
          </w:p>
        </w:tc>
      </w:tr>
    </w:tbl>
    <w:p w14:paraId="64ED3198" w14:textId="77777777" w:rsidR="004B2C93" w:rsidRPr="00EF5346" w:rsidRDefault="004B2C93" w:rsidP="004B2C93">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4B2C93" w:rsidRPr="00EF5346" w14:paraId="30B888CA" w14:textId="77777777" w:rsidTr="00CD3980">
        <w:tc>
          <w:tcPr>
            <w:tcW w:w="9062" w:type="dxa"/>
            <w:gridSpan w:val="2"/>
            <w:tcBorders>
              <w:top w:val="nil"/>
              <w:left w:val="nil"/>
              <w:bottom w:val="single" w:sz="4" w:space="0" w:color="auto"/>
              <w:right w:val="nil"/>
            </w:tcBorders>
            <w:shd w:val="clear" w:color="auto" w:fill="808080" w:themeFill="background1" w:themeFillShade="80"/>
          </w:tcPr>
          <w:p w14:paraId="7A94922C" w14:textId="12943E29" w:rsidR="004B2C93" w:rsidRPr="00EF5346" w:rsidRDefault="008129EF" w:rsidP="00CD3980">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4B2C93" w:rsidRPr="00EF5346" w14:paraId="17FFB1CD" w14:textId="77777777" w:rsidTr="00CD3980">
        <w:tc>
          <w:tcPr>
            <w:tcW w:w="2835" w:type="dxa"/>
            <w:tcBorders>
              <w:top w:val="single" w:sz="4" w:space="0" w:color="auto"/>
            </w:tcBorders>
          </w:tcPr>
          <w:p w14:paraId="326468F4" w14:textId="6D157C90"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2467A933"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37D2C805"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2C502E07"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1B027D97"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4998C26D"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0467AEC3"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18A8162E"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0367A40D"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3A0D492F"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2ABD6E56"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403EA00D" w14:textId="77777777"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511B1BA0" w14:textId="641D2000" w:rsidR="008129EF" w:rsidRPr="00EF5346" w:rsidRDefault="008129EF"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r w:rsidR="004B2C93" w:rsidRPr="00EF5346" w14:paraId="689520D1" w14:textId="77777777" w:rsidTr="00CD3980">
        <w:tc>
          <w:tcPr>
            <w:tcW w:w="2835" w:type="dxa"/>
          </w:tcPr>
          <w:p w14:paraId="35604E6A" w14:textId="533DD9E2"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4F2A8EA0" w14:textId="77777777" w:rsidR="008129EF" w:rsidRPr="00EF5346" w:rsidRDefault="008129EF" w:rsidP="00723A05">
            <w:pPr>
              <w:pStyle w:val="Paragraphedeliste"/>
              <w:numPr>
                <w:ilvl w:val="0"/>
                <w:numId w:val="185"/>
              </w:numPr>
              <w:rPr>
                <w:rFonts w:ascii="Arial" w:hAnsi="Arial" w:cs="Arial"/>
                <w:sz w:val="20"/>
                <w:szCs w:val="20"/>
              </w:rPr>
            </w:pPr>
            <w:r w:rsidRPr="00EF5346">
              <w:rPr>
                <w:rFonts w:ascii="Arial" w:hAnsi="Arial" w:cs="Arial"/>
                <w:sz w:val="20"/>
                <w:szCs w:val="20"/>
              </w:rPr>
              <w:t>Jeunes de moins de 30 ans résidant en Hauts-de-France en difficulté dans leur parcours de formation en recherche d’une solution d’insertion durable ;</w:t>
            </w:r>
          </w:p>
          <w:p w14:paraId="2EAE714F" w14:textId="77777777" w:rsidR="008129EF" w:rsidRPr="00EF5346" w:rsidRDefault="008129EF" w:rsidP="00723A05">
            <w:pPr>
              <w:pStyle w:val="Paragraphedeliste"/>
              <w:numPr>
                <w:ilvl w:val="0"/>
                <w:numId w:val="185"/>
              </w:numPr>
              <w:rPr>
                <w:rFonts w:ascii="Arial" w:hAnsi="Arial" w:cs="Arial"/>
                <w:sz w:val="20"/>
                <w:szCs w:val="20"/>
              </w:rPr>
            </w:pPr>
            <w:r w:rsidRPr="00EF5346">
              <w:rPr>
                <w:rFonts w:ascii="Arial" w:hAnsi="Arial" w:cs="Arial"/>
                <w:sz w:val="20"/>
                <w:szCs w:val="20"/>
              </w:rPr>
              <w:t>Lycéens, élèves, étudiants ;</w:t>
            </w:r>
          </w:p>
          <w:p w14:paraId="4AACF739" w14:textId="4848DF3D" w:rsidR="004B2C93" w:rsidRPr="00EF5346" w:rsidRDefault="008129EF" w:rsidP="00723A05">
            <w:pPr>
              <w:pStyle w:val="Paragraphedeliste"/>
              <w:numPr>
                <w:ilvl w:val="0"/>
                <w:numId w:val="185"/>
              </w:numPr>
              <w:rPr>
                <w:rFonts w:ascii="Arial" w:hAnsi="Arial" w:cs="Arial"/>
                <w:sz w:val="20"/>
                <w:szCs w:val="20"/>
              </w:rPr>
            </w:pPr>
            <w:r w:rsidRPr="00EF5346">
              <w:rPr>
                <w:rFonts w:ascii="Arial" w:hAnsi="Arial" w:cs="Arial"/>
                <w:sz w:val="20"/>
                <w:szCs w:val="20"/>
              </w:rPr>
              <w:t>Alternants et candidats à l’alternance.</w:t>
            </w:r>
          </w:p>
        </w:tc>
      </w:tr>
      <w:tr w:rsidR="004B2C93" w:rsidRPr="00EF5346" w14:paraId="2A318CC8" w14:textId="77777777" w:rsidTr="00CD3980">
        <w:tc>
          <w:tcPr>
            <w:tcW w:w="2835" w:type="dxa"/>
          </w:tcPr>
          <w:p w14:paraId="3C18ED55" w14:textId="5E3622F4"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1B97AB9E" w14:textId="77777777" w:rsidR="008129EF" w:rsidRPr="00EF5346" w:rsidRDefault="008129EF" w:rsidP="00723A05">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249F8199" w14:textId="77777777" w:rsidR="008129EF" w:rsidRPr="00EF5346" w:rsidRDefault="008129EF" w:rsidP="00723A05">
            <w:pPr>
              <w:pStyle w:val="Paragraphedeliste"/>
              <w:numPr>
                <w:ilvl w:val="0"/>
                <w:numId w:val="278"/>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163BA313" w14:textId="77777777" w:rsidR="008129EF" w:rsidRPr="00EF5346" w:rsidRDefault="008129EF" w:rsidP="00723A05">
            <w:pPr>
              <w:pStyle w:val="Paragraphedeliste"/>
              <w:numPr>
                <w:ilvl w:val="0"/>
                <w:numId w:val="278"/>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8EBD73D" w14:textId="77777777" w:rsidR="008129EF" w:rsidRPr="00EF5346" w:rsidRDefault="008129EF" w:rsidP="00723A05">
            <w:pPr>
              <w:pStyle w:val="Paragraphedeliste"/>
              <w:numPr>
                <w:ilvl w:val="0"/>
                <w:numId w:val="278"/>
              </w:numPr>
              <w:rPr>
                <w:rFonts w:ascii="Arial" w:hAnsi="Arial" w:cs="Arial"/>
                <w:sz w:val="20"/>
                <w:szCs w:val="20"/>
              </w:rPr>
            </w:pPr>
            <w:r w:rsidRPr="00EF5346">
              <w:rPr>
                <w:rFonts w:ascii="Arial" w:hAnsi="Arial" w:cs="Arial"/>
                <w:sz w:val="20"/>
                <w:szCs w:val="20"/>
              </w:rPr>
              <w:t>n’ayant pas bénéficié d’un autre financement européen.</w:t>
            </w:r>
          </w:p>
          <w:p w14:paraId="5AACEFA3" w14:textId="77777777" w:rsidR="008129EF" w:rsidRPr="00EF5346" w:rsidRDefault="008129EF" w:rsidP="008129EF">
            <w:pPr>
              <w:pStyle w:val="Paragraphedeliste"/>
              <w:rPr>
                <w:rFonts w:ascii="Arial" w:hAnsi="Arial" w:cs="Arial"/>
                <w:sz w:val="20"/>
                <w:szCs w:val="20"/>
              </w:rPr>
            </w:pPr>
          </w:p>
          <w:p w14:paraId="37722E10" w14:textId="4BABB0EE" w:rsidR="008129EF" w:rsidRPr="00EF5346" w:rsidRDefault="008129EF" w:rsidP="00723A05">
            <w:pPr>
              <w:pStyle w:val="Paragraphedeliste"/>
              <w:numPr>
                <w:ilvl w:val="0"/>
                <w:numId w:val="181"/>
              </w:numPr>
              <w:rPr>
                <w:rFonts w:ascii="Arial" w:hAnsi="Arial" w:cs="Arial"/>
                <w:sz w:val="20"/>
                <w:szCs w:val="20"/>
              </w:rPr>
            </w:pPr>
            <w:r w:rsidRPr="00EF5346">
              <w:rPr>
                <w:rFonts w:ascii="Arial" w:hAnsi="Arial" w:cs="Arial"/>
                <w:b/>
                <w:sz w:val="20"/>
                <w:szCs w:val="20"/>
              </w:rPr>
              <w:t>Nature des dépenses éligibles</w:t>
            </w:r>
            <w:r w:rsidR="00425A63" w:rsidRPr="00EF5346">
              <w:rPr>
                <w:rFonts w:ascii="Arial" w:hAnsi="Arial" w:cs="Arial"/>
                <w:sz w:val="20"/>
                <w:szCs w:val="20"/>
              </w:rPr>
              <w:t xml:space="preserve"> </w:t>
            </w:r>
            <w:r w:rsidRPr="00EF5346">
              <w:rPr>
                <w:rFonts w:ascii="Arial" w:hAnsi="Arial" w:cs="Arial"/>
                <w:sz w:val="20"/>
                <w:szCs w:val="20"/>
              </w:rPr>
              <w:t xml:space="preserve">: prestations externes, dépenses de personnel, dépenses de fonctionnement. </w:t>
            </w:r>
          </w:p>
          <w:p w14:paraId="2355B5F0" w14:textId="325DDA3B" w:rsidR="004B2C93" w:rsidRPr="00EF5346" w:rsidRDefault="008129EF" w:rsidP="008129EF">
            <w:pPr>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4B2C93" w:rsidRPr="00EF5346" w14:paraId="2C219F8B" w14:textId="77777777" w:rsidTr="00CD3980">
        <w:tc>
          <w:tcPr>
            <w:tcW w:w="2835" w:type="dxa"/>
          </w:tcPr>
          <w:p w14:paraId="49F2B144" w14:textId="31F64B39" w:rsidR="004B2C93" w:rsidRPr="00EF5346" w:rsidRDefault="008129EF" w:rsidP="00CD3980">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7E876B05" w14:textId="0A80FC4A" w:rsidR="004B2C93" w:rsidRPr="00EF5346" w:rsidRDefault="008129EF" w:rsidP="00CD3980">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8129EF" w:rsidRPr="00EF5346" w14:paraId="37D343E6" w14:textId="77777777" w:rsidTr="00CD3980">
        <w:tc>
          <w:tcPr>
            <w:tcW w:w="2835" w:type="dxa"/>
          </w:tcPr>
          <w:p w14:paraId="20F273BC" w14:textId="4114E2CF"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7CC5406E" w14:textId="77777777" w:rsidR="008129EF" w:rsidRPr="00EF5346" w:rsidRDefault="008129EF" w:rsidP="00723A05">
            <w:pPr>
              <w:pStyle w:val="Paragraphedeliste"/>
              <w:numPr>
                <w:ilvl w:val="0"/>
                <w:numId w:val="186"/>
              </w:numPr>
              <w:rPr>
                <w:rFonts w:ascii="Arial" w:hAnsi="Arial" w:cs="Arial"/>
                <w:sz w:val="20"/>
                <w:szCs w:val="20"/>
              </w:rPr>
            </w:pPr>
            <w:r w:rsidRPr="00EF5346">
              <w:rPr>
                <w:rFonts w:ascii="Arial" w:hAnsi="Arial" w:cs="Arial"/>
                <w:sz w:val="20"/>
                <w:szCs w:val="20"/>
              </w:rPr>
              <w:t>Les projets devront se dérouler en région Hauts-de-France.</w:t>
            </w:r>
          </w:p>
          <w:p w14:paraId="67DE39DB" w14:textId="77777777" w:rsidR="008129EF" w:rsidRPr="00EF5346" w:rsidRDefault="008129EF" w:rsidP="00723A05">
            <w:pPr>
              <w:pStyle w:val="Paragraphedeliste"/>
              <w:numPr>
                <w:ilvl w:val="0"/>
                <w:numId w:val="186"/>
              </w:numPr>
              <w:rPr>
                <w:rFonts w:ascii="Arial" w:hAnsi="Arial" w:cs="Arial"/>
                <w:sz w:val="20"/>
                <w:szCs w:val="20"/>
              </w:rPr>
            </w:pPr>
            <w:r w:rsidRPr="00EF5346">
              <w:rPr>
                <w:rFonts w:ascii="Arial" w:hAnsi="Arial" w:cs="Arial"/>
                <w:sz w:val="20"/>
                <w:szCs w:val="20"/>
              </w:rPr>
              <w:t xml:space="preserve">Les opérations sélectionnées doivent contribuer à atteindre les objectifs fixés dans l’objectif spécifique. Le diagnostic et le </w:t>
            </w:r>
            <w:r w:rsidRPr="00EF5346">
              <w:rPr>
                <w:rFonts w:ascii="Arial" w:hAnsi="Arial" w:cs="Arial"/>
                <w:sz w:val="20"/>
                <w:szCs w:val="20"/>
              </w:rPr>
              <w:lastRenderedPageBreak/>
              <w:t>descriptif des opérations doivent être précis et détaillés dans la demande de subvention, tant pour les objectifs à atteindre que pour les moyens opérationnels mobilisés à cette fin.</w:t>
            </w:r>
          </w:p>
          <w:p w14:paraId="104EBDC7" w14:textId="4BE9EAB7" w:rsidR="008129EF" w:rsidRPr="00EF5346" w:rsidRDefault="008129EF" w:rsidP="00723A05">
            <w:pPr>
              <w:pStyle w:val="Paragraphedeliste"/>
              <w:numPr>
                <w:ilvl w:val="0"/>
                <w:numId w:val="186"/>
              </w:numPr>
              <w:rPr>
                <w:rFonts w:ascii="Arial" w:hAnsi="Arial" w:cs="Arial"/>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p>
        </w:tc>
      </w:tr>
      <w:tr w:rsidR="008129EF" w:rsidRPr="00EF5346" w14:paraId="544666A1" w14:textId="77777777" w:rsidTr="00CD3980">
        <w:tc>
          <w:tcPr>
            <w:tcW w:w="2835" w:type="dxa"/>
          </w:tcPr>
          <w:p w14:paraId="3EE0A8C5"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Critères de sélection des opérations :</w:t>
            </w:r>
          </w:p>
        </w:tc>
        <w:tc>
          <w:tcPr>
            <w:tcW w:w="6227" w:type="dxa"/>
          </w:tcPr>
          <w:p w14:paraId="07D4BE02" w14:textId="163E61E5"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078A0D53" w14:textId="6D224F1E"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562DDE47" w14:textId="2BDC9A1C"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Temporalité des projets qui doivent être appréciés au vu de la cohérence du calendrier de réalisation des actions proposées (viabilité du calendrier de réalisation) ;</w:t>
            </w:r>
          </w:p>
          <w:p w14:paraId="38B51B51" w14:textId="07B87DAD"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BB75BB7" w14:textId="0B8838EF" w:rsidR="008129EF" w:rsidRPr="00EF5346" w:rsidRDefault="008129EF" w:rsidP="00723A05">
            <w:pPr>
              <w:pStyle w:val="Paragraphedeliste"/>
              <w:numPr>
                <w:ilvl w:val="0"/>
                <w:numId w:val="187"/>
              </w:numPr>
              <w:rPr>
                <w:rFonts w:ascii="Arial" w:hAnsi="Arial" w:cs="Arial"/>
                <w:sz w:val="20"/>
                <w:szCs w:val="20"/>
              </w:rPr>
            </w:pPr>
            <w:r w:rsidRPr="00EF5346">
              <w:rPr>
                <w:rFonts w:ascii="Arial" w:hAnsi="Arial" w:cs="Arial"/>
                <w:sz w:val="20"/>
                <w:szCs w:val="20"/>
              </w:rPr>
              <w:t>Capacité de l’opérateur à porter un dossier FSE+.</w:t>
            </w:r>
          </w:p>
        </w:tc>
      </w:tr>
      <w:tr w:rsidR="008129EF" w:rsidRPr="00EF5346" w14:paraId="7E2E845E" w14:textId="77777777" w:rsidTr="00CD3980">
        <w:tc>
          <w:tcPr>
            <w:tcW w:w="2835" w:type="dxa"/>
          </w:tcPr>
          <w:p w14:paraId="2BDBFE9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62EFA31B" w14:textId="36BECB9D"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475760EF" w14:textId="6078BC09" w:rsidR="008129EF" w:rsidRPr="00EF5346" w:rsidRDefault="008129EF" w:rsidP="008129EF">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par appels à projets</w:t>
            </w:r>
          </w:p>
        </w:tc>
      </w:tr>
      <w:tr w:rsidR="008129EF" w:rsidRPr="00EF5346" w14:paraId="28241246" w14:textId="77777777" w:rsidTr="00CD3980">
        <w:tc>
          <w:tcPr>
            <w:tcW w:w="2835" w:type="dxa"/>
          </w:tcPr>
          <w:p w14:paraId="5998F84B"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21CBCC6A" w14:textId="09D8471F" w:rsidR="008129EF" w:rsidRPr="00EF5346" w:rsidRDefault="00BE1488" w:rsidP="008129EF">
            <w:pPr>
              <w:rPr>
                <w:rFonts w:ascii="Arial" w:hAnsi="Arial" w:cs="Arial"/>
                <w:sz w:val="20"/>
                <w:szCs w:val="20"/>
              </w:rPr>
            </w:pPr>
            <w:sdt>
              <w:sdtPr>
                <w:rPr>
                  <w:rFonts w:ascii="Arial" w:hAnsi="Arial" w:cs="Arial"/>
                  <w:sz w:val="20"/>
                  <w:szCs w:val="20"/>
                </w:rPr>
                <w:id w:val="1536316270"/>
                <w14:checkbox>
                  <w14:checked w14:val="0"/>
                  <w14:checkedState w14:val="2612" w14:font="MS Gothic"/>
                  <w14:uncheckedState w14:val="2610" w14:font="MS Gothic"/>
                </w14:checkbox>
              </w:sdtPr>
              <w:sdtEnd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Oui</w:t>
            </w:r>
          </w:p>
          <w:p w14:paraId="56842FA1" w14:textId="1B0C86BB" w:rsidR="008129EF" w:rsidRPr="00EF5346" w:rsidRDefault="00BE1488" w:rsidP="008129EF">
            <w:pPr>
              <w:rPr>
                <w:rFonts w:ascii="Arial" w:hAnsi="Arial" w:cs="Arial"/>
                <w:sz w:val="20"/>
                <w:szCs w:val="20"/>
              </w:rPr>
            </w:pPr>
            <w:sdt>
              <w:sdtPr>
                <w:rPr>
                  <w:rFonts w:ascii="Arial" w:hAnsi="Arial" w:cs="Arial"/>
                  <w:sz w:val="20"/>
                  <w:szCs w:val="20"/>
                </w:rPr>
                <w:id w:val="-441385128"/>
                <w14:checkbox>
                  <w14:checked w14:val="1"/>
                  <w14:checkedState w14:val="2612" w14:font="MS Gothic"/>
                  <w14:uncheckedState w14:val="2610" w14:font="MS Gothic"/>
                </w14:checkbox>
              </w:sdtPr>
              <w:sdtEndPr/>
              <w:sdtContent>
                <w:r w:rsidR="008129EF" w:rsidRPr="00EF5346">
                  <w:rPr>
                    <w:rFonts w:ascii="Segoe UI Symbol" w:eastAsia="MS Gothic" w:hAnsi="Segoe UI Symbol" w:cs="Segoe UI Symbol"/>
                    <w:sz w:val="20"/>
                    <w:szCs w:val="20"/>
                  </w:rPr>
                  <w:t>☒</w:t>
                </w:r>
              </w:sdtContent>
            </w:sdt>
            <w:r w:rsidR="008129EF" w:rsidRPr="00EF5346">
              <w:rPr>
                <w:rFonts w:ascii="Arial" w:hAnsi="Arial" w:cs="Arial"/>
                <w:sz w:val="20"/>
                <w:szCs w:val="20"/>
              </w:rPr>
              <w:t xml:space="preserve"> Non</w:t>
            </w:r>
          </w:p>
        </w:tc>
      </w:tr>
      <w:tr w:rsidR="008129EF" w:rsidRPr="00EF5346" w14:paraId="0F33CBA0" w14:textId="77777777" w:rsidTr="00CD3980">
        <w:tc>
          <w:tcPr>
            <w:tcW w:w="2835" w:type="dxa"/>
          </w:tcPr>
          <w:p w14:paraId="0ADDD8A8"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25808963" w14:textId="77777777" w:rsidR="008129EF" w:rsidRPr="00EF5346" w:rsidRDefault="008129EF" w:rsidP="008129EF">
            <w:pPr>
              <w:rPr>
                <w:rFonts w:ascii="Arial" w:hAnsi="Arial" w:cs="Arial"/>
                <w:sz w:val="20"/>
                <w:szCs w:val="20"/>
              </w:rPr>
            </w:pPr>
            <w:r w:rsidRPr="00EF5346">
              <w:rPr>
                <w:rFonts w:ascii="Arial" w:hAnsi="Arial" w:cs="Arial"/>
                <w:sz w:val="20"/>
                <w:szCs w:val="20"/>
              </w:rPr>
              <w:t>Principalement hors champs concurrentiel (Eventuellement SIEG) :</w:t>
            </w:r>
          </w:p>
          <w:p w14:paraId="4F236B36" w14:textId="3855843E" w:rsidR="008129EF" w:rsidRPr="00EF5346" w:rsidRDefault="008129EF" w:rsidP="00723A05">
            <w:pPr>
              <w:pStyle w:val="Paragraphedeliste"/>
              <w:numPr>
                <w:ilvl w:val="0"/>
                <w:numId w:val="188"/>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7BCD549B" w14:textId="190D5DB8" w:rsidR="008129EF" w:rsidRPr="00EF5346" w:rsidRDefault="008129EF" w:rsidP="00723A05">
            <w:pPr>
              <w:pStyle w:val="Paragraphedeliste"/>
              <w:numPr>
                <w:ilvl w:val="0"/>
                <w:numId w:val="188"/>
              </w:numPr>
              <w:rPr>
                <w:rFonts w:ascii="Arial" w:hAnsi="Arial" w:cs="Arial"/>
                <w:sz w:val="20"/>
                <w:szCs w:val="20"/>
              </w:rPr>
            </w:pPr>
            <w:r w:rsidRPr="00EF5346">
              <w:rPr>
                <w:rFonts w:ascii="Arial" w:hAnsi="Arial" w:cs="Arial"/>
                <w:sz w:val="20"/>
                <w:szCs w:val="20"/>
              </w:rPr>
              <w:t>Règlement U.E n°36°/2012 du 25 avril 20212 relatif aux aides des minimis SIEG (services d’intérêt Economique Général).</w:t>
            </w:r>
          </w:p>
        </w:tc>
      </w:tr>
      <w:tr w:rsidR="008129EF" w:rsidRPr="00EF5346" w14:paraId="56B6F36C" w14:textId="77777777" w:rsidTr="00CD3980">
        <w:tc>
          <w:tcPr>
            <w:tcW w:w="2835" w:type="dxa"/>
          </w:tcPr>
          <w:p w14:paraId="511782C7"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0E00FB57" w14:textId="14665DB2" w:rsidR="008129EF" w:rsidRPr="00EF5346" w:rsidRDefault="008129EF" w:rsidP="008129EF">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8129EF" w:rsidRPr="00EF5346" w14:paraId="44B5F3E2" w14:textId="77777777" w:rsidTr="00CD3980">
        <w:tc>
          <w:tcPr>
            <w:tcW w:w="2835" w:type="dxa"/>
          </w:tcPr>
          <w:p w14:paraId="43A566A0" w14:textId="77777777" w:rsidR="008129EF" w:rsidRPr="00EF5346" w:rsidRDefault="008129EF" w:rsidP="008129EF">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2E3D17B8" w14:textId="77777777" w:rsidR="0059722B" w:rsidRDefault="008129EF" w:rsidP="005E2B9A">
            <w:pPr>
              <w:rPr>
                <w:rFonts w:ascii="Arial" w:hAnsi="Arial" w:cs="Arial"/>
                <w:b/>
                <w:sz w:val="20"/>
                <w:szCs w:val="20"/>
              </w:rPr>
            </w:pPr>
            <w:r w:rsidRPr="00EF5346">
              <w:rPr>
                <w:rFonts w:ascii="Arial" w:hAnsi="Arial" w:cs="Arial"/>
                <w:b/>
                <w:sz w:val="20"/>
                <w:szCs w:val="20"/>
              </w:rPr>
              <w:t>EECO07 - Participants de 18 à 29 ans</w:t>
            </w:r>
          </w:p>
          <w:p w14:paraId="71F3A7D8" w14:textId="77777777" w:rsidR="00785FA4" w:rsidRDefault="00785FA4" w:rsidP="005E2B9A">
            <w:pPr>
              <w:rPr>
                <w:rFonts w:ascii="Arial" w:hAnsi="Arial" w:cs="Arial"/>
                <w:b/>
                <w:sz w:val="20"/>
                <w:szCs w:val="20"/>
              </w:rPr>
            </w:pPr>
          </w:p>
          <w:p w14:paraId="58B8E93E" w14:textId="77777777" w:rsidR="00785FA4" w:rsidRPr="00785FA4" w:rsidRDefault="00785FA4" w:rsidP="005E2B9A">
            <w:pPr>
              <w:rPr>
                <w:rFonts w:ascii="Arial" w:hAnsi="Arial" w:cs="Arial"/>
                <w:sz w:val="20"/>
                <w:szCs w:val="20"/>
              </w:rPr>
            </w:pPr>
            <w:r w:rsidRPr="00785FA4">
              <w:rPr>
                <w:rFonts w:ascii="Arial" w:hAnsi="Arial" w:cs="Arial"/>
                <w:sz w:val="20"/>
                <w:szCs w:val="20"/>
              </w:rPr>
              <w:t xml:space="preserve">Le service instructeur pourra analyser les projets également au regard de cet indicateur de réalisation supplémentaire:   </w:t>
            </w:r>
          </w:p>
          <w:p w14:paraId="3B5EF3A6" w14:textId="41EFB7B8" w:rsidR="00785FA4" w:rsidRPr="00785FA4" w:rsidRDefault="00785FA4" w:rsidP="00723A05">
            <w:pPr>
              <w:pStyle w:val="Paragraphedeliste"/>
              <w:numPr>
                <w:ilvl w:val="0"/>
                <w:numId w:val="188"/>
              </w:numPr>
              <w:rPr>
                <w:rFonts w:ascii="Arial" w:hAnsi="Arial" w:cs="Arial"/>
                <w:b/>
                <w:sz w:val="20"/>
                <w:szCs w:val="20"/>
              </w:rPr>
            </w:pPr>
            <w:r w:rsidRPr="00785FA4">
              <w:rPr>
                <w:rFonts w:ascii="Arial" w:hAnsi="Arial" w:cs="Arial"/>
                <w:sz w:val="20"/>
                <w:szCs w:val="20"/>
              </w:rPr>
              <w:t>Nombre de participants de 16 à 17 ans</w:t>
            </w:r>
          </w:p>
        </w:tc>
      </w:tr>
      <w:tr w:rsidR="008129EF" w:rsidRPr="00EF5346" w14:paraId="445BB56F" w14:textId="77777777" w:rsidTr="00CD3980">
        <w:tc>
          <w:tcPr>
            <w:tcW w:w="2835" w:type="dxa"/>
          </w:tcPr>
          <w:p w14:paraId="1359F102"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062C2F7" w14:textId="77777777" w:rsidR="008129EF" w:rsidRPr="00EF5346" w:rsidRDefault="008129EF" w:rsidP="008129EF">
            <w:pPr>
              <w:rPr>
                <w:rFonts w:ascii="Arial" w:hAnsi="Arial" w:cs="Arial"/>
                <w:b/>
                <w:sz w:val="20"/>
                <w:szCs w:val="20"/>
              </w:rPr>
            </w:pPr>
            <w:r w:rsidRPr="00EF5346">
              <w:rPr>
                <w:rFonts w:ascii="Arial" w:hAnsi="Arial" w:cs="Arial"/>
                <w:b/>
                <w:sz w:val="20"/>
                <w:szCs w:val="20"/>
              </w:rPr>
              <w:t>CR2 - Participants suivant un enseignement  ou une action de formation au terme de leur participation</w:t>
            </w:r>
          </w:p>
          <w:p w14:paraId="7C7F8D46" w14:textId="05DCD001" w:rsidR="008129EF" w:rsidRPr="00EF5346" w:rsidRDefault="008129EF" w:rsidP="008129EF">
            <w:pPr>
              <w:rPr>
                <w:rFonts w:ascii="Arial" w:hAnsi="Arial" w:cs="Arial"/>
                <w:b/>
                <w:sz w:val="20"/>
                <w:szCs w:val="20"/>
              </w:rPr>
            </w:pPr>
            <w:r w:rsidRPr="00EF5346">
              <w:rPr>
                <w:rFonts w:ascii="Arial" w:hAnsi="Arial" w:cs="Arial"/>
                <w:b/>
                <w:sz w:val="20"/>
                <w:szCs w:val="20"/>
              </w:rPr>
              <w:t>CR4 -  Participants exerçant un emploi, y compris à titre indépendant, au terme de leur participation</w:t>
            </w:r>
          </w:p>
        </w:tc>
      </w:tr>
      <w:tr w:rsidR="008129EF" w:rsidRPr="00EF5346" w14:paraId="2BADC36A" w14:textId="77777777" w:rsidTr="00CD3980">
        <w:tc>
          <w:tcPr>
            <w:tcW w:w="2835" w:type="dxa"/>
          </w:tcPr>
          <w:p w14:paraId="0D4C38AC" w14:textId="77777777" w:rsidR="008129EF" w:rsidRPr="00EF5346" w:rsidRDefault="008129EF" w:rsidP="008129EF">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0DA554FC" w14:textId="77777777"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des jeunes inscrits ou candidats en établissements d’enseignement supérieur et écoles et instituts de formations sanitaires et sociales :</w:t>
            </w:r>
          </w:p>
          <w:p w14:paraId="1ABA037E" w14:textId="27EAB12C"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w:t>
            </w:r>
            <w:r w:rsidR="00C21CB2">
              <w:rPr>
                <w:rFonts w:ascii="Arial" w:hAnsi="Arial" w:cs="Arial"/>
                <w:b/>
                <w:sz w:val="20"/>
                <w:szCs w:val="20"/>
              </w:rPr>
              <w:t>Europe</w:t>
            </w:r>
          </w:p>
          <w:p w14:paraId="323F3CE0" w14:textId="77777777" w:rsidR="00C21CB2" w:rsidRDefault="00BE1488" w:rsidP="008129EF">
            <w:pPr>
              <w:rPr>
                <w:rStyle w:val="Lienhypertexte"/>
                <w:rFonts w:ascii="Arial" w:hAnsi="Arial" w:cs="Arial"/>
                <w:color w:val="0028C8"/>
                <w:sz w:val="20"/>
                <w:szCs w:val="20"/>
              </w:rPr>
            </w:pPr>
            <w:hyperlink r:id="rId116" w:history="1">
              <w:r w:rsidR="00C21CB2" w:rsidRPr="00EF5346">
                <w:rPr>
                  <w:rStyle w:val="Lienhypertexte"/>
                  <w:rFonts w:ascii="Arial" w:hAnsi="Arial" w:cs="Arial"/>
                  <w:color w:val="0028C8"/>
                  <w:sz w:val="20"/>
                  <w:szCs w:val="20"/>
                </w:rPr>
                <w:t>Europe@hautsdefrance.fr</w:t>
              </w:r>
            </w:hyperlink>
          </w:p>
          <w:p w14:paraId="4A8D39C8" w14:textId="0DF52D4C" w:rsidR="008129EF" w:rsidRPr="00EF5346" w:rsidRDefault="008129EF" w:rsidP="008129EF">
            <w:pPr>
              <w:rPr>
                <w:rFonts w:ascii="Arial" w:hAnsi="Arial" w:cs="Arial"/>
                <w:b/>
                <w:sz w:val="20"/>
                <w:szCs w:val="20"/>
              </w:rPr>
            </w:pPr>
            <w:r w:rsidRPr="00EF5346">
              <w:rPr>
                <w:rFonts w:ascii="Arial" w:hAnsi="Arial" w:cs="Arial"/>
                <w:b/>
                <w:sz w:val="20"/>
                <w:szCs w:val="20"/>
              </w:rPr>
              <w:t>Pour les projets visant les jeunes apprentis, alternants et demandeurs d’emploi en difficulté candidats à ces parcours :</w:t>
            </w:r>
          </w:p>
          <w:p w14:paraId="26EE7909" w14:textId="77777777" w:rsidR="008129EF" w:rsidRPr="00EF5346" w:rsidRDefault="008129EF" w:rsidP="008129EF">
            <w:pPr>
              <w:rPr>
                <w:rFonts w:ascii="Arial" w:hAnsi="Arial" w:cs="Arial"/>
                <w:b/>
                <w:sz w:val="20"/>
                <w:szCs w:val="20"/>
              </w:rPr>
            </w:pPr>
            <w:r w:rsidRPr="00EF5346">
              <w:rPr>
                <w:rFonts w:ascii="Arial" w:hAnsi="Arial" w:cs="Arial"/>
                <w:b/>
                <w:sz w:val="20"/>
                <w:szCs w:val="20"/>
              </w:rPr>
              <w:t xml:space="preserve">Direction de l’Apprentissage et de l’Alternance </w:t>
            </w:r>
          </w:p>
          <w:p w14:paraId="70D0DDB0" w14:textId="37A727E3" w:rsidR="008129EF" w:rsidRPr="005E2B9A" w:rsidRDefault="00BE1488" w:rsidP="008129EF">
            <w:pPr>
              <w:rPr>
                <w:rFonts w:ascii="Arial" w:hAnsi="Arial" w:cs="Arial"/>
                <w:b/>
                <w:sz w:val="8"/>
                <w:szCs w:val="20"/>
              </w:rPr>
            </w:pPr>
            <w:hyperlink r:id="rId117" w:history="1">
              <w:r w:rsidR="00875AD9" w:rsidRPr="00EE62E8">
                <w:rPr>
                  <w:rStyle w:val="Lienhypertexte"/>
                  <w:rFonts w:ascii="Arial" w:hAnsi="Arial" w:cs="Arial"/>
                  <w:sz w:val="20"/>
                  <w:szCs w:val="20"/>
                </w:rPr>
                <w:t>Europe-DIRAA@hautsdefrance.fr</w:t>
              </w:r>
            </w:hyperlink>
            <w:r w:rsidR="008129EF" w:rsidRPr="00EF5346">
              <w:rPr>
                <w:rFonts w:ascii="Arial" w:hAnsi="Arial" w:cs="Arial"/>
                <w:color w:val="0028C8"/>
                <w:sz w:val="20"/>
                <w:szCs w:val="20"/>
              </w:rPr>
              <w:t xml:space="preserve"> </w:t>
            </w:r>
          </w:p>
          <w:p w14:paraId="17D5A1F3" w14:textId="77777777" w:rsidR="008129EF" w:rsidRPr="00EF5346" w:rsidRDefault="008129EF" w:rsidP="008129EF">
            <w:pPr>
              <w:rPr>
                <w:rFonts w:ascii="Arial" w:hAnsi="Arial" w:cs="Arial"/>
                <w:b/>
                <w:sz w:val="20"/>
                <w:szCs w:val="20"/>
              </w:rPr>
            </w:pPr>
            <w:r w:rsidRPr="00EF5346">
              <w:rPr>
                <w:rFonts w:ascii="Arial" w:hAnsi="Arial" w:cs="Arial"/>
                <w:b/>
                <w:sz w:val="20"/>
                <w:szCs w:val="20"/>
              </w:rPr>
              <w:lastRenderedPageBreak/>
              <w:t>Pour les projets visant les publics jeunes de moins de 30 ans en rupture de parcours de formation :</w:t>
            </w:r>
          </w:p>
          <w:p w14:paraId="79B2A83D" w14:textId="77777777" w:rsidR="008129EF" w:rsidRPr="00EF5346" w:rsidRDefault="008129EF" w:rsidP="008129EF">
            <w:pPr>
              <w:rPr>
                <w:rFonts w:ascii="Arial" w:hAnsi="Arial" w:cs="Arial"/>
                <w:b/>
                <w:sz w:val="20"/>
                <w:szCs w:val="20"/>
              </w:rPr>
            </w:pPr>
            <w:r w:rsidRPr="00EF5346">
              <w:rPr>
                <w:rFonts w:ascii="Arial" w:hAnsi="Arial" w:cs="Arial"/>
                <w:b/>
                <w:sz w:val="20"/>
                <w:szCs w:val="20"/>
              </w:rPr>
              <w:t>Direction Europe</w:t>
            </w:r>
          </w:p>
          <w:p w14:paraId="4026CDB1" w14:textId="55ED1881" w:rsidR="008129EF" w:rsidRPr="00EF5346" w:rsidRDefault="00BE1488" w:rsidP="008129EF">
            <w:pPr>
              <w:rPr>
                <w:rFonts w:ascii="Arial" w:hAnsi="Arial" w:cs="Arial"/>
                <w:sz w:val="20"/>
                <w:szCs w:val="20"/>
              </w:rPr>
            </w:pPr>
            <w:hyperlink r:id="rId118" w:history="1">
              <w:r w:rsidR="008129EF" w:rsidRPr="00EF5346">
                <w:rPr>
                  <w:rStyle w:val="Lienhypertexte"/>
                  <w:rFonts w:ascii="Arial" w:hAnsi="Arial" w:cs="Arial"/>
                  <w:color w:val="0028C8"/>
                  <w:sz w:val="20"/>
                  <w:szCs w:val="20"/>
                </w:rPr>
                <w:t>Europe@hautsdefrance.fr</w:t>
              </w:r>
            </w:hyperlink>
          </w:p>
        </w:tc>
      </w:tr>
    </w:tbl>
    <w:p w14:paraId="7AB8B8C3" w14:textId="77777777" w:rsidR="00C21CB2" w:rsidRDefault="00C21CB2" w:rsidP="00F14A08">
      <w:pPr>
        <w:spacing w:after="160"/>
        <w:rPr>
          <w:rFonts w:ascii="Arial" w:hAnsi="Arial" w:cs="Arial"/>
          <w:b/>
          <w:bCs/>
          <w:noProof/>
          <w:color w:val="4A9A82" w:themeColor="accent3" w:themeShade="BF"/>
          <w:sz w:val="20"/>
          <w:szCs w:val="20"/>
          <w:lang w:eastAsia="fr-FR"/>
        </w:rPr>
      </w:pPr>
    </w:p>
    <w:p w14:paraId="7BE05B3F" w14:textId="7A611D94" w:rsidR="00F14A08" w:rsidRDefault="005E2B9A"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5" behindDoc="0" locked="0" layoutInCell="1" allowOverlap="1" wp14:anchorId="1DC9F3F2" wp14:editId="11A082EE">
                <wp:simplePos x="0" y="0"/>
                <wp:positionH relativeFrom="column">
                  <wp:posOffset>-151765</wp:posOffset>
                </wp:positionH>
                <wp:positionV relativeFrom="paragraph">
                  <wp:posOffset>13547</wp:posOffset>
                </wp:positionV>
                <wp:extent cx="5824855" cy="690245"/>
                <wp:effectExtent l="0" t="0" r="0" b="14605"/>
                <wp:wrapNone/>
                <wp:docPr id="457" name="Groupe 34"/>
                <wp:cNvGraphicFramePr/>
                <a:graphic xmlns:a="http://schemas.openxmlformats.org/drawingml/2006/main">
                  <a:graphicData uri="http://schemas.microsoft.com/office/word/2010/wordprocessingGroup">
                    <wpg:wgp>
                      <wpg:cNvGrpSpPr/>
                      <wpg:grpSpPr>
                        <a:xfrm>
                          <a:off x="0" y="0"/>
                          <a:ext cx="5824855" cy="690245"/>
                          <a:chOff x="3175" y="3175"/>
                          <a:chExt cx="5815576" cy="684530"/>
                        </a:xfrm>
                      </wpg:grpSpPr>
                      <wpg:grpSp>
                        <wpg:cNvPr id="459" name="object 12"/>
                        <wpg:cNvGrpSpPr/>
                        <wpg:grpSpPr>
                          <a:xfrm>
                            <a:off x="3175" y="3175"/>
                            <a:ext cx="571500" cy="684530"/>
                            <a:chOff x="3175" y="3175"/>
                            <a:chExt cx="571500" cy="684530"/>
                          </a:xfrm>
                        </wpg:grpSpPr>
                        <wps:wsp>
                          <wps:cNvPr id="460" name="object 13"/>
                          <wps:cNvSpPr/>
                          <wps:spPr>
                            <a:xfrm>
                              <a:off x="3175" y="3175"/>
                              <a:ext cx="571500" cy="684530"/>
                            </a:xfrm>
                            <a:custGeom>
                              <a:avLst/>
                              <a:gdLst/>
                              <a:ahLst/>
                              <a:cxnLst/>
                              <a:rect l="l" t="t" r="r" b="b"/>
                              <a:pathLst>
                                <a:path w="571500" h="684530">
                                  <a:moveTo>
                                    <a:pt x="285750" y="0"/>
                                  </a:moveTo>
                                  <a:lnTo>
                                    <a:pt x="0" y="142875"/>
                                  </a:lnTo>
                                  <a:lnTo>
                                    <a:pt x="0" y="541401"/>
                                  </a:lnTo>
                                  <a:lnTo>
                                    <a:pt x="285750" y="684276"/>
                                  </a:lnTo>
                                  <a:lnTo>
                                    <a:pt x="571500" y="541401"/>
                                  </a:lnTo>
                                  <a:lnTo>
                                    <a:pt x="571500" y="142875"/>
                                  </a:lnTo>
                                  <a:lnTo>
                                    <a:pt x="285750" y="0"/>
                                  </a:lnTo>
                                  <a:close/>
                                </a:path>
                              </a:pathLst>
                            </a:custGeom>
                            <a:solidFill>
                              <a:srgbClr val="AEABAB"/>
                            </a:solidFill>
                          </wps:spPr>
                          <wps:bodyPr wrap="square" lIns="0" tIns="0" rIns="0" bIns="0" rtlCol="0"/>
                        </wps:wsp>
                        <wps:wsp>
                          <wps:cNvPr id="461" name="object 14"/>
                          <wps:cNvSpPr/>
                          <wps:spPr>
                            <a:xfrm>
                              <a:off x="3175" y="3175"/>
                              <a:ext cx="571500" cy="684530"/>
                            </a:xfrm>
                            <a:custGeom>
                              <a:avLst/>
                              <a:gdLst/>
                              <a:ahLst/>
                              <a:cxnLst/>
                              <a:rect l="l" t="t" r="r" b="b"/>
                              <a:pathLst>
                                <a:path w="571500" h="684530">
                                  <a:moveTo>
                                    <a:pt x="285750" y="0"/>
                                  </a:moveTo>
                                  <a:lnTo>
                                    <a:pt x="571500" y="142875"/>
                                  </a:lnTo>
                                  <a:lnTo>
                                    <a:pt x="571500" y="541401"/>
                                  </a:lnTo>
                                  <a:lnTo>
                                    <a:pt x="285750" y="684276"/>
                                  </a:lnTo>
                                  <a:lnTo>
                                    <a:pt x="0" y="541401"/>
                                  </a:lnTo>
                                  <a:lnTo>
                                    <a:pt x="0" y="142875"/>
                                  </a:lnTo>
                                  <a:lnTo>
                                    <a:pt x="285750" y="0"/>
                                  </a:lnTo>
                                  <a:close/>
                                </a:path>
                              </a:pathLst>
                            </a:custGeom>
                            <a:ln w="6096">
                              <a:solidFill>
                                <a:srgbClr val="FFFFFF"/>
                              </a:solidFill>
                            </a:ln>
                          </wps:spPr>
                          <wps:bodyPr wrap="square" lIns="0" tIns="0" rIns="0" bIns="0" rtlCol="0"/>
                        </wps:wsp>
                      </wpg:grpSp>
                      <wps:wsp>
                        <wps:cNvPr id="462" name="object 15"/>
                        <wps:cNvSpPr txBox="1"/>
                        <wps:spPr>
                          <a:xfrm>
                            <a:off x="36818" y="120234"/>
                            <a:ext cx="537622" cy="175698"/>
                          </a:xfrm>
                          <a:prstGeom prst="rect">
                            <a:avLst/>
                          </a:prstGeom>
                        </wps:spPr>
                        <wps:txbx>
                          <w:txbxContent>
                            <w:p w14:paraId="13A5C601" w14:textId="77777777" w:rsidR="005D1772" w:rsidRPr="00BC3FCB" w:rsidRDefault="005D1772"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wps:txbx>
                        <wps:bodyPr vert="horz" wrap="square" lIns="0" tIns="12065" rIns="0" bIns="0" rtlCol="0">
                          <a:spAutoFit/>
                        </wps:bodyPr>
                      </wps:wsp>
                      <pic:pic xmlns:pic="http://schemas.openxmlformats.org/drawingml/2006/picture">
                        <pic:nvPicPr>
                          <pic:cNvPr id="463" name="object 20"/>
                          <pic:cNvPicPr/>
                        </pic:nvPicPr>
                        <pic:blipFill>
                          <a:blip r:embed="rId108" cstate="print">
                            <a:extLst>
                              <a:ext uri="{28A0092B-C50C-407E-A947-70E740481C1C}">
                                <a14:useLocalDpi xmlns:a14="http://schemas.microsoft.com/office/drawing/2010/main" val="0"/>
                              </a:ext>
                            </a:extLst>
                          </a:blip>
                          <a:stretch>
                            <a:fillRect/>
                          </a:stretch>
                        </pic:blipFill>
                        <pic:spPr>
                          <a:xfrm>
                            <a:off x="99606" y="231818"/>
                            <a:ext cx="409505" cy="406417"/>
                          </a:xfrm>
                          <a:prstGeom prst="rect">
                            <a:avLst/>
                          </a:prstGeom>
                        </pic:spPr>
                      </pic:pic>
                      <wps:wsp>
                        <wps:cNvPr id="464" name="object 27"/>
                        <wps:cNvSpPr txBox="1"/>
                        <wps:spPr>
                          <a:xfrm>
                            <a:off x="653211" y="242176"/>
                            <a:ext cx="5165540" cy="356748"/>
                          </a:xfrm>
                          <a:prstGeom prst="rect">
                            <a:avLst/>
                          </a:prstGeom>
                        </wps:spPr>
                        <wps:txbx>
                          <w:txbxContent>
                            <w:p w14:paraId="59A9D121" w14:textId="2B709E28" w:rsidR="005D1772" w:rsidRPr="00FC4F24" w:rsidRDefault="005D1772"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5D1772" w:rsidRDefault="005D1772" w:rsidP="0096345E">
                              <w:pPr>
                                <w:pStyle w:val="NormalWeb"/>
                                <w:spacing w:before="4" w:after="0"/>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DC9F3F2" id="_x0000_s1905" style="position:absolute;left:0;text-align:left;margin-left:-11.95pt;margin-top:1.05pt;width:458.65pt;height:54.35pt;z-index:251658295;mso-width-relative:margin;mso-height-relative:margin" coordorigin="31,31" coordsize="5815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">
                <v:group id="object 12" o:spid="_x0000_s1906" style="position:absolute;left:31;top:31;width:5715;height:6846" coordorigin="31,31"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object 13" o:spid="_x0000_s1907"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" path="m285750,l,142875,,541401,285750,684276,571500,541401r,-398526l285750,xe" fillcolor="#aeabab" stroked="f">
                    <v:path arrowok="t"/>
                  </v:shape>
                  <v:shape id="object 14" o:spid="_x0000_s1908" style="position:absolute;left:31;top:31;width:5715;height:6846;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" path="m285750,l571500,142875r,398526l285750,684276,,541401,,142875,285750,xe" filled="f" strokecolor="white" strokeweight=".48pt">
                    <v:path arrowok="t"/>
                  </v:shape>
                </v:group>
                <v:shape id="object 15" o:spid="_x0000_s1909" type="#_x0000_t202" style="position:absolute;left:368;top:1202;width:53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" filled="f" stroked="f">
                  <v:textbox style="mso-fit-shape-to-text:t" inset="0,.95pt,0,0">
                    <w:txbxContent>
                      <w:p w14:paraId="13A5C601" w14:textId="77777777" w:rsidR="005D1772" w:rsidRPr="00BC3FCB" w:rsidRDefault="005D1772" w:rsidP="0096345E">
                        <w:pPr>
                          <w:pStyle w:val="NormalWeb"/>
                          <w:spacing w:before="19" w:after="0"/>
                          <w:ind w:left="14"/>
                          <w:rPr>
                            <w:rFonts w:ascii="Arial" w:hAnsi="Arial" w:cs="Arial"/>
                            <w:sz w:val="20"/>
                            <w:szCs w:val="20"/>
                          </w:rPr>
                        </w:pPr>
                        <w:r w:rsidRPr="00BC3FCB">
                          <w:rPr>
                            <w:rFonts w:ascii="Arial" w:hAnsi="Arial" w:cs="Arial"/>
                            <w:color w:val="FFFFFF"/>
                            <w:spacing w:val="-1"/>
                            <w:kern w:val="24"/>
                            <w:sz w:val="20"/>
                            <w:szCs w:val="20"/>
                          </w:rPr>
                          <w:t>Priorité</w:t>
                        </w:r>
                        <w:r w:rsidRPr="00BC3FCB">
                          <w:rPr>
                            <w:rFonts w:ascii="Arial" w:hAnsi="Arial" w:cs="Arial"/>
                            <w:color w:val="FFFFFF"/>
                            <w:spacing w:val="-7"/>
                            <w:kern w:val="24"/>
                            <w:sz w:val="20"/>
                            <w:szCs w:val="20"/>
                          </w:rPr>
                          <w:t xml:space="preserve"> </w:t>
                        </w:r>
                        <w:r w:rsidRPr="00BC3FCB">
                          <w:rPr>
                            <w:rFonts w:ascii="Arial" w:hAnsi="Arial" w:cs="Arial"/>
                            <w:color w:val="FFFFFF"/>
                            <w:spacing w:val="-1"/>
                            <w:kern w:val="24"/>
                            <w:sz w:val="20"/>
                            <w:szCs w:val="20"/>
                          </w:rPr>
                          <w:t>9</w:t>
                        </w:r>
                      </w:p>
                    </w:txbxContent>
                  </v:textbox>
                </v:shape>
                <v:shape id="object 20" o:spid="_x0000_s1910" type="#_x0000_t75" style="position:absolute;left:996;top:2318;width:409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">
                  <v:imagedata r:id="rId109" o:title=""/>
                </v:shape>
                <v:shape id="object 27" o:spid="_x0000_s1911" type="#_x0000_t202" style="position:absolute;left:6532;top:2421;width:5165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" filled="f" stroked="f">
                  <v:textbox style="mso-fit-shape-to-text:t" inset="0,1pt,0,0">
                    <w:txbxContent>
                      <w:p w14:paraId="59A9D121" w14:textId="2B709E28" w:rsidR="005D1772" w:rsidRPr="00FC4F24" w:rsidRDefault="005D1772" w:rsidP="0096345E">
                        <w:pPr>
                          <w:pStyle w:val="NormalWeb"/>
                          <w:spacing w:before="20" w:after="0"/>
                          <w:ind w:left="14" w:right="14"/>
                          <w:rPr>
                            <w:rFonts w:ascii="Arial" w:hAnsi="Arial" w:cs="Arial"/>
                            <w:sz w:val="32"/>
                          </w:rPr>
                        </w:pPr>
                        <w:r w:rsidRPr="00FC4F24">
                          <w:rPr>
                            <w:rFonts w:ascii="Arial" w:hAnsi="Arial" w:cs="Arial"/>
                            <w:b/>
                            <w:bCs/>
                            <w:color w:val="7E7E7E"/>
                            <w:spacing w:val="-2"/>
                            <w:kern w:val="24"/>
                            <w:sz w:val="20"/>
                            <w:szCs w:val="16"/>
                          </w:rPr>
                          <w:t xml:space="preserve">Orientation </w:t>
                        </w:r>
                        <w:r w:rsidRPr="00FC4F24">
                          <w:rPr>
                            <w:rFonts w:ascii="Arial" w:hAnsi="Arial" w:cs="Arial"/>
                            <w:b/>
                            <w:bCs/>
                            <w:color w:val="7E7E7E"/>
                            <w:kern w:val="24"/>
                            <w:sz w:val="20"/>
                            <w:szCs w:val="16"/>
                          </w:rPr>
                          <w:t xml:space="preserve">et </w:t>
                        </w:r>
                        <w:r w:rsidRPr="00FC4F24">
                          <w:rPr>
                            <w:rFonts w:ascii="Arial" w:hAnsi="Arial" w:cs="Arial"/>
                            <w:b/>
                            <w:bCs/>
                            <w:color w:val="7E7E7E"/>
                            <w:spacing w:val="-1"/>
                            <w:kern w:val="24"/>
                            <w:sz w:val="20"/>
                            <w:szCs w:val="16"/>
                          </w:rPr>
                          <w:t xml:space="preserve">découverte </w:t>
                        </w:r>
                        <w:r>
                          <w:rPr>
                            <w:rFonts w:ascii="Arial" w:hAnsi="Arial" w:cs="Arial"/>
                            <w:b/>
                            <w:bCs/>
                            <w:color w:val="7E7E7E"/>
                            <w:kern w:val="24"/>
                            <w:sz w:val="20"/>
                            <w:szCs w:val="16"/>
                          </w:rPr>
                          <w:t>des</w:t>
                        </w:r>
                        <w:r w:rsidRPr="00FC4F24">
                          <w:rPr>
                            <w:rFonts w:ascii="Arial" w:hAnsi="Arial" w:cs="Arial"/>
                            <w:b/>
                            <w:bCs/>
                            <w:color w:val="7E7E7E"/>
                            <w:spacing w:val="-34"/>
                            <w:kern w:val="24"/>
                            <w:sz w:val="20"/>
                            <w:szCs w:val="16"/>
                          </w:rPr>
                          <w:t xml:space="preserve"> </w:t>
                        </w:r>
                        <w:r w:rsidRPr="00FC4F24">
                          <w:rPr>
                            <w:rFonts w:ascii="Arial" w:hAnsi="Arial" w:cs="Arial"/>
                            <w:b/>
                            <w:bCs/>
                            <w:color w:val="7E7E7E"/>
                            <w:spacing w:val="-1"/>
                            <w:kern w:val="24"/>
                            <w:sz w:val="20"/>
                            <w:szCs w:val="16"/>
                          </w:rPr>
                          <w:t>métiers</w:t>
                        </w:r>
                        <w:r w:rsidRPr="00FC4F24">
                          <w:rPr>
                            <w:rFonts w:ascii="Arial" w:hAnsi="Arial" w:cs="Arial"/>
                            <w:b/>
                            <w:bCs/>
                            <w:color w:val="7E7E7E"/>
                            <w:spacing w:val="-8"/>
                            <w:kern w:val="24"/>
                            <w:sz w:val="20"/>
                            <w:szCs w:val="16"/>
                          </w:rPr>
                          <w:t xml:space="preserve"> </w:t>
                        </w:r>
                        <w:r w:rsidRPr="00FC4F24">
                          <w:rPr>
                            <w:rFonts w:ascii="Arial" w:hAnsi="Arial" w:cs="Arial"/>
                            <w:b/>
                            <w:bCs/>
                            <w:color w:val="7E7E7E"/>
                            <w:kern w:val="24"/>
                            <w:sz w:val="20"/>
                            <w:szCs w:val="16"/>
                          </w:rPr>
                          <w:t>et</w:t>
                        </w:r>
                        <w:r w:rsidRPr="00FC4F24">
                          <w:rPr>
                            <w:rFonts w:ascii="Arial" w:hAnsi="Arial" w:cs="Arial"/>
                            <w:b/>
                            <w:bCs/>
                            <w:color w:val="7E7E7E"/>
                            <w:spacing w:val="-5"/>
                            <w:kern w:val="24"/>
                            <w:sz w:val="20"/>
                            <w:szCs w:val="16"/>
                          </w:rPr>
                          <w:t xml:space="preserve"> </w:t>
                        </w:r>
                        <w:r w:rsidRPr="00FC4F24">
                          <w:rPr>
                            <w:rFonts w:ascii="Arial" w:hAnsi="Arial" w:cs="Arial"/>
                            <w:b/>
                            <w:bCs/>
                            <w:color w:val="7E7E7E"/>
                            <w:kern w:val="24"/>
                            <w:sz w:val="20"/>
                            <w:szCs w:val="16"/>
                          </w:rPr>
                          <w:t>des</w:t>
                        </w:r>
                        <w:r w:rsidRPr="00FC4F24">
                          <w:rPr>
                            <w:rFonts w:ascii="Arial" w:hAnsi="Arial" w:cs="Arial"/>
                            <w:b/>
                            <w:bCs/>
                            <w:color w:val="7E7E7E"/>
                            <w:spacing w:val="-3"/>
                            <w:kern w:val="24"/>
                            <w:sz w:val="20"/>
                            <w:szCs w:val="16"/>
                          </w:rPr>
                          <w:t xml:space="preserve"> </w:t>
                        </w:r>
                        <w:r w:rsidRPr="00FC4F24">
                          <w:rPr>
                            <w:rFonts w:ascii="Arial" w:hAnsi="Arial" w:cs="Arial"/>
                            <w:b/>
                            <w:bCs/>
                            <w:color w:val="7E7E7E"/>
                            <w:spacing w:val="-1"/>
                            <w:kern w:val="24"/>
                            <w:sz w:val="20"/>
                            <w:szCs w:val="16"/>
                          </w:rPr>
                          <w:t>formations</w:t>
                        </w:r>
                      </w:p>
                      <w:p w14:paraId="62C8C4BD" w14:textId="77777777" w:rsidR="005D1772" w:rsidRDefault="005D1772" w:rsidP="0096345E">
                        <w:pPr>
                          <w:pStyle w:val="NormalWeb"/>
                          <w:spacing w:before="4" w:after="0"/>
                        </w:pPr>
                      </w:p>
                    </w:txbxContent>
                  </v:textbox>
                </v:shape>
              </v:group>
            </w:pict>
          </mc:Fallback>
        </mc:AlternateContent>
      </w:r>
    </w:p>
    <w:p w14:paraId="0D470DE0" w14:textId="39370BCB" w:rsidR="005E2B9A" w:rsidRPr="00EF5346" w:rsidRDefault="008C3883" w:rsidP="00F14A08">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8" behindDoc="0" locked="0" layoutInCell="1" allowOverlap="1" wp14:anchorId="712EB55F" wp14:editId="2D71E6EB">
                <wp:simplePos x="0" y="0"/>
                <wp:positionH relativeFrom="margin">
                  <wp:posOffset>445770</wp:posOffset>
                </wp:positionH>
                <wp:positionV relativeFrom="paragraph">
                  <wp:posOffset>198120</wp:posOffset>
                </wp:positionV>
                <wp:extent cx="5290820" cy="1952625"/>
                <wp:effectExtent l="0" t="0" r="24130" b="28575"/>
                <wp:wrapNone/>
                <wp:docPr id="626" name="Groupe 626"/>
                <wp:cNvGraphicFramePr/>
                <a:graphic xmlns:a="http://schemas.openxmlformats.org/drawingml/2006/main">
                  <a:graphicData uri="http://schemas.microsoft.com/office/word/2010/wordprocessingGroup">
                    <wpg:wgp>
                      <wpg:cNvGrpSpPr/>
                      <wpg:grpSpPr>
                        <a:xfrm>
                          <a:off x="0" y="0"/>
                          <a:ext cx="5290820" cy="1952625"/>
                          <a:chOff x="0" y="0"/>
                          <a:chExt cx="5291975" cy="1951970"/>
                        </a:xfrm>
                      </wpg:grpSpPr>
                      <wpg:grpSp>
                        <wpg:cNvPr id="627" name="Groupe 2"/>
                        <wpg:cNvGrpSpPr/>
                        <wpg:grpSpPr>
                          <a:xfrm>
                            <a:off x="0" y="0"/>
                            <a:ext cx="5291975" cy="1951970"/>
                            <a:chOff x="0" y="0"/>
                            <a:chExt cx="4202001" cy="1953310"/>
                          </a:xfrm>
                        </wpg:grpSpPr>
                        <wps:wsp>
                          <wps:cNvPr id="628" name="Rectangle 628"/>
                          <wps:cNvSpPr/>
                          <wps:spPr>
                            <a:xfrm>
                              <a:off x="11001" y="256676"/>
                              <a:ext cx="4191000" cy="873298"/>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664DA" w14:textId="77777777" w:rsidR="005D1772" w:rsidRPr="00C00133" w:rsidRDefault="005D1772"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 alternance et d’apprentissages.</w:t>
                                </w:r>
                              </w:p>
                            </w:txbxContent>
                          </wps:txbx>
                          <wps:bodyPr rtlCol="0" anchor="ctr"/>
                        </wps:wsp>
                        <wps:wsp>
                          <wps:cNvPr id="629" name="Rectangle 629"/>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7BC55" w14:textId="42926E74" w:rsidR="005D1772" w:rsidRPr="002C3D6B" w:rsidRDefault="005D1772"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630" name="Rectangle 630"/>
                          <wps:cNvSpPr/>
                          <wps:spPr>
                            <a:xfrm>
                              <a:off x="11003" y="1476418"/>
                              <a:ext cx="4190998" cy="476892"/>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1117A" w14:textId="77777777" w:rsidR="005D1772" w:rsidRDefault="005D1772" w:rsidP="00BC3FCB"/>
                            </w:txbxContent>
                          </wps:txbx>
                          <wps:bodyPr rtlCol="0" anchor="ctr"/>
                        </wps:wsp>
                        <wps:wsp>
                          <wps:cNvPr id="631" name="Rectangle 631"/>
                          <wps:cNvSpPr/>
                          <wps:spPr>
                            <a:xfrm>
                              <a:off x="11002" y="1195761"/>
                              <a:ext cx="4190999" cy="280830"/>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582DE4" w14:textId="77777777" w:rsidR="005D1772" w:rsidRPr="00C00133" w:rsidRDefault="005D1772"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wps:txbx>
                          <wps:bodyPr rtlCol="0" anchor="ctr"/>
                        </wps:wsp>
                      </wpg:grpSp>
                      <wps:wsp>
                        <wps:cNvPr id="640" name="Rectangle 69"/>
                        <wps:cNvSpPr/>
                        <wps:spPr>
                          <a:xfrm>
                            <a:off x="43330" y="1392770"/>
                            <a:ext cx="5248443" cy="536983"/>
                          </a:xfrm>
                          <a:prstGeom prst="rect">
                            <a:avLst/>
                          </a:prstGeom>
                        </wps:spPr>
                        <wps:txbx>
                          <w:txbxContent>
                            <w:p w14:paraId="2BC26371" w14:textId="77777777" w:rsidR="005D1772" w:rsidRPr="008C3883" w:rsidRDefault="005D1772"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5D1772" w:rsidRPr="00C00133" w:rsidRDefault="005D1772" w:rsidP="00BC3FCB">
                              <w:pPr>
                                <w:pStyle w:val="NormalWeb"/>
                                <w:kinsoku w:val="0"/>
                                <w:overflowPunct w:val="0"/>
                                <w:spacing w:before="0" w:after="0"/>
                                <w:jc w:val="center"/>
                                <w:textAlignment w:val="baseline"/>
                                <w:rPr>
                                  <w:rFonts w:ascii="Arial" w:hAnsi="Arial" w:cs="Arial"/>
                                  <w:sz w:val="36"/>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2EB55F" id="Groupe 626" o:spid="_x0000_s1912" style="position:absolute;left:0;text-align:left;margin-left:35.1pt;margin-top:15.6pt;width:416.6pt;height:153.75pt;z-index:251658398;mso-position-horizontal-relative:margin;mso-width-relative:margin;mso-height-relative:margin" coordsize="52919,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">
                <v:group id="_x0000_s1913" style="position:absolute;width:52919;height:19519" coordsize="42020,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628" o:spid="_x0000_s1914" style="position:absolute;left:110;top:2566;width:41910;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" fillcolor="#afb9bb [1943]" strokecolor="#afb9bb [1943]" strokeweight="1pt">
                    <v:textbox>
                      <w:txbxContent>
                        <w:p w14:paraId="233664DA" w14:textId="77777777" w:rsidR="005D1772" w:rsidRPr="00C00133" w:rsidRDefault="005D1772" w:rsidP="00BC3FCB">
                          <w:pPr>
                            <w:kinsoku w:val="0"/>
                            <w:overflowPunct w:val="0"/>
                            <w:jc w:val="center"/>
                            <w:textAlignment w:val="baseline"/>
                            <w:rPr>
                              <w:rFonts w:ascii="Arial" w:hAnsi="Arial" w:cs="Arial"/>
                              <w:sz w:val="36"/>
                              <w:szCs w:val="24"/>
                            </w:rPr>
                          </w:pPr>
                          <w:r w:rsidRPr="00C00133">
                            <w:rPr>
                              <w:rFonts w:ascii="Arial" w:hAnsi="Arial" w:cs="Arial"/>
                              <w:color w:val="FFFFFF"/>
                              <w:kern w:val="24"/>
                              <w:sz w:val="20"/>
                              <w:szCs w:val="14"/>
                            </w:rPr>
                            <w:t>Améliorer la qualité, le caractère inclusif et l’efficacité des systèmes d’éducation et de formation ainsi que leur adéquation au marché, notamment par la validation de l’apprentissage non formel et informel, pour favoriser l’acquisition de compétences clés dont les compétences entrepreneuriales et numérique et en promouvant la mise en p-lace de systèmes de formation en alternance et d’apprentissages.</w:t>
                          </w:r>
                        </w:p>
                      </w:txbxContent>
                    </v:textbox>
                  </v:rect>
                  <v:rect id="Rectangle 629" o:spid="_x0000_s1915"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" filled="f" strokecolor="#afb9bb [1943]">
                    <v:stroke dashstyle="dash"/>
                    <v:textbox>
                      <w:txbxContent>
                        <w:p w14:paraId="78C7BC55" w14:textId="42926E74" w:rsidR="005D1772" w:rsidRPr="002C3D6B" w:rsidRDefault="005D1772"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630" o:spid="_x0000_s1916" style="position:absolute;left:110;top:14764;width:41910;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" fillcolor="#afabab" strokecolor="#afabab" strokeweight="1pt">
                    <v:textbox>
                      <w:txbxContent>
                        <w:p w14:paraId="2191117A" w14:textId="77777777" w:rsidR="005D1772" w:rsidRDefault="005D1772" w:rsidP="00BC3FCB"/>
                      </w:txbxContent>
                    </v:textbox>
                  </v:rect>
                  <v:rect id="Rectangle 631" o:spid="_x0000_s1917" style="position:absolute;left:110;top:11957;width:41910;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" filled="f" strokecolor="#afabab">
                    <v:stroke dashstyle="dash"/>
                    <v:textbox>
                      <w:txbxContent>
                        <w:p w14:paraId="55582DE4" w14:textId="77777777" w:rsidR="005D1772" w:rsidRPr="00C00133" w:rsidRDefault="005D1772" w:rsidP="00BC3FCB">
                          <w:pPr>
                            <w:kinsoku w:val="0"/>
                            <w:overflowPunct w:val="0"/>
                            <w:jc w:val="center"/>
                            <w:textAlignment w:val="baseline"/>
                            <w:rPr>
                              <w:rFonts w:ascii="Arial" w:hAnsi="Arial" w:cs="Arial"/>
                              <w:color w:val="808080" w:themeColor="background1" w:themeShade="80"/>
                              <w:sz w:val="24"/>
                              <w:szCs w:val="24"/>
                            </w:rPr>
                          </w:pPr>
                          <w:r w:rsidRPr="00C00133">
                            <w:rPr>
                              <w:rFonts w:ascii="Arial" w:hAnsi="Arial" w:cs="Arial"/>
                              <w:b/>
                              <w:bCs/>
                              <w:color w:val="808080" w:themeColor="background1" w:themeShade="80"/>
                              <w:kern w:val="24"/>
                              <w:sz w:val="20"/>
                              <w:szCs w:val="20"/>
                            </w:rPr>
                            <w:t xml:space="preserve">Type d’action </w:t>
                          </w:r>
                        </w:p>
                      </w:txbxContent>
                    </v:textbox>
                  </v:rect>
                </v:group>
                <v:rect id="Rectangle 69" o:spid="_x0000_s1918" style="position:absolute;left:433;top:13927;width:52484;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" filled="f" stroked="f">
                  <v:textbox>
                    <w:txbxContent>
                      <w:p w14:paraId="2BC26371" w14:textId="77777777" w:rsidR="005D1772" w:rsidRPr="008C3883" w:rsidRDefault="005D1772" w:rsidP="008C3883">
                        <w:pPr>
                          <w:spacing w:before="100"/>
                          <w:rPr>
                            <w:rFonts w:ascii="Arial" w:hAnsi="Arial" w:cs="Arial"/>
                            <w:color w:val="FFFFFF" w:themeColor="background1"/>
                            <w:sz w:val="20"/>
                            <w:szCs w:val="20"/>
                          </w:rPr>
                        </w:pPr>
                        <w:r w:rsidRPr="008C3883">
                          <w:rPr>
                            <w:rFonts w:ascii="Arial" w:eastAsia="Times New Roman" w:hAnsi="Arial" w:cs="Arial"/>
                            <w:bCs/>
                            <w:color w:val="FFFFFF" w:themeColor="background1"/>
                            <w:sz w:val="20"/>
                            <w:szCs w:val="20"/>
                          </w:rPr>
                          <w:t>Diversifier les choix possibles en matière d’orientation, favoriser l’accès à l’apprentissage, à l’alternance, à l'enseignement supérieur et la découverte des métiers et des formations</w:t>
                        </w:r>
                      </w:p>
                      <w:p w14:paraId="32E562FD" w14:textId="3CB154F9" w:rsidR="005D1772" w:rsidRPr="00C00133" w:rsidRDefault="005D1772" w:rsidP="00BC3FCB">
                        <w:pPr>
                          <w:pStyle w:val="NormalWeb"/>
                          <w:kinsoku w:val="0"/>
                          <w:overflowPunct w:val="0"/>
                          <w:spacing w:before="0" w:after="0"/>
                          <w:jc w:val="center"/>
                          <w:textAlignment w:val="baseline"/>
                          <w:rPr>
                            <w:rFonts w:ascii="Arial" w:hAnsi="Arial" w:cs="Arial"/>
                            <w:sz w:val="36"/>
                          </w:rPr>
                        </w:pPr>
                      </w:p>
                    </w:txbxContent>
                  </v:textbox>
                </v:rect>
                <w10:wrap anchorx="margin"/>
              </v:group>
            </w:pict>
          </mc:Fallback>
        </mc:AlternateContent>
      </w:r>
    </w:p>
    <w:p w14:paraId="1447ED9A" w14:textId="759A1906" w:rsidR="00F14A08" w:rsidRPr="00EF5346" w:rsidRDefault="00F14A08" w:rsidP="00F14A08">
      <w:pPr>
        <w:spacing w:after="160"/>
        <w:rPr>
          <w:rFonts w:ascii="Arial" w:hAnsi="Arial" w:cs="Arial"/>
          <w:b/>
          <w:bCs/>
          <w:noProof/>
          <w:color w:val="4A9A82" w:themeColor="accent3" w:themeShade="BF"/>
          <w:sz w:val="20"/>
          <w:szCs w:val="20"/>
          <w:lang w:eastAsia="fr-FR"/>
        </w:rPr>
      </w:pPr>
    </w:p>
    <w:p w14:paraId="257472FC" w14:textId="0850268B" w:rsidR="00F14A08" w:rsidRPr="00EF5346" w:rsidRDefault="00F14A08" w:rsidP="00F14A08">
      <w:pPr>
        <w:spacing w:after="160"/>
        <w:rPr>
          <w:rFonts w:ascii="Arial" w:hAnsi="Arial" w:cs="Arial"/>
          <w:b/>
          <w:bCs/>
          <w:noProof/>
          <w:color w:val="4A9A82" w:themeColor="accent3" w:themeShade="BF"/>
          <w:sz w:val="20"/>
          <w:szCs w:val="20"/>
          <w:lang w:eastAsia="fr-FR"/>
        </w:rPr>
      </w:pPr>
    </w:p>
    <w:p w14:paraId="26C0DEE9" w14:textId="13F513DA" w:rsidR="0096345E" w:rsidRPr="00EF5346" w:rsidRDefault="0096345E" w:rsidP="00F14A08">
      <w:pPr>
        <w:spacing w:after="160"/>
        <w:rPr>
          <w:rFonts w:ascii="Arial" w:hAnsi="Arial" w:cs="Arial"/>
          <w:b/>
          <w:bCs/>
          <w:noProof/>
          <w:color w:val="4A9A82" w:themeColor="accent3" w:themeShade="BF"/>
          <w:sz w:val="20"/>
          <w:szCs w:val="20"/>
          <w:lang w:eastAsia="fr-FR"/>
        </w:rPr>
      </w:pPr>
    </w:p>
    <w:p w14:paraId="531A1567" w14:textId="7EF922A4" w:rsidR="0096345E" w:rsidRPr="00EF5346" w:rsidRDefault="0096345E" w:rsidP="00F14A08">
      <w:pPr>
        <w:spacing w:after="160"/>
        <w:rPr>
          <w:rFonts w:ascii="Arial" w:hAnsi="Arial" w:cs="Arial"/>
          <w:b/>
          <w:bCs/>
          <w:noProof/>
          <w:color w:val="4A9A82" w:themeColor="accent3" w:themeShade="BF"/>
          <w:sz w:val="20"/>
          <w:szCs w:val="20"/>
          <w:lang w:eastAsia="fr-FR"/>
        </w:rPr>
      </w:pPr>
    </w:p>
    <w:p w14:paraId="2322DB00" w14:textId="1DAADECE" w:rsidR="00F14A08" w:rsidRPr="00EF5346" w:rsidRDefault="00F14A08" w:rsidP="00F14A08">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31"/>
        <w:gridCol w:w="5951"/>
      </w:tblGrid>
      <w:tr w:rsidR="00F14A08" w:rsidRPr="00EF5346" w14:paraId="6BADD4E1" w14:textId="77777777" w:rsidTr="00F37BB1">
        <w:tc>
          <w:tcPr>
            <w:tcW w:w="1838" w:type="dxa"/>
          </w:tcPr>
          <w:p w14:paraId="5DCEA848" w14:textId="77777777" w:rsidR="00FC4F24" w:rsidRPr="00EF5346" w:rsidRDefault="00FC4F24" w:rsidP="008937A1">
            <w:pPr>
              <w:jc w:val="center"/>
              <w:rPr>
                <w:rFonts w:ascii="Arial" w:hAnsi="Arial" w:cs="Arial"/>
                <w:b/>
                <w:color w:val="808080" w:themeColor="background1" w:themeShade="80"/>
                <w:sz w:val="20"/>
                <w:szCs w:val="20"/>
              </w:rPr>
            </w:pPr>
          </w:p>
          <w:p w14:paraId="427C0D03" w14:textId="77777777" w:rsidR="00FC4F24" w:rsidRPr="00EF5346" w:rsidRDefault="00FC4F24" w:rsidP="008937A1">
            <w:pPr>
              <w:jc w:val="center"/>
              <w:rPr>
                <w:rFonts w:ascii="Arial" w:hAnsi="Arial" w:cs="Arial"/>
                <w:b/>
                <w:color w:val="808080" w:themeColor="background1" w:themeShade="80"/>
                <w:sz w:val="20"/>
                <w:szCs w:val="20"/>
              </w:rPr>
            </w:pPr>
          </w:p>
          <w:p w14:paraId="704A3491" w14:textId="77777777" w:rsidR="00BC3FCB" w:rsidRPr="00EF5346" w:rsidRDefault="00BC3FCB" w:rsidP="00FC4F24">
            <w:pPr>
              <w:jc w:val="center"/>
              <w:rPr>
                <w:rFonts w:ascii="Arial" w:hAnsi="Arial" w:cs="Arial"/>
                <w:b/>
                <w:color w:val="808080" w:themeColor="background1" w:themeShade="80"/>
                <w:sz w:val="20"/>
                <w:szCs w:val="20"/>
              </w:rPr>
            </w:pPr>
          </w:p>
          <w:p w14:paraId="6EA4579A" w14:textId="77777777" w:rsidR="00BC3FCB" w:rsidRPr="00EF5346" w:rsidRDefault="00BC3FCB" w:rsidP="00FC4F24">
            <w:pPr>
              <w:jc w:val="center"/>
              <w:rPr>
                <w:rFonts w:ascii="Arial" w:hAnsi="Arial" w:cs="Arial"/>
                <w:b/>
                <w:color w:val="808080" w:themeColor="background1" w:themeShade="80"/>
                <w:sz w:val="20"/>
                <w:szCs w:val="20"/>
              </w:rPr>
            </w:pPr>
          </w:p>
          <w:p w14:paraId="69FE1D97" w14:textId="20890121" w:rsidR="00C00133" w:rsidRPr="00EF5346" w:rsidRDefault="00C00133" w:rsidP="00BC3FCB">
            <w:pPr>
              <w:rPr>
                <w:rFonts w:ascii="Arial" w:hAnsi="Arial" w:cs="Arial"/>
                <w:b/>
                <w:color w:val="808080" w:themeColor="background1" w:themeShade="80"/>
                <w:sz w:val="20"/>
                <w:szCs w:val="20"/>
              </w:rPr>
            </w:pPr>
          </w:p>
          <w:p w14:paraId="2672F2C8" w14:textId="31F047C5" w:rsidR="00BC3FCB" w:rsidRPr="00EF5346" w:rsidRDefault="00F14A08"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FC4F24"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8082" w:type="dxa"/>
            <w:gridSpan w:val="2"/>
          </w:tcPr>
          <w:p w14:paraId="17C8EF3D" w14:textId="01948175" w:rsidR="00BC3FCB" w:rsidRPr="00EF5346" w:rsidRDefault="00BC3FCB" w:rsidP="008937A1">
            <w:pPr>
              <w:rPr>
                <w:rFonts w:ascii="Arial" w:hAnsi="Arial" w:cs="Arial"/>
                <w:sz w:val="20"/>
                <w:szCs w:val="20"/>
              </w:rPr>
            </w:pPr>
          </w:p>
          <w:p w14:paraId="7DAD597E" w14:textId="77777777" w:rsidR="00BC3FCB" w:rsidRPr="00EF5346" w:rsidRDefault="00BC3FCB" w:rsidP="008937A1">
            <w:pPr>
              <w:rPr>
                <w:rFonts w:ascii="Arial" w:hAnsi="Arial" w:cs="Arial"/>
                <w:sz w:val="20"/>
                <w:szCs w:val="20"/>
              </w:rPr>
            </w:pPr>
          </w:p>
          <w:p w14:paraId="403BB7AF" w14:textId="77777777" w:rsidR="00BC3FCB" w:rsidRPr="00EF5346" w:rsidRDefault="00BC3FCB" w:rsidP="008937A1">
            <w:pPr>
              <w:rPr>
                <w:rFonts w:ascii="Arial" w:hAnsi="Arial" w:cs="Arial"/>
                <w:sz w:val="20"/>
                <w:szCs w:val="20"/>
              </w:rPr>
            </w:pPr>
          </w:p>
          <w:p w14:paraId="12B1A841" w14:textId="77777777" w:rsidR="00BC3FCB" w:rsidRPr="00EF5346" w:rsidRDefault="00BC3FCB" w:rsidP="008937A1">
            <w:pPr>
              <w:rPr>
                <w:rFonts w:ascii="Arial" w:hAnsi="Arial" w:cs="Arial"/>
                <w:sz w:val="20"/>
                <w:szCs w:val="20"/>
              </w:rPr>
            </w:pPr>
          </w:p>
          <w:p w14:paraId="525CB204" w14:textId="77777777" w:rsidR="00C00133" w:rsidRPr="00EF5346" w:rsidRDefault="00C00133" w:rsidP="008937A1">
            <w:pPr>
              <w:rPr>
                <w:rFonts w:ascii="Arial" w:hAnsi="Arial" w:cs="Arial"/>
                <w:b/>
                <w:sz w:val="20"/>
                <w:szCs w:val="20"/>
              </w:rPr>
            </w:pPr>
          </w:p>
          <w:p w14:paraId="22D8A139" w14:textId="21AF506C" w:rsidR="00F14A08" w:rsidRPr="00EF5346" w:rsidRDefault="00BC3FCB" w:rsidP="008937A1">
            <w:pPr>
              <w:rPr>
                <w:rFonts w:ascii="Arial" w:hAnsi="Arial" w:cs="Arial"/>
                <w:b/>
                <w:sz w:val="20"/>
                <w:szCs w:val="20"/>
              </w:rPr>
            </w:pPr>
            <w:r w:rsidRPr="00EF5346">
              <w:rPr>
                <w:rFonts w:ascii="Arial" w:hAnsi="Arial" w:cs="Arial"/>
                <w:b/>
                <w:sz w:val="20"/>
                <w:szCs w:val="20"/>
              </w:rPr>
              <w:t>FSE+</w:t>
            </w:r>
          </w:p>
        </w:tc>
      </w:tr>
      <w:tr w:rsidR="00F14A08" w:rsidRPr="00EF5346" w14:paraId="11CDF0F1" w14:textId="77777777" w:rsidTr="00F37BB1">
        <w:tc>
          <w:tcPr>
            <w:tcW w:w="3969" w:type="dxa"/>
            <w:gridSpan w:val="2"/>
          </w:tcPr>
          <w:p w14:paraId="22946D1B" w14:textId="77777777" w:rsidR="00F14A08" w:rsidRDefault="00F14A08" w:rsidP="00BC3FCB">
            <w:pPr>
              <w:rPr>
                <w:rFonts w:ascii="Arial" w:hAnsi="Arial" w:cs="Arial"/>
                <w:b/>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17,4M€</w:t>
            </w:r>
          </w:p>
          <w:p w14:paraId="06CCBF64" w14:textId="481D2EAD" w:rsidR="005E2B9A" w:rsidRPr="00EF5346" w:rsidRDefault="005E2B9A" w:rsidP="00BC3FCB">
            <w:pPr>
              <w:rPr>
                <w:rFonts w:ascii="Arial" w:hAnsi="Arial" w:cs="Arial"/>
                <w:b/>
                <w:color w:val="808080" w:themeColor="background1" w:themeShade="80"/>
                <w:sz w:val="20"/>
                <w:szCs w:val="20"/>
              </w:rPr>
            </w:pPr>
          </w:p>
        </w:tc>
        <w:tc>
          <w:tcPr>
            <w:tcW w:w="5948" w:type="dxa"/>
          </w:tcPr>
          <w:p w14:paraId="77D71858" w14:textId="66118BF8" w:rsidR="00F14A08" w:rsidRPr="00EF5346" w:rsidRDefault="00F14A08"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F37BB1" w:rsidRPr="00EF5346" w14:paraId="44DAFCCB" w14:textId="77777777" w:rsidTr="008937A1">
        <w:tc>
          <w:tcPr>
            <w:tcW w:w="2835" w:type="dxa"/>
            <w:shd w:val="clear" w:color="auto" w:fill="auto"/>
          </w:tcPr>
          <w:p w14:paraId="4FEAB8A1" w14:textId="005DE568"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7AB9CC2E" w14:textId="0ECBC318"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p>
        </w:tc>
      </w:tr>
      <w:tr w:rsidR="00F37BB1" w:rsidRPr="00EF5346" w14:paraId="4AA3D505" w14:textId="77777777" w:rsidTr="008937A1">
        <w:tc>
          <w:tcPr>
            <w:tcW w:w="2835" w:type="dxa"/>
            <w:shd w:val="clear" w:color="auto" w:fill="auto"/>
          </w:tcPr>
          <w:p w14:paraId="2020C9CB" w14:textId="7CF17645" w:rsidR="00F37BB1" w:rsidRPr="00EF5346" w:rsidRDefault="0059722B"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 xml:space="preserve">Taux </w:t>
            </w:r>
            <w:r w:rsidR="00F37BB1" w:rsidRPr="00EF5346">
              <w:rPr>
                <w:rFonts w:ascii="Arial" w:hAnsi="Arial" w:cs="Arial"/>
                <w:color w:val="808080" w:themeColor="background1" w:themeShade="80"/>
                <w:sz w:val="20"/>
                <w:szCs w:val="20"/>
                <w:lang w:val="fr-FR"/>
              </w:rPr>
              <w:t>plafond d’aides publiques</w:t>
            </w:r>
          </w:p>
        </w:tc>
        <w:tc>
          <w:tcPr>
            <w:tcW w:w="6227" w:type="dxa"/>
          </w:tcPr>
          <w:p w14:paraId="24EA469E" w14:textId="53BACAB4" w:rsidR="00F37BB1" w:rsidRPr="00EF5346" w:rsidRDefault="00F37BB1" w:rsidP="00F37BB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010C8B02" w14:textId="77777777" w:rsidTr="008937A1">
        <w:tc>
          <w:tcPr>
            <w:tcW w:w="2835" w:type="dxa"/>
            <w:shd w:val="clear" w:color="auto" w:fill="auto"/>
          </w:tcPr>
          <w:p w14:paraId="6B0A120B" w14:textId="7B201024" w:rsidR="00F37BB1" w:rsidRPr="00EF5346" w:rsidRDefault="00F37BB1" w:rsidP="005E2B9A">
            <w:pPr>
              <w:spacing w:after="100" w:afterAutospacing="1"/>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7C631AEA" w14:textId="3B617DC6" w:rsidR="00F37BB1" w:rsidRPr="00EF5346" w:rsidRDefault="00F37BB1" w:rsidP="005E2B9A">
            <w:pPr>
              <w:pStyle w:val="Default"/>
              <w:spacing w:after="100" w:afterAutospacing="1"/>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0A2FEE72" w14:textId="77777777" w:rsidR="00F14A08" w:rsidRPr="00EF5346" w:rsidRDefault="00F14A08" w:rsidP="00F14A08">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F14A08" w:rsidRPr="00EF5346" w14:paraId="63D14FFA" w14:textId="77777777" w:rsidTr="008937A1">
        <w:tc>
          <w:tcPr>
            <w:tcW w:w="2830" w:type="dxa"/>
            <w:shd w:val="clear" w:color="auto" w:fill="auto"/>
          </w:tcPr>
          <w:p w14:paraId="6BDB45C8" w14:textId="77777777" w:rsidR="00F14A08" w:rsidRPr="00EF5346" w:rsidRDefault="00F14A08"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6D49A9F8" w14:textId="1463B6DF" w:rsidR="0084585C" w:rsidRPr="00EF5346" w:rsidRDefault="0084585C" w:rsidP="0084585C">
            <w:pPr>
              <w:autoSpaceDE w:val="0"/>
              <w:autoSpaceDN w:val="0"/>
              <w:adjustRightInd w:val="0"/>
              <w:rPr>
                <w:rFonts w:ascii="Arial" w:hAnsi="Arial" w:cs="Arial"/>
                <w:sz w:val="20"/>
                <w:szCs w:val="20"/>
              </w:rPr>
            </w:pPr>
            <w:r w:rsidRPr="00EF5346">
              <w:rPr>
                <w:rFonts w:ascii="Arial" w:hAnsi="Arial" w:cs="Arial"/>
                <w:sz w:val="20"/>
                <w:szCs w:val="20"/>
              </w:rPr>
              <w:t>Les actions prévues dans le cadre de cet objectif spécifique sont les suivantes :</w:t>
            </w:r>
          </w:p>
          <w:p w14:paraId="2AED9F1A" w14:textId="70D7E7EF" w:rsidR="0084585C" w:rsidRPr="00EF5346" w:rsidRDefault="0084585C" w:rsidP="00723A05">
            <w:pPr>
              <w:numPr>
                <w:ilvl w:val="0"/>
                <w:numId w:val="279"/>
              </w:numPr>
              <w:spacing w:before="100"/>
              <w:jc w:val="left"/>
              <w:rPr>
                <w:rFonts w:ascii="Arial" w:hAnsi="Arial" w:cs="Arial"/>
                <w:b/>
                <w:color w:val="000000"/>
                <w:sz w:val="20"/>
                <w:szCs w:val="20"/>
              </w:rPr>
            </w:pPr>
            <w:r w:rsidRPr="00EF5346">
              <w:rPr>
                <w:rFonts w:ascii="Arial" w:hAnsi="Arial" w:cs="Arial"/>
                <w:b/>
                <w:color w:val="000000"/>
                <w:sz w:val="20"/>
                <w:szCs w:val="20"/>
              </w:rPr>
              <w:t>Soutenir les événementiels et autres manifestations dans le champ de l’orientation et de l’information des métiers</w:t>
            </w:r>
          </w:p>
          <w:p w14:paraId="25E9B309" w14:textId="590176B4" w:rsidR="0084585C" w:rsidRPr="00EF5346" w:rsidRDefault="00A65715" w:rsidP="00723A05">
            <w:pPr>
              <w:pStyle w:val="Paragraphedeliste"/>
              <w:numPr>
                <w:ilvl w:val="0"/>
                <w:numId w:val="286"/>
              </w:numPr>
              <w:spacing w:before="100"/>
              <w:rPr>
                <w:rFonts w:ascii="Arial" w:hAnsi="Arial" w:cs="Arial"/>
                <w:b/>
                <w:color w:val="000000"/>
                <w:sz w:val="20"/>
                <w:szCs w:val="20"/>
              </w:rPr>
            </w:pPr>
            <w:r w:rsidRPr="00EF5346">
              <w:rPr>
                <w:rFonts w:ascii="Arial" w:hAnsi="Arial" w:cs="Arial"/>
                <w:sz w:val="20"/>
                <w:szCs w:val="20"/>
              </w:rPr>
              <w:t>Actions d’animation et d’information territorialisées visant à diversifier les choix d’orientation et d’insertion professionnelle (dont évènements, manifestations, forums, salons, concours…);</w:t>
            </w:r>
          </w:p>
          <w:p w14:paraId="2E7865E1" w14:textId="35A6CF11" w:rsidR="0084585C" w:rsidRPr="005E2B9A" w:rsidRDefault="00A65715" w:rsidP="00723A05">
            <w:pPr>
              <w:pStyle w:val="Paragraphedeliste"/>
              <w:numPr>
                <w:ilvl w:val="0"/>
                <w:numId w:val="286"/>
              </w:numPr>
              <w:spacing w:before="100"/>
              <w:rPr>
                <w:rFonts w:ascii="Arial" w:hAnsi="Arial" w:cs="Arial"/>
                <w:b/>
                <w:color w:val="000000"/>
                <w:sz w:val="20"/>
                <w:szCs w:val="20"/>
              </w:rPr>
            </w:pPr>
            <w:r w:rsidRPr="00EF5346">
              <w:rPr>
                <w:rFonts w:ascii="Arial" w:hAnsi="Arial" w:cs="Arial"/>
                <w:sz w:val="20"/>
                <w:szCs w:val="20"/>
              </w:rPr>
              <w:t>Financement de nouveaux outils d’information sur les métiers et l’ensemble des voies de formation (dont outils webs)…</w:t>
            </w:r>
          </w:p>
          <w:p w14:paraId="4AA0CD33" w14:textId="4337869B" w:rsidR="00A65715" w:rsidRPr="00EF5346" w:rsidRDefault="00A65715" w:rsidP="00723A05">
            <w:pPr>
              <w:pStyle w:val="Paragraphedeliste"/>
              <w:numPr>
                <w:ilvl w:val="0"/>
                <w:numId w:val="279"/>
              </w:numPr>
              <w:autoSpaceDE w:val="0"/>
              <w:autoSpaceDN w:val="0"/>
              <w:adjustRightInd w:val="0"/>
              <w:rPr>
                <w:rFonts w:ascii="Arial" w:hAnsi="Arial" w:cs="Arial"/>
                <w:b/>
                <w:sz w:val="20"/>
                <w:szCs w:val="20"/>
              </w:rPr>
            </w:pPr>
            <w:r w:rsidRPr="00EF5346">
              <w:rPr>
                <w:rFonts w:ascii="Arial" w:hAnsi="Arial" w:cs="Arial"/>
                <w:b/>
                <w:color w:val="000000"/>
                <w:sz w:val="20"/>
                <w:szCs w:val="20"/>
              </w:rPr>
              <w:t>R</w:t>
            </w:r>
            <w:r w:rsidR="0084585C" w:rsidRPr="00EF5346">
              <w:rPr>
                <w:rFonts w:ascii="Arial" w:hAnsi="Arial" w:cs="Arial"/>
                <w:b/>
                <w:color w:val="000000"/>
                <w:sz w:val="20"/>
                <w:szCs w:val="20"/>
              </w:rPr>
              <w:t>enforcer l’animation de l’orientation sur le territoire des Hauts-de-France, afin de favoriser la coopération entre acteurs</w:t>
            </w:r>
            <w:r w:rsidRPr="00EF5346">
              <w:rPr>
                <w:rFonts w:ascii="Arial" w:hAnsi="Arial" w:cs="Arial"/>
                <w:b/>
                <w:color w:val="000000"/>
                <w:sz w:val="20"/>
                <w:szCs w:val="20"/>
              </w:rPr>
              <w:t xml:space="preserve"> </w:t>
            </w:r>
          </w:p>
          <w:p w14:paraId="3C7D5A7B" w14:textId="6A588260" w:rsidR="00A65715" w:rsidRPr="005E2B9A" w:rsidRDefault="00A65715" w:rsidP="00723A05">
            <w:pPr>
              <w:pStyle w:val="Paragraphedeliste"/>
              <w:numPr>
                <w:ilvl w:val="0"/>
                <w:numId w:val="287"/>
              </w:numPr>
              <w:autoSpaceDE w:val="0"/>
              <w:autoSpaceDN w:val="0"/>
              <w:adjustRightInd w:val="0"/>
              <w:rPr>
                <w:rFonts w:ascii="Arial" w:hAnsi="Arial" w:cs="Arial"/>
                <w:sz w:val="20"/>
                <w:szCs w:val="20"/>
              </w:rPr>
            </w:pPr>
            <w:r w:rsidRPr="00EF5346">
              <w:rPr>
                <w:rFonts w:ascii="Arial" w:hAnsi="Arial" w:cs="Arial"/>
                <w:sz w:val="20"/>
                <w:szCs w:val="20"/>
              </w:rPr>
              <w:t>Actions de coordination visant à renforcer la coopération des acteurs socio-éducatifs et économiques sur le champ de l’orientation…</w:t>
            </w:r>
          </w:p>
          <w:p w14:paraId="163CACE8" w14:textId="078B21C2" w:rsidR="0084585C" w:rsidRPr="00EF5346" w:rsidRDefault="00A65715" w:rsidP="00723A05">
            <w:pPr>
              <w:pStyle w:val="Paragraphedeliste"/>
              <w:numPr>
                <w:ilvl w:val="0"/>
                <w:numId w:val="279"/>
              </w:numPr>
              <w:autoSpaceDE w:val="0"/>
              <w:autoSpaceDN w:val="0"/>
              <w:adjustRightInd w:val="0"/>
              <w:rPr>
                <w:rFonts w:ascii="Arial" w:hAnsi="Arial" w:cs="Arial"/>
                <w:b/>
                <w:sz w:val="20"/>
                <w:szCs w:val="20"/>
              </w:rPr>
            </w:pPr>
            <w:r w:rsidRPr="00EF5346">
              <w:rPr>
                <w:rFonts w:ascii="Arial" w:hAnsi="Arial" w:cs="Arial"/>
                <w:b/>
                <w:color w:val="000000"/>
                <w:sz w:val="20"/>
                <w:szCs w:val="20"/>
              </w:rPr>
              <w:lastRenderedPageBreak/>
              <w:t>R</w:t>
            </w:r>
            <w:r w:rsidR="0084585C" w:rsidRPr="00EF5346">
              <w:rPr>
                <w:rFonts w:ascii="Arial" w:hAnsi="Arial" w:cs="Arial"/>
                <w:b/>
                <w:color w:val="000000"/>
                <w:sz w:val="20"/>
                <w:szCs w:val="20"/>
              </w:rPr>
              <w:t>enforcer la coordination et la coopération territoriale afin d’apporter une réponse de proximité aux besoins des différents publics (jeunes, adultes en recherche d’orientation ou de réorientation, …). </w:t>
            </w:r>
          </w:p>
          <w:p w14:paraId="5610F69A" w14:textId="7BF55D62" w:rsidR="00A65715" w:rsidRPr="00EF5346" w:rsidRDefault="00F37BB1" w:rsidP="00723A05">
            <w:pPr>
              <w:pStyle w:val="Paragraphedeliste"/>
              <w:numPr>
                <w:ilvl w:val="0"/>
                <w:numId w:val="287"/>
              </w:numPr>
              <w:autoSpaceDE w:val="0"/>
              <w:autoSpaceDN w:val="0"/>
              <w:adjustRightInd w:val="0"/>
              <w:rPr>
                <w:rFonts w:ascii="Arial" w:hAnsi="Arial" w:cs="Arial"/>
                <w:sz w:val="20"/>
                <w:szCs w:val="20"/>
              </w:rPr>
            </w:pPr>
            <w:r w:rsidRPr="00EF5346">
              <w:rPr>
                <w:rFonts w:ascii="Arial" w:hAnsi="Arial" w:cs="Arial"/>
                <w:sz w:val="20"/>
                <w:szCs w:val="20"/>
              </w:rPr>
              <w:t xml:space="preserve">Plateforme téléphonique de mise en relation </w:t>
            </w:r>
            <w:r w:rsidR="00A65715" w:rsidRPr="00EF5346">
              <w:rPr>
                <w:rFonts w:ascii="Arial" w:hAnsi="Arial" w:cs="Arial"/>
                <w:sz w:val="20"/>
                <w:szCs w:val="20"/>
              </w:rPr>
              <w:t>(à destination du grand public)…</w:t>
            </w:r>
          </w:p>
        </w:tc>
      </w:tr>
    </w:tbl>
    <w:p w14:paraId="6FF62872" w14:textId="397276E0" w:rsidR="00F14A08" w:rsidRPr="00EF5346" w:rsidRDefault="00F14A08" w:rsidP="00F14A08">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F14A08" w:rsidRPr="00EF5346" w14:paraId="67D549F4"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17A9C91" w14:textId="5D703DB5" w:rsidR="00F14A08"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741A17CD" w14:textId="77777777" w:rsidTr="008937A1">
        <w:tc>
          <w:tcPr>
            <w:tcW w:w="2835" w:type="dxa"/>
            <w:tcBorders>
              <w:top w:val="single" w:sz="4" w:space="0" w:color="auto"/>
            </w:tcBorders>
          </w:tcPr>
          <w:p w14:paraId="7C830954" w14:textId="1089D0F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 xml:space="preserve">Bénéficiaires éligibles </w:t>
            </w:r>
          </w:p>
        </w:tc>
        <w:tc>
          <w:tcPr>
            <w:tcW w:w="6227" w:type="dxa"/>
            <w:tcBorders>
              <w:top w:val="single" w:sz="4" w:space="0" w:color="auto"/>
            </w:tcBorders>
          </w:tcPr>
          <w:p w14:paraId="6A265C48"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5CAF14CA"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43BD7308"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55F2D817"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6058D08E"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4A45CE7F"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general ;</w:t>
            </w:r>
          </w:p>
          <w:p w14:paraId="730FC217"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3E95D209"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14A7697B"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75864EB9"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51012424"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4A09C6BD" w14:textId="0BE0FAC6"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r w:rsidR="00F37BB1" w:rsidRPr="00EF5346" w14:paraId="3ABE47EC" w14:textId="77777777" w:rsidTr="008937A1">
        <w:tc>
          <w:tcPr>
            <w:tcW w:w="2835" w:type="dxa"/>
          </w:tcPr>
          <w:p w14:paraId="683BFBB1" w14:textId="6370C280"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6033B547" w14:textId="5A27C4BF"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Tout public</w:t>
            </w:r>
          </w:p>
        </w:tc>
      </w:tr>
      <w:tr w:rsidR="00F37BB1" w:rsidRPr="00EF5346" w14:paraId="6D4FDDE8" w14:textId="77777777" w:rsidTr="008937A1">
        <w:tc>
          <w:tcPr>
            <w:tcW w:w="2835" w:type="dxa"/>
          </w:tcPr>
          <w:p w14:paraId="30DA0E7D" w14:textId="3B0EE545"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34C62087" w14:textId="77777777"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2FDAB1E3" w14:textId="77777777" w:rsidR="00F37BB1" w:rsidRPr="00EF5346" w:rsidRDefault="00F37BB1" w:rsidP="00723A05">
            <w:pPr>
              <w:pStyle w:val="Paragraphedeliste"/>
              <w:numPr>
                <w:ilvl w:val="0"/>
                <w:numId w:val="288"/>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73E718F2" w14:textId="77777777" w:rsidR="00F37BB1" w:rsidRPr="00EF5346" w:rsidRDefault="00F37BB1" w:rsidP="00723A05">
            <w:pPr>
              <w:pStyle w:val="Paragraphedeliste"/>
              <w:numPr>
                <w:ilvl w:val="0"/>
                <w:numId w:val="288"/>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175C688A" w14:textId="7C1A5DBF" w:rsidR="005E2B9A" w:rsidRPr="005E2B9A" w:rsidRDefault="00F37BB1" w:rsidP="00723A05">
            <w:pPr>
              <w:pStyle w:val="Paragraphedeliste"/>
              <w:numPr>
                <w:ilvl w:val="0"/>
                <w:numId w:val="288"/>
              </w:numPr>
              <w:rPr>
                <w:rFonts w:ascii="Arial" w:hAnsi="Arial" w:cs="Arial"/>
                <w:sz w:val="20"/>
                <w:szCs w:val="20"/>
              </w:rPr>
            </w:pPr>
            <w:r w:rsidRPr="00EF5346">
              <w:rPr>
                <w:rFonts w:ascii="Arial" w:hAnsi="Arial" w:cs="Arial"/>
                <w:sz w:val="20"/>
                <w:szCs w:val="20"/>
              </w:rPr>
              <w:t>n’ayant pas bénéficié d’un autre financement européen.</w:t>
            </w:r>
          </w:p>
          <w:p w14:paraId="6353182E" w14:textId="77777777"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b/>
                <w:sz w:val="20"/>
                <w:szCs w:val="20"/>
              </w:rPr>
              <w:t>Nature des dépenses éligibles</w:t>
            </w:r>
            <w:r w:rsidRPr="00EF5346">
              <w:rPr>
                <w:rFonts w:ascii="Arial" w:hAnsi="Arial" w:cs="Arial"/>
                <w:sz w:val="20"/>
                <w:szCs w:val="20"/>
              </w:rPr>
              <w:t xml:space="preserve"> : prestations externes, dépenses de personnel, dépenses de fonctionnement. </w:t>
            </w:r>
          </w:p>
          <w:p w14:paraId="386A9E83" w14:textId="378ACFCF"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B84B917" w14:textId="77777777" w:rsidTr="008937A1">
        <w:tc>
          <w:tcPr>
            <w:tcW w:w="2835" w:type="dxa"/>
          </w:tcPr>
          <w:p w14:paraId="2C00F0B6" w14:textId="3E4BB04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3B1F5175" w14:textId="34954BD6"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r w:rsidR="00F37BB1" w:rsidRPr="00EF5346" w14:paraId="73C0FC18" w14:textId="77777777" w:rsidTr="008937A1">
        <w:tc>
          <w:tcPr>
            <w:tcW w:w="2835" w:type="dxa"/>
          </w:tcPr>
          <w:p w14:paraId="6DBD7B0C" w14:textId="58EBF61E"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1529E6AB" w14:textId="77777777" w:rsidR="00F37BB1" w:rsidRPr="00EF5346" w:rsidRDefault="00F37BB1" w:rsidP="00723A05">
            <w:pPr>
              <w:pStyle w:val="Paragraphedeliste"/>
              <w:numPr>
                <w:ilvl w:val="0"/>
                <w:numId w:val="186"/>
              </w:numPr>
              <w:rPr>
                <w:rFonts w:ascii="Arial" w:hAnsi="Arial" w:cs="Arial"/>
                <w:sz w:val="20"/>
                <w:szCs w:val="20"/>
              </w:rPr>
            </w:pPr>
            <w:r w:rsidRPr="00EF5346">
              <w:rPr>
                <w:rFonts w:ascii="Arial" w:hAnsi="Arial" w:cs="Arial"/>
                <w:sz w:val="20"/>
                <w:szCs w:val="20"/>
              </w:rPr>
              <w:t>Les projets devront se dérouler en région Hauts-de-France.</w:t>
            </w:r>
          </w:p>
          <w:p w14:paraId="3977B91B" w14:textId="77777777" w:rsidR="00F37BB1" w:rsidRPr="00EF5346" w:rsidRDefault="00F37BB1" w:rsidP="00723A05">
            <w:pPr>
              <w:pStyle w:val="Paragraphedeliste"/>
              <w:numPr>
                <w:ilvl w:val="0"/>
                <w:numId w:val="186"/>
              </w:numPr>
              <w:rPr>
                <w:rFonts w:ascii="Arial" w:hAnsi="Arial" w:cs="Arial"/>
                <w:sz w:val="20"/>
                <w:szCs w:val="20"/>
              </w:rPr>
            </w:pPr>
            <w:r w:rsidRPr="00EF5346">
              <w:rPr>
                <w:rFonts w:ascii="Arial" w:hAnsi="Arial" w:cs="Arial"/>
                <w:sz w:val="20"/>
                <w:szCs w:val="20"/>
              </w:rPr>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p w14:paraId="19267771" w14:textId="7FBAB9D2" w:rsidR="00F37BB1" w:rsidRPr="00EF5346" w:rsidRDefault="00F37BB1" w:rsidP="00723A05">
            <w:pPr>
              <w:pStyle w:val="Paragraphedeliste"/>
              <w:numPr>
                <w:ilvl w:val="0"/>
                <w:numId w:val="186"/>
              </w:numPr>
              <w:rPr>
                <w:rFonts w:ascii="Arial" w:hAnsi="Arial" w:cs="Arial"/>
                <w:sz w:val="20"/>
                <w:szCs w:val="20"/>
              </w:rPr>
            </w:pPr>
            <w:r w:rsidRPr="00EF5346">
              <w:rPr>
                <w:rFonts w:ascii="Arial" w:hAnsi="Arial" w:cs="Arial"/>
                <w:sz w:val="20"/>
                <w:szCs w:val="20"/>
              </w:rPr>
              <w:t>Les priorités transversales concernant l’égalité entre hommes/femmes, le développement durable et le principe de non-discrimination s’appliquent à ces opérations.</w:t>
            </w:r>
          </w:p>
        </w:tc>
      </w:tr>
      <w:tr w:rsidR="00F37BB1" w:rsidRPr="00EF5346" w14:paraId="71ED99B4" w14:textId="77777777" w:rsidTr="008937A1">
        <w:tc>
          <w:tcPr>
            <w:tcW w:w="2835" w:type="dxa"/>
          </w:tcPr>
          <w:p w14:paraId="4D9420F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2E2AE3D8" w14:textId="2FEAD6DC"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Cohérence avec les dispositifs régionaux relevant de l’alternance et l’apprentissage, de l’orientation et de la sécurisation des parcours.</w:t>
            </w:r>
          </w:p>
          <w:p w14:paraId="3E73A57E" w14:textId="4A904514"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Caractère innovant tant dans l’accompagnement proposé que dans l’approche partenariale présentée ;</w:t>
            </w:r>
          </w:p>
          <w:p w14:paraId="75A0AC4F" w14:textId="01A1AEF6"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lastRenderedPageBreak/>
              <w:t>Temporalité des projets qui doivent être appréciés au vu de la cohérence du calendrier de réalisation des actions proposées (viabilité du calendrier de réalisation) ;</w:t>
            </w:r>
          </w:p>
          <w:p w14:paraId="2FFF553A" w14:textId="6BFCBF0B"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Vérification de l’adéquation entre les moyens mobilisés et les résultats attendus (viabilité du calendrier, capacité opérationnelles et proportionnalité des moyens) afin de statuer sur la faisabilité de l’opération ;</w:t>
            </w:r>
          </w:p>
          <w:p w14:paraId="46C0EA69" w14:textId="0AC2D3B2" w:rsidR="00F37BB1" w:rsidRPr="00EF5346" w:rsidRDefault="00F37BB1" w:rsidP="00723A05">
            <w:pPr>
              <w:pStyle w:val="Paragraphedeliste"/>
              <w:numPr>
                <w:ilvl w:val="0"/>
                <w:numId w:val="189"/>
              </w:numPr>
              <w:rPr>
                <w:rFonts w:ascii="Arial" w:hAnsi="Arial" w:cs="Arial"/>
                <w:sz w:val="20"/>
                <w:szCs w:val="20"/>
              </w:rPr>
            </w:pPr>
            <w:r w:rsidRPr="00EF5346">
              <w:rPr>
                <w:rFonts w:ascii="Arial" w:hAnsi="Arial" w:cs="Arial"/>
                <w:sz w:val="20"/>
                <w:szCs w:val="20"/>
              </w:rPr>
              <w:t>Capacité de l’opérateur à porter un dossier FSE+.</w:t>
            </w:r>
          </w:p>
        </w:tc>
      </w:tr>
      <w:tr w:rsidR="00F37BB1" w:rsidRPr="00EF5346" w14:paraId="65233537" w14:textId="77777777" w:rsidTr="008937A1">
        <w:tc>
          <w:tcPr>
            <w:tcW w:w="2835" w:type="dxa"/>
          </w:tcPr>
          <w:p w14:paraId="432E8D3F"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Modalités de sélection des operations :</w:t>
            </w:r>
          </w:p>
        </w:tc>
        <w:tc>
          <w:tcPr>
            <w:tcW w:w="6227" w:type="dxa"/>
          </w:tcPr>
          <w:p w14:paraId="729F4000" w14:textId="1CA505AA"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2EDBAC7" w14:textId="5F37BAC2" w:rsidR="00F37BB1" w:rsidRPr="00EF5346" w:rsidRDefault="00F37BB1" w:rsidP="00F37BB1">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F37BB1" w:rsidRPr="00EF5346" w14:paraId="5095998B" w14:textId="77777777" w:rsidTr="008937A1">
        <w:tc>
          <w:tcPr>
            <w:tcW w:w="2835" w:type="dxa"/>
          </w:tcPr>
          <w:p w14:paraId="12BD5F6B"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38888A5C" w14:textId="0481EE51" w:rsidR="00F37BB1" w:rsidRPr="00EF5346" w:rsidRDefault="00BE1488" w:rsidP="00F37BB1">
            <w:pPr>
              <w:rPr>
                <w:rFonts w:ascii="Arial" w:hAnsi="Arial" w:cs="Arial"/>
                <w:sz w:val="20"/>
                <w:szCs w:val="20"/>
              </w:rPr>
            </w:pPr>
            <w:sdt>
              <w:sdtPr>
                <w:rPr>
                  <w:rFonts w:ascii="Arial" w:hAnsi="Arial" w:cs="Arial"/>
                  <w:sz w:val="20"/>
                  <w:szCs w:val="20"/>
                </w:rPr>
                <w:id w:val="465011501"/>
                <w14:checkbox>
                  <w14:checked w14:val="0"/>
                  <w14:checkedState w14:val="2612" w14:font="MS Gothic"/>
                  <w14:uncheckedState w14:val="2610" w14:font="MS Gothic"/>
                </w14:checkbox>
              </w:sdtPr>
              <w:sdtEndPr/>
              <w:sdtContent>
                <w:r w:rsidR="00F37BB1" w:rsidRPr="00EF5346">
                  <w:rPr>
                    <w:rFonts w:ascii="Segoe UI Symbol" w:eastAsia="MS Gothic" w:hAnsi="Segoe UI Symbol" w:cs="Segoe UI Symbol"/>
                    <w:sz w:val="20"/>
                    <w:szCs w:val="20"/>
                  </w:rPr>
                  <w:t>☐</w:t>
                </w:r>
              </w:sdtContent>
            </w:sdt>
            <w:r w:rsidR="00F37BB1" w:rsidRPr="00EF5346">
              <w:rPr>
                <w:rFonts w:ascii="Arial" w:hAnsi="Arial" w:cs="Arial"/>
                <w:sz w:val="20"/>
                <w:szCs w:val="20"/>
              </w:rPr>
              <w:t xml:space="preserve"> Oui</w:t>
            </w:r>
          </w:p>
          <w:p w14:paraId="1DF4BA23" w14:textId="40A19D9A" w:rsidR="00F37BB1" w:rsidRPr="00EF5346" w:rsidRDefault="00BE1488" w:rsidP="00F37BB1">
            <w:pPr>
              <w:rPr>
                <w:rFonts w:ascii="Arial" w:hAnsi="Arial" w:cs="Arial"/>
                <w:sz w:val="20"/>
                <w:szCs w:val="20"/>
              </w:rPr>
            </w:pPr>
            <w:sdt>
              <w:sdtPr>
                <w:rPr>
                  <w:rFonts w:ascii="Arial" w:eastAsia="MS Gothic" w:hAnsi="Arial" w:cs="Arial"/>
                  <w:sz w:val="20"/>
                  <w:szCs w:val="20"/>
                </w:rPr>
                <w:id w:val="-1246107757"/>
                <w14:checkbox>
                  <w14:checked w14:val="1"/>
                  <w14:checkedState w14:val="2612" w14:font="MS Gothic"/>
                  <w14:uncheckedState w14:val="2610" w14:font="MS Gothic"/>
                </w14:checkbox>
              </w:sdtPr>
              <w:sdtEndPr/>
              <w:sdtContent>
                <w:r w:rsidR="00F37BB1" w:rsidRPr="00EF5346">
                  <w:rPr>
                    <w:rFonts w:ascii="Segoe UI Symbol" w:eastAsia="MS Gothic" w:hAnsi="Segoe UI Symbol" w:cs="Segoe UI Symbol"/>
                    <w:sz w:val="20"/>
                    <w:szCs w:val="20"/>
                  </w:rPr>
                  <w:t>☒</w:t>
                </w:r>
              </w:sdtContent>
            </w:sdt>
            <w:r w:rsidR="00F37BB1" w:rsidRPr="00EF5346">
              <w:rPr>
                <w:rFonts w:ascii="Arial" w:eastAsia="MS Gothic" w:hAnsi="Arial" w:cs="Arial"/>
                <w:sz w:val="20"/>
                <w:szCs w:val="20"/>
              </w:rPr>
              <w:t xml:space="preserve"> </w:t>
            </w:r>
            <w:r w:rsidR="00F37BB1" w:rsidRPr="00EF5346">
              <w:rPr>
                <w:rFonts w:ascii="Arial" w:hAnsi="Arial" w:cs="Arial"/>
                <w:sz w:val="20"/>
                <w:szCs w:val="20"/>
              </w:rPr>
              <w:t>Non</w:t>
            </w:r>
          </w:p>
        </w:tc>
      </w:tr>
      <w:tr w:rsidR="00F37BB1" w:rsidRPr="00EF5346" w14:paraId="24B76259" w14:textId="77777777" w:rsidTr="008937A1">
        <w:tc>
          <w:tcPr>
            <w:tcW w:w="2835" w:type="dxa"/>
          </w:tcPr>
          <w:p w14:paraId="1630589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0F79AD3D" w14:textId="77777777" w:rsidR="00F37BB1" w:rsidRPr="00EF5346" w:rsidRDefault="00F37BB1" w:rsidP="00F37BB1">
            <w:pPr>
              <w:rPr>
                <w:rFonts w:ascii="Arial" w:hAnsi="Arial" w:cs="Arial"/>
                <w:sz w:val="20"/>
                <w:szCs w:val="20"/>
              </w:rPr>
            </w:pPr>
            <w:r w:rsidRPr="00EF5346">
              <w:rPr>
                <w:rFonts w:ascii="Arial" w:hAnsi="Arial" w:cs="Arial"/>
                <w:sz w:val="20"/>
                <w:szCs w:val="20"/>
              </w:rPr>
              <w:t>Principalement hors champs concurrentiel (Eventuellement SIEG) :</w:t>
            </w:r>
          </w:p>
          <w:p w14:paraId="5DEB3CA6" w14:textId="77777777" w:rsidR="00F37BB1" w:rsidRPr="00EF5346" w:rsidRDefault="00F37BB1" w:rsidP="00723A05">
            <w:pPr>
              <w:pStyle w:val="Paragraphedeliste"/>
              <w:numPr>
                <w:ilvl w:val="0"/>
                <w:numId w:val="184"/>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57C4672F" w14:textId="354CC9EC" w:rsidR="00F37BB1" w:rsidRPr="00EF5346" w:rsidRDefault="00F37BB1" w:rsidP="00723A05">
            <w:pPr>
              <w:pStyle w:val="Paragraphedeliste"/>
              <w:numPr>
                <w:ilvl w:val="0"/>
                <w:numId w:val="184"/>
              </w:numPr>
              <w:rPr>
                <w:rFonts w:ascii="Arial" w:hAnsi="Arial" w:cs="Arial"/>
                <w:sz w:val="20"/>
                <w:szCs w:val="20"/>
              </w:rPr>
            </w:pPr>
            <w:r w:rsidRPr="00EF5346">
              <w:rPr>
                <w:rFonts w:ascii="Arial" w:hAnsi="Arial" w:cs="Arial"/>
                <w:sz w:val="20"/>
                <w:szCs w:val="20"/>
              </w:rPr>
              <w:t>Règlement U.E n°36°/2012 du 25 avril 20212 relatif aux aides des minimis SIEG (services d’intérêt Economique Général).</w:t>
            </w:r>
          </w:p>
        </w:tc>
      </w:tr>
      <w:tr w:rsidR="00F37BB1" w:rsidRPr="00EF5346" w14:paraId="4563AD0D" w14:textId="77777777" w:rsidTr="008937A1">
        <w:tc>
          <w:tcPr>
            <w:tcW w:w="2835" w:type="dxa"/>
          </w:tcPr>
          <w:p w14:paraId="2A44B5DE"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2901CEB5" w14:textId="22BEEBAF" w:rsidR="00F37BB1" w:rsidRPr="00EF5346" w:rsidRDefault="00F37BB1"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752A9C17" w14:textId="77777777" w:rsidTr="008937A1">
        <w:tc>
          <w:tcPr>
            <w:tcW w:w="2835" w:type="dxa"/>
          </w:tcPr>
          <w:p w14:paraId="1BF2A783"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4711139F" w14:textId="7C5680E1" w:rsidR="00F37BB1" w:rsidRPr="00EF5346" w:rsidRDefault="00F37BB1" w:rsidP="00F37BB1">
            <w:pPr>
              <w:rPr>
                <w:rFonts w:ascii="Arial" w:hAnsi="Arial" w:cs="Arial"/>
                <w:b/>
                <w:sz w:val="20"/>
                <w:szCs w:val="20"/>
              </w:rPr>
            </w:pPr>
            <w:r w:rsidRPr="00EF5346">
              <w:rPr>
                <w:rFonts w:ascii="Arial" w:hAnsi="Arial" w:cs="Arial"/>
                <w:b/>
                <w:sz w:val="20"/>
                <w:szCs w:val="20"/>
              </w:rPr>
              <w:t>ISFSE1 - Nombre d’action d’information en matière d’orientation réalisées</w:t>
            </w:r>
          </w:p>
        </w:tc>
      </w:tr>
      <w:tr w:rsidR="00F37BB1" w:rsidRPr="00EF5346" w14:paraId="60DD86B3" w14:textId="77777777" w:rsidTr="008937A1">
        <w:tc>
          <w:tcPr>
            <w:tcW w:w="2835" w:type="dxa"/>
          </w:tcPr>
          <w:p w14:paraId="7EB31CAE"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38604901" w14:textId="224790DC" w:rsidR="00782F74" w:rsidRPr="00EF5346" w:rsidRDefault="00F37BB1" w:rsidP="00F37BB1">
            <w:pPr>
              <w:rPr>
                <w:rFonts w:ascii="Arial" w:hAnsi="Arial" w:cs="Arial"/>
                <w:b/>
                <w:sz w:val="20"/>
                <w:szCs w:val="20"/>
              </w:rPr>
            </w:pPr>
            <w:r w:rsidRPr="00EF5346">
              <w:rPr>
                <w:rFonts w:ascii="Arial" w:hAnsi="Arial" w:cs="Arial"/>
                <w:b/>
                <w:sz w:val="20"/>
                <w:szCs w:val="20"/>
              </w:rPr>
              <w:t>I</w:t>
            </w:r>
            <w:r w:rsidR="00782F74">
              <w:rPr>
                <w:rFonts w:ascii="Arial" w:hAnsi="Arial" w:cs="Arial"/>
                <w:b/>
                <w:sz w:val="20"/>
                <w:szCs w:val="20"/>
              </w:rPr>
              <w:t>SR</w:t>
            </w:r>
            <w:r w:rsidRPr="00EF5346">
              <w:rPr>
                <w:rFonts w:ascii="Arial" w:hAnsi="Arial" w:cs="Arial"/>
                <w:b/>
                <w:sz w:val="20"/>
                <w:szCs w:val="20"/>
              </w:rPr>
              <w:t>ESFSE1 - Nombre de personnes ayant bénéficié des actions d’information en matière d’orientation</w:t>
            </w:r>
          </w:p>
        </w:tc>
      </w:tr>
      <w:tr w:rsidR="00F37BB1" w:rsidRPr="00EF5346" w14:paraId="4663B9AC" w14:textId="77777777" w:rsidTr="008937A1">
        <w:tc>
          <w:tcPr>
            <w:tcW w:w="2835" w:type="dxa"/>
          </w:tcPr>
          <w:p w14:paraId="2D856AFA" w14:textId="77777777" w:rsidR="00F37BB1" w:rsidRPr="00EF5346" w:rsidRDefault="00F37BB1" w:rsidP="00F37BB1">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Interlocuteurs</w:t>
            </w:r>
          </w:p>
        </w:tc>
        <w:tc>
          <w:tcPr>
            <w:tcW w:w="6227" w:type="dxa"/>
          </w:tcPr>
          <w:p w14:paraId="386BF47D" w14:textId="77777777" w:rsidR="00F37BB1" w:rsidRPr="00EF5346" w:rsidRDefault="00F37BB1" w:rsidP="00F37BB1">
            <w:pPr>
              <w:rPr>
                <w:rFonts w:ascii="Arial" w:hAnsi="Arial" w:cs="Arial"/>
                <w:b/>
                <w:sz w:val="20"/>
                <w:szCs w:val="20"/>
              </w:rPr>
            </w:pPr>
            <w:r w:rsidRPr="00EF5346">
              <w:rPr>
                <w:rFonts w:ascii="Arial" w:hAnsi="Arial" w:cs="Arial"/>
                <w:b/>
                <w:sz w:val="20"/>
                <w:szCs w:val="20"/>
              </w:rPr>
              <w:t xml:space="preserve">Direction de l’Apprentissage et de l’Alternance </w:t>
            </w:r>
          </w:p>
          <w:p w14:paraId="208F2159" w14:textId="77777777" w:rsidR="00F37BB1" w:rsidRPr="00EF5346" w:rsidRDefault="00BE1488" w:rsidP="00F37BB1">
            <w:pPr>
              <w:rPr>
                <w:rFonts w:ascii="Arial" w:hAnsi="Arial" w:cs="Arial"/>
                <w:color w:val="0028C8"/>
                <w:sz w:val="20"/>
                <w:szCs w:val="20"/>
              </w:rPr>
            </w:pPr>
            <w:hyperlink r:id="rId119" w:history="1">
              <w:r w:rsidR="00F37BB1" w:rsidRPr="00EF5346">
                <w:rPr>
                  <w:rStyle w:val="Lienhypertexte"/>
                  <w:rFonts w:ascii="Arial" w:hAnsi="Arial" w:cs="Arial"/>
                  <w:color w:val="0028C8"/>
                  <w:sz w:val="20"/>
                  <w:szCs w:val="20"/>
                </w:rPr>
                <w:t>Europe-DIRA@hautsdefrance.fr</w:t>
              </w:r>
            </w:hyperlink>
            <w:r w:rsidR="00F37BB1" w:rsidRPr="00EF5346">
              <w:rPr>
                <w:rFonts w:ascii="Arial" w:hAnsi="Arial" w:cs="Arial"/>
                <w:color w:val="0028C8"/>
                <w:sz w:val="20"/>
                <w:szCs w:val="20"/>
              </w:rPr>
              <w:t xml:space="preserve"> </w:t>
            </w:r>
          </w:p>
          <w:p w14:paraId="2DFF272E" w14:textId="77777777" w:rsidR="00F37BB1" w:rsidRPr="00EF5346" w:rsidRDefault="00F37BB1" w:rsidP="00F37BB1">
            <w:pPr>
              <w:rPr>
                <w:rFonts w:ascii="Arial" w:hAnsi="Arial" w:cs="Arial"/>
                <w:b/>
                <w:sz w:val="20"/>
                <w:szCs w:val="20"/>
              </w:rPr>
            </w:pPr>
          </w:p>
          <w:p w14:paraId="308ECD01" w14:textId="77777777" w:rsidR="00F37BB1" w:rsidRPr="00EF5346" w:rsidRDefault="00F37BB1" w:rsidP="00F37BB1">
            <w:pPr>
              <w:rPr>
                <w:rFonts w:ascii="Arial" w:hAnsi="Arial" w:cs="Arial"/>
                <w:b/>
                <w:sz w:val="20"/>
                <w:szCs w:val="20"/>
              </w:rPr>
            </w:pPr>
            <w:r w:rsidRPr="00EF5346">
              <w:rPr>
                <w:rFonts w:ascii="Arial" w:hAnsi="Arial" w:cs="Arial"/>
                <w:b/>
                <w:sz w:val="20"/>
                <w:szCs w:val="20"/>
              </w:rPr>
              <w:t>Direction Europe</w:t>
            </w:r>
          </w:p>
          <w:p w14:paraId="7265CC83" w14:textId="715B692A" w:rsidR="00F37BB1" w:rsidRPr="00EF5346" w:rsidRDefault="00BE1488" w:rsidP="00F37BB1">
            <w:pPr>
              <w:rPr>
                <w:rFonts w:ascii="Arial" w:hAnsi="Arial" w:cs="Arial"/>
                <w:sz w:val="20"/>
                <w:szCs w:val="20"/>
              </w:rPr>
            </w:pPr>
            <w:hyperlink r:id="rId120" w:history="1">
              <w:r w:rsidR="00F37BB1" w:rsidRPr="00EF5346">
                <w:rPr>
                  <w:rStyle w:val="Lienhypertexte"/>
                  <w:rFonts w:ascii="Arial" w:hAnsi="Arial" w:cs="Arial"/>
                  <w:color w:val="0028C8"/>
                  <w:sz w:val="20"/>
                  <w:szCs w:val="20"/>
                </w:rPr>
                <w:t>Europe@hautsdefrance.fr</w:t>
              </w:r>
            </w:hyperlink>
          </w:p>
        </w:tc>
      </w:tr>
    </w:tbl>
    <w:p w14:paraId="32373931" w14:textId="7E858E83" w:rsidR="00366BA5" w:rsidRPr="00EF5346" w:rsidRDefault="00366BA5" w:rsidP="00D31F59">
      <w:pPr>
        <w:spacing w:before="100" w:beforeAutospacing="1" w:line="259" w:lineRule="auto"/>
        <w:ind w:left="709" w:firstLine="709"/>
        <w:rPr>
          <w:rFonts w:ascii="Arial" w:hAnsi="Arial" w:cs="Arial"/>
          <w:sz w:val="20"/>
          <w:szCs w:val="20"/>
        </w:rPr>
      </w:pPr>
    </w:p>
    <w:p w14:paraId="07EA1BFB" w14:textId="55919C24" w:rsidR="00BC3FCB" w:rsidRDefault="00F37BB1" w:rsidP="005E2B9A">
      <w:pPr>
        <w:spacing w:after="160"/>
        <w:rPr>
          <w:rFonts w:ascii="Arial" w:hAnsi="Arial" w:cs="Arial"/>
          <w:sz w:val="20"/>
          <w:szCs w:val="20"/>
        </w:rPr>
      </w:pPr>
      <w:r w:rsidRPr="00EF5346">
        <w:rPr>
          <w:rFonts w:ascii="Arial" w:hAnsi="Arial" w:cs="Arial"/>
          <w:sz w:val="20"/>
          <w:szCs w:val="20"/>
        </w:rPr>
        <w:br w:type="page"/>
      </w:r>
    </w:p>
    <w:p w14:paraId="4E1FE7EB" w14:textId="77777777" w:rsidR="005E2B9A" w:rsidRPr="00EF5346" w:rsidRDefault="005E2B9A" w:rsidP="005E2B9A">
      <w:pPr>
        <w:spacing w:after="160"/>
        <w:rPr>
          <w:rFonts w:ascii="Arial" w:hAnsi="Arial" w:cs="Arial"/>
          <w:sz w:val="20"/>
          <w:szCs w:val="20"/>
        </w:rPr>
      </w:pPr>
    </w:p>
    <w:p w14:paraId="50E0280B" w14:textId="77777777" w:rsidR="00FC4F24" w:rsidRPr="00EF5346" w:rsidRDefault="00FC4F24" w:rsidP="00D31F59">
      <w:pPr>
        <w:spacing w:before="100" w:beforeAutospacing="1" w:line="259" w:lineRule="auto"/>
        <w:ind w:left="709" w:firstLine="709"/>
        <w:rPr>
          <w:rFonts w:ascii="Arial" w:hAnsi="Arial" w:cs="Arial"/>
          <w:sz w:val="20"/>
          <w:szCs w:val="20"/>
        </w:rPr>
      </w:pPr>
    </w:p>
    <w:p w14:paraId="2E885CBE" w14:textId="06F800DF" w:rsidR="00FC4F24" w:rsidRPr="00EF5346" w:rsidRDefault="007529C5" w:rsidP="00D31F59">
      <w:pPr>
        <w:spacing w:before="100" w:beforeAutospacing="1" w:line="259" w:lineRule="auto"/>
        <w:ind w:left="709" w:firstLine="709"/>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6" behindDoc="0" locked="0" layoutInCell="1" allowOverlap="1" wp14:anchorId="78CAFF56" wp14:editId="149E7415">
                <wp:simplePos x="0" y="0"/>
                <wp:positionH relativeFrom="column">
                  <wp:posOffset>624205</wp:posOffset>
                </wp:positionH>
                <wp:positionV relativeFrom="paragraph">
                  <wp:posOffset>52020</wp:posOffset>
                </wp:positionV>
                <wp:extent cx="5104817" cy="2051539"/>
                <wp:effectExtent l="0" t="0" r="19685" b="25400"/>
                <wp:wrapNone/>
                <wp:docPr id="471" name="Groupe 471"/>
                <wp:cNvGraphicFramePr/>
                <a:graphic xmlns:a="http://schemas.openxmlformats.org/drawingml/2006/main">
                  <a:graphicData uri="http://schemas.microsoft.com/office/word/2010/wordprocessingGroup">
                    <wpg:wgp>
                      <wpg:cNvGrpSpPr/>
                      <wpg:grpSpPr>
                        <a:xfrm>
                          <a:off x="0" y="0"/>
                          <a:ext cx="5104817" cy="2051539"/>
                          <a:chOff x="-50404" y="-222839"/>
                          <a:chExt cx="5306919" cy="1719205"/>
                        </a:xfrm>
                      </wpg:grpSpPr>
                      <wpg:grpSp>
                        <wpg:cNvPr id="472" name="Groupe 2"/>
                        <wpg:cNvGrpSpPr/>
                        <wpg:grpSpPr>
                          <a:xfrm>
                            <a:off x="-36006" y="-222839"/>
                            <a:ext cx="5292521" cy="1719205"/>
                            <a:chOff x="-28590" y="-222992"/>
                            <a:chExt cx="4202435" cy="1720385"/>
                          </a:xfrm>
                        </wpg:grpSpPr>
                        <wps:wsp>
                          <wps:cNvPr id="473" name="Rectangle 473"/>
                          <wps:cNvSpPr/>
                          <wps:spPr>
                            <a:xfrm>
                              <a:off x="-17157" y="75993"/>
                              <a:ext cx="4191000" cy="852159"/>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D20C4" w14:textId="74A782E5" w:rsidR="005D1772" w:rsidRPr="00BB6189" w:rsidRDefault="005D1772"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wps:txbx>
                          <wps:bodyPr rtlCol="0" anchor="ctr"/>
                        </wps:wsp>
                        <wps:wsp>
                          <wps:cNvPr id="474" name="Rectangle 474"/>
                          <wps:cNvSpPr/>
                          <wps:spPr>
                            <a:xfrm>
                              <a:off x="-28590" y="-222992"/>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EDB2D" w14:textId="529B5011" w:rsidR="005D1772" w:rsidRPr="00AF44B0" w:rsidRDefault="005D1772"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wps:txbx>
                          <wps:bodyPr rtlCol="0" anchor="ctr"/>
                        </wps:wsp>
                        <wps:wsp>
                          <wps:cNvPr id="475" name="Rectangle 475"/>
                          <wps:cNvSpPr/>
                          <wps:spPr>
                            <a:xfrm>
                              <a:off x="-17154" y="1135797"/>
                              <a:ext cx="4190998" cy="361596"/>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B38F2" w14:textId="77777777" w:rsidR="005D1772" w:rsidRDefault="005D1772" w:rsidP="0096345E"/>
                            </w:txbxContent>
                          </wps:txbx>
                          <wps:bodyPr rtlCol="0" anchor="ctr"/>
                        </wps:wsp>
                        <wps:wsp>
                          <wps:cNvPr id="476" name="Rectangle 476"/>
                          <wps:cNvSpPr/>
                          <wps:spPr>
                            <a:xfrm>
                              <a:off x="-17154" y="960108"/>
                              <a:ext cx="4190999" cy="186278"/>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846F75" w14:textId="77777777" w:rsidR="005D1772" w:rsidRPr="00AF44B0" w:rsidRDefault="005D1772"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wps:txbx>
                          <wps:bodyPr rtlCol="0" anchor="ctr"/>
                        </wps:wsp>
                      </wpg:grpSp>
                      <wps:wsp>
                        <wps:cNvPr id="477" name="Rectangle 33"/>
                        <wps:cNvSpPr/>
                        <wps:spPr>
                          <a:xfrm>
                            <a:off x="-50404" y="1198467"/>
                            <a:ext cx="5254625" cy="221615"/>
                          </a:xfrm>
                          <a:prstGeom prst="rect">
                            <a:avLst/>
                          </a:prstGeom>
                        </wps:spPr>
                        <wps:txbx>
                          <w:txbxContent>
                            <w:p w14:paraId="1AB4C9A7" w14:textId="77777777" w:rsidR="005D1772" w:rsidRPr="00AF44B0" w:rsidRDefault="005D1772"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8CAFF56" id="Groupe 471" o:spid="_x0000_s1919" style="position:absolute;left:0;text-align:left;margin-left:49.15pt;margin-top:4.1pt;width:401.95pt;height:161.55pt;z-index:251658296;mso-width-relative:margin;mso-height-relative:margin" coordorigin="-504,-2228" coordsize="53069,1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">
                <v:group id="_x0000_s1920" style="position:absolute;left:-360;top:-2228;width:52925;height:17191" coordorigin="-285,-2229" coordsize="42024,1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473" o:spid="_x0000_s1921" style="position:absolute;left:-171;top:759;width:41909;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" fillcolor="#afb9bb [1943]" strokecolor="#afb9bb [1943]" strokeweight="1pt">
                    <v:textbox>
                      <w:txbxContent>
                        <w:p w14:paraId="5CAD20C4" w14:textId="74A782E5" w:rsidR="005D1772" w:rsidRPr="00BB6189" w:rsidRDefault="005D1772" w:rsidP="0096345E">
                          <w:pPr>
                            <w:kinsoku w:val="0"/>
                            <w:overflowPunct w:val="0"/>
                            <w:jc w:val="center"/>
                            <w:textAlignment w:val="baseline"/>
                            <w:rPr>
                              <w:rFonts w:ascii="Arial" w:hAnsi="Arial" w:cs="Arial"/>
                              <w:sz w:val="20"/>
                              <w:szCs w:val="20"/>
                            </w:rPr>
                          </w:pPr>
                          <w:r w:rsidRPr="009017D0">
                            <w:rPr>
                              <w:rFonts w:ascii="Arial" w:hAnsi="Arial" w:cs="Arial"/>
                              <w:color w:val="FFFFFF"/>
                              <w:kern w:val="24"/>
                              <w:sz w:val="20"/>
                              <w:szCs w:val="20"/>
                            </w:rPr>
                            <w:t>Améliorer la qualité, le caractère inclusif et l’efficacité des systèmes d’éducation et de formation ainsi que leur adéquation au marché du travail, notamment par la validation de l’apprentissage non formel et informel, pour favoriser l’acquisition de compétences clés dont les compétences entrepreneuriales et numériques, et en promouvant la mise en place de systèmes de formation en alterna</w:t>
                          </w:r>
                          <w:r>
                            <w:rPr>
                              <w:rFonts w:ascii="Arial" w:hAnsi="Arial" w:cs="Arial"/>
                              <w:color w:val="FFFFFF"/>
                              <w:kern w:val="24"/>
                              <w:sz w:val="20"/>
                              <w:szCs w:val="20"/>
                            </w:rPr>
                            <w:t>nce et d’apprentissages (FSE+)</w:t>
                          </w:r>
                        </w:p>
                      </w:txbxContent>
                    </v:textbox>
                  </v:rect>
                  <v:rect id="Rectangle 474" o:spid="_x0000_s1922" style="position:absolute;left:-285;top:-2229;width:41909;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" filled="f" strokecolor="#afb9bb [1943]">
                    <v:stroke dashstyle="dash"/>
                    <v:textbox>
                      <w:txbxContent>
                        <w:p w14:paraId="78CEDB2D" w14:textId="529B5011" w:rsidR="005D1772" w:rsidRPr="00AF44B0" w:rsidRDefault="005D1772" w:rsidP="0096345E">
                          <w:pPr>
                            <w:kinsoku w:val="0"/>
                            <w:overflowPunct w:val="0"/>
                            <w:jc w:val="center"/>
                            <w:textAlignment w:val="baseline"/>
                            <w:rPr>
                              <w:rFonts w:ascii="Arial" w:hAnsi="Arial" w:cs="Arial"/>
                              <w:color w:val="AFB9BB" w:themeColor="accent4" w:themeTint="99"/>
                              <w:sz w:val="20"/>
                              <w:szCs w:val="20"/>
                            </w:rPr>
                          </w:pPr>
                          <w:r w:rsidRPr="00AF44B0">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5</w:t>
                          </w:r>
                        </w:p>
                      </w:txbxContent>
                    </v:textbox>
                  </v:rect>
                  <v:rect id="Rectangle 475" o:spid="_x0000_s1923" style="position:absolute;left:-171;top:11357;width:41909;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" fillcolor="#afabab" strokecolor="#afabab" strokeweight="1pt">
                    <v:textbox>
                      <w:txbxContent>
                        <w:p w14:paraId="32BB38F2" w14:textId="77777777" w:rsidR="005D1772" w:rsidRDefault="005D1772" w:rsidP="0096345E"/>
                      </w:txbxContent>
                    </v:textbox>
                  </v:rect>
                  <v:rect id="Rectangle 476" o:spid="_x0000_s1924" style="position:absolute;left:-171;top:9601;width:41909;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" filled="f" strokecolor="#afabab">
                    <v:stroke dashstyle="dash"/>
                    <v:textbox>
                      <w:txbxContent>
                        <w:p w14:paraId="53846F75" w14:textId="77777777" w:rsidR="005D1772" w:rsidRPr="00AF44B0" w:rsidRDefault="005D1772" w:rsidP="0096345E">
                          <w:pPr>
                            <w:kinsoku w:val="0"/>
                            <w:overflowPunct w:val="0"/>
                            <w:jc w:val="center"/>
                            <w:textAlignment w:val="baseline"/>
                            <w:rPr>
                              <w:rFonts w:ascii="Arial" w:hAnsi="Arial" w:cs="Arial"/>
                              <w:color w:val="808080" w:themeColor="background1" w:themeShade="80"/>
                              <w:sz w:val="18"/>
                              <w:szCs w:val="24"/>
                            </w:rPr>
                          </w:pPr>
                          <w:r w:rsidRPr="00AF44B0">
                            <w:rPr>
                              <w:rFonts w:ascii="Arial" w:hAnsi="Arial" w:cs="Arial"/>
                              <w:b/>
                              <w:bCs/>
                              <w:color w:val="808080" w:themeColor="background1" w:themeShade="80"/>
                              <w:kern w:val="24"/>
                              <w:sz w:val="14"/>
                              <w:szCs w:val="20"/>
                            </w:rPr>
                            <w:t xml:space="preserve">Type d’action </w:t>
                          </w:r>
                        </w:p>
                      </w:txbxContent>
                    </v:textbox>
                  </v:rect>
                </v:group>
                <v:rect id="Rectangle 33" o:spid="_x0000_s1925" style="position:absolute;left:-504;top:11984;width:5254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9OfxQAAANwAAAAPAAAAZHJzL2Rvd25yZXYueG1sRI9Ba8JA&#10;FITvhf6H5Qm9lLqxiE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CU89OfxQAAANwAAAAP&#10;AAAAAAAAAAAAAAAAAAcCAABkcnMvZG93bnJldi54bWxQSwUGAAAAAAMAAwC3AAAA+QIAAAAA&#10;" filled="f" stroked="f">
                  <v:textbox>
                    <w:txbxContent>
                      <w:p w14:paraId="1AB4C9A7" w14:textId="77777777" w:rsidR="005D1772" w:rsidRPr="00AF44B0" w:rsidRDefault="005D1772" w:rsidP="0096345E">
                        <w:pPr>
                          <w:pStyle w:val="NormalWeb"/>
                          <w:kinsoku w:val="0"/>
                          <w:overflowPunct w:val="0"/>
                          <w:spacing w:before="0" w:after="0"/>
                          <w:jc w:val="center"/>
                          <w:textAlignment w:val="baseline"/>
                          <w:rPr>
                            <w:rFonts w:ascii="Arial" w:hAnsi="Arial" w:cs="Arial"/>
                            <w:sz w:val="32"/>
                          </w:rPr>
                        </w:pPr>
                        <w:r w:rsidRPr="00AF44B0">
                          <w:rPr>
                            <w:rFonts w:ascii="Arial" w:hAnsi="Arial" w:cs="Arial"/>
                            <w:color w:val="FFFFFF"/>
                            <w:kern w:val="24"/>
                            <w:sz w:val="20"/>
                            <w:szCs w:val="16"/>
                          </w:rPr>
                          <w:t>Innovation et expérimentation sociale</w:t>
                        </w:r>
                      </w:p>
                    </w:txbxContent>
                  </v:textbox>
                </v:rect>
              </v:group>
            </w:pict>
          </mc:Fallback>
        </mc:AlternateContent>
      </w:r>
      <w:r w:rsidR="00AF44B0"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297" behindDoc="0" locked="0" layoutInCell="1" allowOverlap="1" wp14:anchorId="667C815E" wp14:editId="3BD49DEA">
                <wp:simplePos x="0" y="0"/>
                <wp:positionH relativeFrom="column">
                  <wp:posOffset>-107315</wp:posOffset>
                </wp:positionH>
                <wp:positionV relativeFrom="paragraph">
                  <wp:posOffset>-320675</wp:posOffset>
                </wp:positionV>
                <wp:extent cx="3131664" cy="690245"/>
                <wp:effectExtent l="0" t="0" r="0" b="0"/>
                <wp:wrapNone/>
                <wp:docPr id="478" name="Groupe 478"/>
                <wp:cNvGraphicFramePr/>
                <a:graphic xmlns:a="http://schemas.openxmlformats.org/drawingml/2006/main">
                  <a:graphicData uri="http://schemas.microsoft.com/office/word/2010/wordprocessingGroup">
                    <wpg:wgp>
                      <wpg:cNvGrpSpPr/>
                      <wpg:grpSpPr>
                        <a:xfrm>
                          <a:off x="0" y="0"/>
                          <a:ext cx="3131664" cy="690245"/>
                          <a:chOff x="205154" y="0"/>
                          <a:chExt cx="3132464" cy="690356"/>
                        </a:xfrm>
                      </wpg:grpSpPr>
                      <wps:wsp>
                        <wps:cNvPr id="479"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pic:pic xmlns:pic="http://schemas.openxmlformats.org/drawingml/2006/picture">
                        <pic:nvPicPr>
                          <pic:cNvPr id="480" name="object 29"/>
                          <pic:cNvPicPr/>
                        </pic:nvPicPr>
                        <pic:blipFill>
                          <a:blip r:embed="rId106" cstate="print">
                            <a:extLst>
                              <a:ext uri="{28A0092B-C50C-407E-A947-70E740481C1C}">
                                <a14:useLocalDpi xmlns:a14="http://schemas.microsoft.com/office/drawing/2010/main" val="0"/>
                              </a:ext>
                            </a:extLst>
                          </a:blip>
                          <a:stretch>
                            <a:fillRect/>
                          </a:stretch>
                        </pic:blipFill>
                        <pic:spPr>
                          <a:xfrm>
                            <a:off x="258218" y="213853"/>
                            <a:ext cx="488631" cy="476503"/>
                          </a:xfrm>
                          <a:prstGeom prst="rect">
                            <a:avLst/>
                          </a:prstGeom>
                        </pic:spPr>
                      </pic:pic>
                      <wps:wsp>
                        <wps:cNvPr id="481" name="object 15"/>
                        <wps:cNvSpPr txBox="1"/>
                        <wps:spPr>
                          <a:xfrm>
                            <a:off x="205154" y="105508"/>
                            <a:ext cx="570376" cy="161951"/>
                          </a:xfrm>
                          <a:prstGeom prst="rect">
                            <a:avLst/>
                          </a:prstGeom>
                        </wps:spPr>
                        <wps:txbx>
                          <w:txbxContent>
                            <w:p w14:paraId="38278A66" w14:textId="77777777" w:rsidR="005D1772" w:rsidRPr="00AF44B0" w:rsidRDefault="005D1772"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wps:txbx>
                        <wps:bodyPr vert="horz" wrap="square" lIns="0" tIns="12065" rIns="0" bIns="0" rtlCol="0">
                          <a:spAutoFit/>
                        </wps:bodyPr>
                      </wps:wsp>
                      <wps:wsp>
                        <wps:cNvPr id="482" name="object 27"/>
                        <wps:cNvSpPr txBox="1"/>
                        <wps:spPr>
                          <a:xfrm>
                            <a:off x="775374" y="178442"/>
                            <a:ext cx="2562244" cy="168302"/>
                          </a:xfrm>
                          <a:prstGeom prst="rect">
                            <a:avLst/>
                          </a:prstGeom>
                        </wps:spPr>
                        <wps:txbx>
                          <w:txbxContent>
                            <w:p w14:paraId="5FF53349" w14:textId="77777777" w:rsidR="005D1772" w:rsidRPr="00AF44B0" w:rsidRDefault="005D1772"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67C815E" id="Groupe 478" o:spid="_x0000_s1926" style="position:absolute;left:0;text-align:left;margin-left:-8.45pt;margin-top:-25.25pt;width:246.6pt;height:54.35pt;z-index:251658297;mso-width-relative:margin;mso-height-relative:margin" coordorigin="2051" coordsize="31324,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">
                <v:shape id="object 17" o:spid="_x0000_s1927"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" path="m284988,l,142494,,541782,284988,684276,569976,541782r,-399288l284988,xe" fillcolor="#aeabab" stroked="f">
                  <v:path arrowok="t"/>
                </v:shape>
                <v:shape id="object 29" o:spid="_x0000_s1928" type="#_x0000_t75" style="position:absolute;left:2582;top:2138;width:4886;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">
                  <v:imagedata r:id="rId107" o:title=""/>
                </v:shape>
                <v:shape id="object 15" o:spid="_x0000_s1929" type="#_x0000_t202" style="position:absolute;left:2051;top:1055;width:570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" filled="f" stroked="f">
                  <v:textbox style="mso-fit-shape-to-text:t" inset="0,.95pt,0,0">
                    <w:txbxContent>
                      <w:p w14:paraId="38278A66" w14:textId="77777777" w:rsidR="005D1772" w:rsidRPr="00AF44B0" w:rsidRDefault="005D1772" w:rsidP="0096345E">
                        <w:pPr>
                          <w:pStyle w:val="NormalWeb"/>
                          <w:spacing w:before="19" w:after="0"/>
                          <w:ind w:left="14"/>
                          <w:rPr>
                            <w:rFonts w:ascii="Arial" w:hAnsi="Arial" w:cs="Arial"/>
                          </w:rPr>
                        </w:pPr>
                        <w:r w:rsidRPr="00AF44B0">
                          <w:rPr>
                            <w:rFonts w:ascii="Arial" w:hAnsi="Arial" w:cs="Arial"/>
                            <w:color w:val="FFFFFF"/>
                            <w:spacing w:val="-1"/>
                            <w:kern w:val="24"/>
                            <w:sz w:val="18"/>
                            <w:szCs w:val="20"/>
                          </w:rPr>
                          <w:t>Priorité</w:t>
                        </w:r>
                        <w:r w:rsidRPr="00AF44B0">
                          <w:rPr>
                            <w:rFonts w:ascii="Arial" w:hAnsi="Arial" w:cs="Arial"/>
                            <w:color w:val="FFFFFF"/>
                            <w:spacing w:val="-7"/>
                            <w:kern w:val="24"/>
                            <w:sz w:val="18"/>
                            <w:szCs w:val="20"/>
                          </w:rPr>
                          <w:t xml:space="preserve"> </w:t>
                        </w:r>
                        <w:r w:rsidRPr="00AF44B0">
                          <w:rPr>
                            <w:rFonts w:ascii="Arial" w:hAnsi="Arial" w:cs="Arial"/>
                            <w:color w:val="FFFFFF"/>
                            <w:spacing w:val="-1"/>
                            <w:kern w:val="24"/>
                            <w:sz w:val="18"/>
                            <w:szCs w:val="20"/>
                          </w:rPr>
                          <w:t>10</w:t>
                        </w:r>
                      </w:p>
                    </w:txbxContent>
                  </v:textbox>
                </v:shape>
                <v:shape id="object 27" o:spid="_x0000_s1930" type="#_x0000_t202" style="position:absolute;left:7753;top:1784;width:2562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" filled="f" stroked="f">
                  <v:textbox style="mso-fit-shape-to-text:t" inset="0,1pt,0,0">
                    <w:txbxContent>
                      <w:p w14:paraId="5FF53349" w14:textId="77777777" w:rsidR="005D1772" w:rsidRPr="00AF44B0" w:rsidRDefault="005D1772" w:rsidP="0096345E">
                        <w:pPr>
                          <w:pStyle w:val="NormalWeb"/>
                          <w:spacing w:before="4" w:after="0"/>
                          <w:ind w:left="14"/>
                          <w:jc w:val="center"/>
                          <w:rPr>
                            <w:rFonts w:ascii="Arial" w:hAnsi="Arial" w:cs="Arial"/>
                            <w:sz w:val="20"/>
                            <w:szCs w:val="20"/>
                          </w:rPr>
                        </w:pPr>
                        <w:r w:rsidRPr="00AF44B0">
                          <w:rPr>
                            <w:rFonts w:ascii="Arial" w:hAnsi="Arial" w:cs="Arial"/>
                            <w:b/>
                            <w:bCs/>
                            <w:color w:val="7E7E7E"/>
                            <w:spacing w:val="-2"/>
                            <w:kern w:val="24"/>
                            <w:sz w:val="20"/>
                            <w:szCs w:val="20"/>
                          </w:rPr>
                          <w:t>Innovation et Expérimentation sociale</w:t>
                        </w:r>
                      </w:p>
                    </w:txbxContent>
                  </v:textbox>
                </v:shape>
              </v:group>
            </w:pict>
          </mc:Fallback>
        </mc:AlternateContent>
      </w:r>
    </w:p>
    <w:p w14:paraId="4ED4C051" w14:textId="7E0E55A1" w:rsidR="00F14A08" w:rsidRPr="00EF5346" w:rsidRDefault="00F14A08" w:rsidP="00D31F59">
      <w:pPr>
        <w:spacing w:before="100" w:beforeAutospacing="1" w:line="259" w:lineRule="auto"/>
        <w:ind w:left="709" w:firstLine="709"/>
        <w:rPr>
          <w:rFonts w:ascii="Arial" w:hAnsi="Arial" w:cs="Arial"/>
          <w:sz w:val="20"/>
          <w:szCs w:val="20"/>
        </w:rPr>
      </w:pPr>
    </w:p>
    <w:p w14:paraId="785EBD29" w14:textId="6E038FB9" w:rsidR="0096345E" w:rsidRPr="00EF5346" w:rsidRDefault="0096345E">
      <w:pPr>
        <w:spacing w:after="160"/>
        <w:rPr>
          <w:rFonts w:ascii="Arial" w:hAnsi="Arial" w:cs="Arial"/>
          <w:sz w:val="20"/>
          <w:szCs w:val="20"/>
        </w:rPr>
      </w:pPr>
    </w:p>
    <w:p w14:paraId="25D9A926" w14:textId="680632DB" w:rsidR="0096345E" w:rsidRPr="00EF5346" w:rsidRDefault="0096345E" w:rsidP="0096345E">
      <w:pPr>
        <w:spacing w:after="160"/>
        <w:rPr>
          <w:rFonts w:ascii="Arial" w:hAnsi="Arial" w:cs="Arial"/>
          <w:b/>
          <w:bCs/>
          <w:noProof/>
          <w:color w:val="4A9A82" w:themeColor="accent3" w:themeShade="BF"/>
          <w:sz w:val="20"/>
          <w:szCs w:val="20"/>
          <w:lang w:eastAsia="fr-FR"/>
        </w:rPr>
      </w:pPr>
    </w:p>
    <w:p w14:paraId="2A3ACEC7" w14:textId="43260103" w:rsidR="0096345E" w:rsidRPr="00EF5346" w:rsidRDefault="0096345E" w:rsidP="0096345E">
      <w:pPr>
        <w:spacing w:after="160"/>
        <w:rPr>
          <w:rFonts w:ascii="Arial" w:hAnsi="Arial" w:cs="Arial"/>
          <w:b/>
          <w:bCs/>
          <w:noProof/>
          <w:color w:val="4A9A82" w:themeColor="accent3" w:themeShade="BF"/>
          <w:sz w:val="20"/>
          <w:szCs w:val="20"/>
          <w:lang w:eastAsia="fr-FR"/>
        </w:rPr>
      </w:pPr>
    </w:p>
    <w:p w14:paraId="2D1B7612" w14:textId="63EB5CC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90"/>
        <w:gridCol w:w="5951"/>
      </w:tblGrid>
      <w:tr w:rsidR="0096345E" w:rsidRPr="00EF5346" w14:paraId="7C68E59E" w14:textId="77777777" w:rsidTr="00F37BB1">
        <w:tc>
          <w:tcPr>
            <w:tcW w:w="1838" w:type="dxa"/>
          </w:tcPr>
          <w:p w14:paraId="1FA515AE" w14:textId="77777777" w:rsidR="007529C5" w:rsidRPr="00EF5346" w:rsidRDefault="007529C5" w:rsidP="008937A1">
            <w:pPr>
              <w:jc w:val="center"/>
              <w:rPr>
                <w:rFonts w:ascii="Arial" w:hAnsi="Arial" w:cs="Arial"/>
                <w:b/>
                <w:color w:val="808080" w:themeColor="background1" w:themeShade="80"/>
                <w:sz w:val="20"/>
                <w:szCs w:val="20"/>
              </w:rPr>
            </w:pPr>
          </w:p>
          <w:p w14:paraId="26EB780D" w14:textId="77777777" w:rsidR="00BB6189" w:rsidRPr="00EF5346" w:rsidRDefault="00BB6189" w:rsidP="008937A1">
            <w:pPr>
              <w:jc w:val="center"/>
              <w:rPr>
                <w:rFonts w:ascii="Arial" w:hAnsi="Arial" w:cs="Arial"/>
                <w:b/>
                <w:color w:val="808080" w:themeColor="background1" w:themeShade="80"/>
                <w:sz w:val="20"/>
                <w:szCs w:val="20"/>
              </w:rPr>
            </w:pPr>
          </w:p>
          <w:p w14:paraId="0B0A47AC" w14:textId="77777777" w:rsidR="00BB6189" w:rsidRPr="00EF5346" w:rsidRDefault="00BB6189" w:rsidP="008937A1">
            <w:pPr>
              <w:jc w:val="center"/>
              <w:rPr>
                <w:rFonts w:ascii="Arial" w:hAnsi="Arial" w:cs="Arial"/>
                <w:b/>
                <w:color w:val="808080" w:themeColor="background1" w:themeShade="80"/>
                <w:sz w:val="20"/>
                <w:szCs w:val="20"/>
              </w:rPr>
            </w:pPr>
          </w:p>
          <w:p w14:paraId="118D58D9" w14:textId="2E12851F" w:rsidR="0096345E" w:rsidRPr="00EF5346" w:rsidRDefault="0096345E" w:rsidP="00BB6189">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Fonds mobilis</w:t>
            </w:r>
            <w:r w:rsidR="00BB6189" w:rsidRPr="00EF5346">
              <w:rPr>
                <w:rFonts w:ascii="Arial" w:hAnsi="Arial" w:cs="Arial"/>
                <w:b/>
                <w:color w:val="808080" w:themeColor="background1" w:themeShade="80"/>
                <w:sz w:val="20"/>
                <w:szCs w:val="20"/>
              </w:rPr>
              <w:t>é</w:t>
            </w:r>
            <w:r w:rsidRPr="00EF5346">
              <w:rPr>
                <w:rFonts w:ascii="Arial" w:hAnsi="Arial" w:cs="Arial"/>
                <w:b/>
                <w:color w:val="808080" w:themeColor="background1" w:themeShade="80"/>
                <w:sz w:val="20"/>
                <w:szCs w:val="20"/>
              </w:rPr>
              <w:t xml:space="preserve"> :</w:t>
            </w:r>
          </w:p>
        </w:tc>
        <w:tc>
          <w:tcPr>
            <w:tcW w:w="7941" w:type="dxa"/>
            <w:gridSpan w:val="2"/>
          </w:tcPr>
          <w:p w14:paraId="21FDAE95" w14:textId="77777777" w:rsidR="007529C5" w:rsidRPr="00EF5346" w:rsidRDefault="007529C5" w:rsidP="008937A1">
            <w:pPr>
              <w:rPr>
                <w:rFonts w:ascii="Arial" w:hAnsi="Arial" w:cs="Arial"/>
                <w:b/>
                <w:sz w:val="20"/>
                <w:szCs w:val="20"/>
              </w:rPr>
            </w:pPr>
          </w:p>
          <w:p w14:paraId="258F1A92" w14:textId="77777777" w:rsidR="00BB6189" w:rsidRPr="00EF5346" w:rsidRDefault="00BB6189" w:rsidP="008937A1">
            <w:pPr>
              <w:rPr>
                <w:rFonts w:ascii="Arial" w:hAnsi="Arial" w:cs="Arial"/>
                <w:b/>
                <w:sz w:val="20"/>
                <w:szCs w:val="20"/>
              </w:rPr>
            </w:pPr>
          </w:p>
          <w:p w14:paraId="3CF5502A" w14:textId="77777777" w:rsidR="00BB6189" w:rsidRPr="00EF5346" w:rsidRDefault="00BB6189" w:rsidP="008937A1">
            <w:pPr>
              <w:rPr>
                <w:rFonts w:ascii="Arial" w:hAnsi="Arial" w:cs="Arial"/>
                <w:b/>
                <w:sz w:val="20"/>
                <w:szCs w:val="20"/>
              </w:rPr>
            </w:pPr>
          </w:p>
          <w:p w14:paraId="76963B2B" w14:textId="5C5ED3EF" w:rsidR="0096345E" w:rsidRPr="00EF5346" w:rsidRDefault="00AF44B0" w:rsidP="008937A1">
            <w:pPr>
              <w:rPr>
                <w:rFonts w:ascii="Arial" w:hAnsi="Arial" w:cs="Arial"/>
                <w:b/>
                <w:sz w:val="20"/>
                <w:szCs w:val="20"/>
              </w:rPr>
            </w:pPr>
            <w:r w:rsidRPr="00EF5346">
              <w:rPr>
                <w:rFonts w:ascii="Arial" w:hAnsi="Arial" w:cs="Arial"/>
                <w:b/>
                <w:sz w:val="20"/>
                <w:szCs w:val="20"/>
              </w:rPr>
              <w:t>FSE +</w:t>
            </w:r>
          </w:p>
        </w:tc>
      </w:tr>
      <w:tr w:rsidR="0096345E" w:rsidRPr="00EF5346" w14:paraId="2724CE76" w14:textId="77777777" w:rsidTr="00F37BB1">
        <w:tc>
          <w:tcPr>
            <w:tcW w:w="3828" w:type="dxa"/>
            <w:gridSpan w:val="2"/>
          </w:tcPr>
          <w:p w14:paraId="5F3DC81F" w14:textId="06AAEACC" w:rsidR="0096345E" w:rsidRPr="00EF5346" w:rsidRDefault="0096345E" w:rsidP="008937A1">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r w:rsidR="00F37BB1" w:rsidRPr="00EF5346">
              <w:rPr>
                <w:rFonts w:ascii="Arial" w:hAnsi="Arial" w:cs="Arial"/>
                <w:b/>
                <w:color w:val="808080" w:themeColor="background1" w:themeShade="80"/>
                <w:sz w:val="20"/>
                <w:szCs w:val="20"/>
              </w:rPr>
              <w:t xml:space="preserve"> </w:t>
            </w:r>
            <w:r w:rsidR="00F37BB1" w:rsidRPr="00EF5346">
              <w:rPr>
                <w:rFonts w:ascii="Arial" w:hAnsi="Arial" w:cs="Arial"/>
                <w:b/>
                <w:sz w:val="20"/>
                <w:szCs w:val="20"/>
              </w:rPr>
              <w:t>28,2M €</w:t>
            </w:r>
          </w:p>
        </w:tc>
        <w:tc>
          <w:tcPr>
            <w:tcW w:w="5948" w:type="dxa"/>
          </w:tcPr>
          <w:p w14:paraId="6033327D" w14:textId="536967FD" w:rsidR="0096345E" w:rsidRPr="00EF5346" w:rsidRDefault="0096345E" w:rsidP="008937A1">
            <w:pPr>
              <w:rPr>
                <w:rFonts w:ascii="Arial" w:hAnsi="Arial" w:cs="Arial"/>
                <w:b/>
                <w:sz w:val="20"/>
                <w:szCs w:val="20"/>
              </w:rPr>
            </w:pPr>
          </w:p>
        </w:tc>
      </w:tr>
    </w:tbl>
    <w:p w14:paraId="4A1151AB" w14:textId="738687E4"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W w:w="0" w:type="auto"/>
        <w:tblInd w:w="-5" w:type="dxa"/>
        <w:tblLook w:val="04A0" w:firstRow="1" w:lastRow="0" w:firstColumn="1" w:lastColumn="0" w:noHBand="0" w:noVBand="1"/>
      </w:tblPr>
      <w:tblGrid>
        <w:gridCol w:w="2835"/>
        <w:gridCol w:w="6227"/>
      </w:tblGrid>
      <w:tr w:rsidR="0096345E" w:rsidRPr="00EF5346" w14:paraId="27D1F9DB" w14:textId="77777777" w:rsidTr="008937A1">
        <w:tc>
          <w:tcPr>
            <w:tcW w:w="2835" w:type="dxa"/>
            <w:shd w:val="clear" w:color="auto" w:fill="auto"/>
          </w:tcPr>
          <w:p w14:paraId="1576EDEE" w14:textId="77777777" w:rsidR="0096345E" w:rsidRPr="00EF5346" w:rsidRDefault="0096345E"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Seuil minimal des dépenses éligibles prévisionnelles</w:t>
            </w:r>
          </w:p>
        </w:tc>
        <w:tc>
          <w:tcPr>
            <w:tcW w:w="6227" w:type="dxa"/>
          </w:tcPr>
          <w:p w14:paraId="6E272616" w14:textId="4748EE5E" w:rsidR="000C38D5" w:rsidRPr="00EF5346" w:rsidRDefault="00F37BB1"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200 000,00€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w:t>
            </w:r>
            <w:r w:rsidR="00A65715" w:rsidRPr="00EF5346">
              <w:rPr>
                <w:rFonts w:ascii="Arial" w:hAnsi="Arial" w:cs="Arial"/>
                <w:bCs/>
                <w:sz w:val="20"/>
                <w:szCs w:val="20"/>
                <w:lang w:val="fr-FR"/>
              </w:rPr>
              <w:t>pour les actions</w:t>
            </w:r>
            <w:r w:rsidRPr="00EF5346">
              <w:rPr>
                <w:rFonts w:ascii="Arial" w:hAnsi="Arial" w:cs="Arial"/>
                <w:bCs/>
                <w:sz w:val="20"/>
                <w:szCs w:val="20"/>
                <w:lang w:val="fr-FR"/>
              </w:rPr>
              <w:t xml:space="preserve"> 1 </w:t>
            </w:r>
          </w:p>
          <w:p w14:paraId="4E75CAA0" w14:textId="27FCF677" w:rsidR="000C38D5" w:rsidRPr="00EF5346" w:rsidRDefault="000C38D5"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actions 2</w:t>
            </w:r>
          </w:p>
          <w:p w14:paraId="7462A7FE" w14:textId="1587CBF3" w:rsidR="000C38D5" w:rsidRPr="00EF5346" w:rsidRDefault="00F37BB1"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100 000,00€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w:t>
            </w:r>
            <w:r w:rsidR="000C38D5" w:rsidRPr="00EF5346">
              <w:rPr>
                <w:rFonts w:ascii="Arial" w:hAnsi="Arial" w:cs="Arial"/>
                <w:bCs/>
                <w:sz w:val="20"/>
                <w:szCs w:val="20"/>
                <w:lang w:val="fr-FR"/>
              </w:rPr>
              <w:t xml:space="preserve">actions </w:t>
            </w:r>
            <w:r w:rsidRPr="00EF5346">
              <w:rPr>
                <w:rFonts w:ascii="Arial" w:hAnsi="Arial" w:cs="Arial"/>
                <w:bCs/>
                <w:sz w:val="20"/>
                <w:szCs w:val="20"/>
                <w:lang w:val="fr-FR"/>
              </w:rPr>
              <w:t>3</w:t>
            </w:r>
            <w:r w:rsidR="000C38D5" w:rsidRPr="00EF5346">
              <w:rPr>
                <w:rFonts w:ascii="Arial" w:hAnsi="Arial" w:cs="Arial"/>
                <w:bCs/>
                <w:sz w:val="20"/>
                <w:szCs w:val="20"/>
                <w:lang w:val="fr-FR"/>
              </w:rPr>
              <w:t xml:space="preserve"> thème 1 </w:t>
            </w:r>
          </w:p>
          <w:p w14:paraId="0E929104" w14:textId="6F9A8A82" w:rsidR="0096345E" w:rsidRPr="00EF5346" w:rsidRDefault="000C38D5" w:rsidP="00723A05">
            <w:pPr>
              <w:pStyle w:val="Default"/>
              <w:numPr>
                <w:ilvl w:val="0"/>
                <w:numId w:val="190"/>
              </w:numPr>
              <w:spacing w:after="0"/>
              <w:rPr>
                <w:rFonts w:ascii="Arial" w:hAnsi="Arial" w:cs="Arial"/>
                <w:bCs/>
                <w:sz w:val="20"/>
                <w:szCs w:val="20"/>
                <w:lang w:val="fr-FR"/>
              </w:rPr>
            </w:pPr>
            <w:r w:rsidRPr="00EF5346">
              <w:rPr>
                <w:rFonts w:ascii="Arial" w:hAnsi="Arial" w:cs="Arial"/>
                <w:bCs/>
                <w:sz w:val="20"/>
                <w:szCs w:val="20"/>
                <w:lang w:val="fr-FR"/>
              </w:rPr>
              <w:t xml:space="preserve">200 000,00 € </w:t>
            </w:r>
            <w:r w:rsidR="000F0BCC" w:rsidRPr="006E7BD1">
              <w:rPr>
                <w:rFonts w:ascii="Arial" w:hAnsi="Arial" w:cs="Arial"/>
                <w:bCs/>
                <w:sz w:val="20"/>
                <w:szCs w:val="20"/>
                <w:lang w:val="fr-FR"/>
              </w:rPr>
              <w:t>HT ou TTC selon le régime de TVA applicable à l’opération</w:t>
            </w:r>
            <w:r w:rsidRPr="00EF5346">
              <w:rPr>
                <w:rFonts w:ascii="Arial" w:hAnsi="Arial" w:cs="Arial"/>
                <w:bCs/>
                <w:sz w:val="20"/>
                <w:szCs w:val="20"/>
                <w:lang w:val="fr-FR"/>
              </w:rPr>
              <w:t xml:space="preserve"> pour les act</w:t>
            </w:r>
            <w:r w:rsidR="00946F84">
              <w:rPr>
                <w:rFonts w:ascii="Arial" w:hAnsi="Arial" w:cs="Arial"/>
                <w:bCs/>
                <w:sz w:val="20"/>
                <w:szCs w:val="20"/>
                <w:lang w:val="fr-FR"/>
              </w:rPr>
              <w:t>i</w:t>
            </w:r>
            <w:r w:rsidRPr="00EF5346">
              <w:rPr>
                <w:rFonts w:ascii="Arial" w:hAnsi="Arial" w:cs="Arial"/>
                <w:bCs/>
                <w:sz w:val="20"/>
                <w:szCs w:val="20"/>
                <w:lang w:val="fr-FR"/>
              </w:rPr>
              <w:t>ons 3 thème 2</w:t>
            </w:r>
          </w:p>
        </w:tc>
      </w:tr>
      <w:tr w:rsidR="0096345E" w:rsidRPr="00EF5346" w14:paraId="4C66BD0C" w14:textId="77777777" w:rsidTr="008937A1">
        <w:tc>
          <w:tcPr>
            <w:tcW w:w="2835" w:type="dxa"/>
            <w:shd w:val="clear" w:color="auto" w:fill="auto"/>
          </w:tcPr>
          <w:p w14:paraId="3D6B1143" w14:textId="48F81BC1" w:rsidR="0096345E" w:rsidRPr="00EF5346" w:rsidRDefault="0059722B" w:rsidP="008937A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 xml:space="preserve">Taux </w:t>
            </w:r>
            <w:r w:rsidR="0096345E" w:rsidRPr="00EF5346">
              <w:rPr>
                <w:rFonts w:ascii="Arial" w:hAnsi="Arial" w:cs="Arial"/>
                <w:color w:val="808080" w:themeColor="background1" w:themeShade="80"/>
                <w:sz w:val="20"/>
                <w:szCs w:val="20"/>
              </w:rPr>
              <w:t>plafond d’aides publiques</w:t>
            </w:r>
          </w:p>
        </w:tc>
        <w:tc>
          <w:tcPr>
            <w:tcW w:w="6227" w:type="dxa"/>
          </w:tcPr>
          <w:p w14:paraId="4F8214DA" w14:textId="0F2026F5" w:rsidR="0096345E" w:rsidRPr="00EF5346" w:rsidRDefault="00F37BB1" w:rsidP="008937A1">
            <w:pPr>
              <w:pStyle w:val="Default"/>
              <w:rPr>
                <w:rFonts w:ascii="Arial" w:hAnsi="Arial" w:cs="Arial"/>
                <w:bCs/>
                <w:sz w:val="20"/>
                <w:szCs w:val="20"/>
              </w:rPr>
            </w:pPr>
            <w:r w:rsidRPr="00EF5346">
              <w:rPr>
                <w:rFonts w:ascii="Arial" w:hAnsi="Arial" w:cs="Arial"/>
                <w:bCs/>
                <w:sz w:val="20"/>
                <w:szCs w:val="20"/>
                <w:lang w:val="fr-FR"/>
              </w:rPr>
              <w:t>100,00% dans le respect de la réglementation des aides d’Etat</w:t>
            </w:r>
          </w:p>
        </w:tc>
      </w:tr>
      <w:tr w:rsidR="00F37BB1" w:rsidRPr="00EF5346" w14:paraId="47BB1223" w14:textId="77777777" w:rsidTr="008937A1">
        <w:tc>
          <w:tcPr>
            <w:tcW w:w="2835" w:type="dxa"/>
            <w:shd w:val="clear" w:color="auto" w:fill="auto"/>
          </w:tcPr>
          <w:p w14:paraId="5D50ED74" w14:textId="6A872AD9" w:rsidR="00F37BB1" w:rsidRPr="00EF5346" w:rsidRDefault="00F37BB1" w:rsidP="00F37BB1">
            <w:pPr>
              <w:jc w:val="cente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lang w:val="fr-FR"/>
              </w:rPr>
              <w:t>Vigilance pour le double financement</w:t>
            </w:r>
          </w:p>
        </w:tc>
        <w:tc>
          <w:tcPr>
            <w:tcW w:w="6227" w:type="dxa"/>
          </w:tcPr>
          <w:p w14:paraId="04B25031" w14:textId="342FB077" w:rsidR="00F37BB1" w:rsidRPr="00EF5346" w:rsidRDefault="00F37BB1" w:rsidP="00F37BB1">
            <w:pPr>
              <w:pStyle w:val="Default"/>
              <w:rPr>
                <w:rFonts w:ascii="Arial" w:hAnsi="Arial" w:cs="Arial"/>
                <w:bCs/>
                <w:sz w:val="20"/>
                <w:szCs w:val="20"/>
                <w:lang w:val="fr-FR"/>
              </w:rPr>
            </w:pPr>
            <w:r w:rsidRPr="00EF5346">
              <w:rPr>
                <w:rFonts w:ascii="Arial" w:hAnsi="Arial" w:cs="Arial"/>
                <w:bCs/>
                <w:sz w:val="20"/>
                <w:szCs w:val="20"/>
                <w:lang w:val="fr-FR"/>
              </w:rPr>
              <w:t>Les porteurs sont invités à se référer aux lignes de partage Etat/Région concernant le FSE+ pour éviter tout risque de double financement.</w:t>
            </w:r>
          </w:p>
        </w:tc>
      </w:tr>
    </w:tbl>
    <w:p w14:paraId="1C6F44A3" w14:textId="222654BD" w:rsidR="0096345E" w:rsidRPr="00EF5346" w:rsidRDefault="0096345E" w:rsidP="0096345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96345E" w:rsidRPr="00EF5346" w14:paraId="343A7302" w14:textId="77777777" w:rsidTr="008937A1">
        <w:tc>
          <w:tcPr>
            <w:tcW w:w="2830" w:type="dxa"/>
            <w:shd w:val="clear" w:color="auto" w:fill="auto"/>
          </w:tcPr>
          <w:p w14:paraId="73A8DB6E" w14:textId="77777777" w:rsidR="0096345E" w:rsidRPr="00EF5346" w:rsidRDefault="0096345E" w:rsidP="008937A1">
            <w:pPr>
              <w:rPr>
                <w:rFonts w:ascii="Arial" w:hAnsi="Arial" w:cs="Arial"/>
                <w:color w:val="808080" w:themeColor="background1" w:themeShade="80"/>
                <w:sz w:val="20"/>
                <w:szCs w:val="20"/>
              </w:rPr>
            </w:pPr>
            <w:r w:rsidRPr="00EF5346">
              <w:rPr>
                <w:rFonts w:ascii="Arial" w:hAnsi="Arial" w:cs="Arial"/>
                <w:color w:val="808080" w:themeColor="background1" w:themeShade="80"/>
                <w:sz w:val="20"/>
                <w:szCs w:val="20"/>
              </w:rPr>
              <w:t>Exemples d’actions</w:t>
            </w:r>
          </w:p>
        </w:tc>
        <w:tc>
          <w:tcPr>
            <w:tcW w:w="6232" w:type="dxa"/>
          </w:tcPr>
          <w:p w14:paraId="55083E2A" w14:textId="6AF5A4DB" w:rsidR="00A65715" w:rsidRPr="00EF5346" w:rsidRDefault="00A65715" w:rsidP="00723A05">
            <w:pPr>
              <w:pStyle w:val="Paragraphedeliste"/>
              <w:numPr>
                <w:ilvl w:val="0"/>
                <w:numId w:val="289"/>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territoriales</w:t>
            </w:r>
          </w:p>
          <w:p w14:paraId="4D9BE00E" w14:textId="15CB0D30" w:rsidR="00F37BB1" w:rsidRPr="00EF5346" w:rsidRDefault="00A65715" w:rsidP="00A65715">
            <w:pPr>
              <w:autoSpaceDE w:val="0"/>
              <w:autoSpaceDN w:val="0"/>
              <w:adjustRightInd w:val="0"/>
              <w:rPr>
                <w:rFonts w:ascii="Arial" w:hAnsi="Arial" w:cs="Arial"/>
                <w:sz w:val="20"/>
                <w:szCs w:val="20"/>
              </w:rPr>
            </w:pPr>
            <w:r w:rsidRPr="00EF5346">
              <w:rPr>
                <w:rFonts w:ascii="Arial" w:hAnsi="Arial" w:cs="Arial"/>
                <w:sz w:val="20"/>
                <w:szCs w:val="20"/>
              </w:rPr>
              <w:t>Cette action a pour but d’i</w:t>
            </w:r>
            <w:r w:rsidR="00F37BB1" w:rsidRPr="00EF5346">
              <w:rPr>
                <w:rFonts w:ascii="Arial" w:hAnsi="Arial" w:cs="Arial"/>
                <w:sz w:val="20"/>
                <w:szCs w:val="20"/>
              </w:rPr>
              <w:t xml:space="preserve">nformer et orienter les publics les plus éloignés </w:t>
            </w:r>
            <w:r w:rsidRPr="00EF5346">
              <w:rPr>
                <w:rFonts w:ascii="Arial" w:hAnsi="Arial" w:cs="Arial"/>
                <w:sz w:val="20"/>
                <w:szCs w:val="20"/>
              </w:rPr>
              <w:t>en mettant notam</w:t>
            </w:r>
            <w:r w:rsidR="00DF0038">
              <w:rPr>
                <w:rFonts w:ascii="Arial" w:hAnsi="Arial" w:cs="Arial"/>
                <w:sz w:val="20"/>
                <w:szCs w:val="20"/>
              </w:rPr>
              <w:t>m</w:t>
            </w:r>
            <w:r w:rsidRPr="00EF5346">
              <w:rPr>
                <w:rFonts w:ascii="Arial" w:hAnsi="Arial" w:cs="Arial"/>
                <w:sz w:val="20"/>
                <w:szCs w:val="20"/>
              </w:rPr>
              <w:t xml:space="preserve">ent en oeuvre les actions suivantes: </w:t>
            </w:r>
          </w:p>
          <w:p w14:paraId="6FEF608F" w14:textId="77777777" w:rsidR="00F37BB1" w:rsidRPr="00EF5346" w:rsidRDefault="00F37BB1" w:rsidP="00723A05">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t xml:space="preserve">Déploiement d’un dispositif régional mobile d’information et d’aide à l’orientation destiné à aller vers les publics les plus éloignés de l’information dans les territoires identifiés comme prioritaires par l’autorité de gestion régionale. Ce projet doit intégrer plusieurs opérations : l’acquisition et l’aménagement de véhicules adaptés, et leur équipement, le pilotage global de l’action, L’animation en « résidence », l’évaluation ex-ante et post-action, et la création des outils nécessaires au suivi, la collecte des données ;   </w:t>
            </w:r>
          </w:p>
          <w:p w14:paraId="07D462D1" w14:textId="3109073F" w:rsidR="005E2B9A" w:rsidRPr="000F0BCC" w:rsidRDefault="00F37BB1" w:rsidP="00723A05">
            <w:pPr>
              <w:pStyle w:val="Paragraphedeliste"/>
              <w:numPr>
                <w:ilvl w:val="0"/>
                <w:numId w:val="290"/>
              </w:numPr>
              <w:autoSpaceDE w:val="0"/>
              <w:autoSpaceDN w:val="0"/>
              <w:adjustRightInd w:val="0"/>
              <w:rPr>
                <w:rFonts w:ascii="Arial" w:hAnsi="Arial" w:cs="Arial"/>
                <w:sz w:val="20"/>
                <w:szCs w:val="20"/>
              </w:rPr>
            </w:pPr>
            <w:r w:rsidRPr="00EF5346">
              <w:rPr>
                <w:rFonts w:ascii="Arial" w:hAnsi="Arial" w:cs="Arial"/>
                <w:sz w:val="20"/>
                <w:szCs w:val="20"/>
              </w:rPr>
              <w:lastRenderedPageBreak/>
              <w:t>Initiatives territoriales, favorisant le changement d’échelle et- permettant d’installer une politique globale et durable d’accompagnement des jeunes.</w:t>
            </w:r>
          </w:p>
          <w:p w14:paraId="1BED9032" w14:textId="77777777" w:rsidR="005E2B9A" w:rsidRPr="00EF5346" w:rsidRDefault="005E2B9A" w:rsidP="00F37BB1">
            <w:pPr>
              <w:autoSpaceDE w:val="0"/>
              <w:autoSpaceDN w:val="0"/>
              <w:adjustRightInd w:val="0"/>
              <w:rPr>
                <w:rFonts w:ascii="Arial" w:hAnsi="Arial" w:cs="Arial"/>
                <w:sz w:val="20"/>
                <w:szCs w:val="20"/>
              </w:rPr>
            </w:pPr>
          </w:p>
          <w:p w14:paraId="7FFD3505" w14:textId="108C5DB2" w:rsidR="00A65715" w:rsidRPr="00EF5346" w:rsidRDefault="00A65715" w:rsidP="00723A05">
            <w:pPr>
              <w:pStyle w:val="Paragraphedeliste"/>
              <w:numPr>
                <w:ilvl w:val="0"/>
                <w:numId w:val="289"/>
              </w:numPr>
              <w:autoSpaceDE w:val="0"/>
              <w:autoSpaceDN w:val="0"/>
              <w:adjustRightInd w:val="0"/>
              <w:rPr>
                <w:rFonts w:ascii="Arial" w:hAnsi="Arial" w:cs="Arial"/>
                <w:b/>
                <w:sz w:val="20"/>
                <w:szCs w:val="20"/>
              </w:rPr>
            </w:pPr>
            <w:r w:rsidRPr="00EF5346">
              <w:rPr>
                <w:rFonts w:ascii="Arial" w:hAnsi="Arial" w:cs="Arial"/>
                <w:b/>
                <w:sz w:val="20"/>
                <w:szCs w:val="20"/>
              </w:rPr>
              <w:t>Lutter contre les disparités sociales</w:t>
            </w:r>
          </w:p>
          <w:p w14:paraId="4C3B0722" w14:textId="32CB9283" w:rsidR="00F37BB1" w:rsidRPr="00EF5346" w:rsidRDefault="00A65715" w:rsidP="00A65715">
            <w:pPr>
              <w:autoSpaceDE w:val="0"/>
              <w:autoSpaceDN w:val="0"/>
              <w:adjustRightInd w:val="0"/>
              <w:rPr>
                <w:rFonts w:ascii="Arial" w:hAnsi="Arial" w:cs="Arial"/>
                <w:sz w:val="20"/>
                <w:szCs w:val="20"/>
              </w:rPr>
            </w:pPr>
            <w:r w:rsidRPr="00EF5346">
              <w:rPr>
                <w:rFonts w:ascii="Arial" w:hAnsi="Arial" w:cs="Arial"/>
                <w:sz w:val="20"/>
                <w:szCs w:val="20"/>
              </w:rPr>
              <w:t>Cette action a pour but de f</w:t>
            </w:r>
            <w:r w:rsidR="00F37BB1" w:rsidRPr="00EF5346">
              <w:rPr>
                <w:rFonts w:ascii="Arial" w:hAnsi="Arial" w:cs="Arial"/>
                <w:sz w:val="20"/>
                <w:szCs w:val="20"/>
              </w:rPr>
              <w:t>aciliter la réussite des apprenants par l’innovation sociale tout au long de leurs parcours de formation et développer l’employabilité</w:t>
            </w:r>
            <w:r w:rsidRPr="00EF5346">
              <w:rPr>
                <w:rFonts w:ascii="Arial" w:hAnsi="Arial" w:cs="Arial"/>
                <w:sz w:val="20"/>
                <w:szCs w:val="20"/>
              </w:rPr>
              <w:t xml:space="preserve"> en mettant notamment en oeuvre les actions suivantes : </w:t>
            </w:r>
          </w:p>
          <w:p w14:paraId="0F8D7A59" w14:textId="77777777" w:rsidR="00F37BB1" w:rsidRPr="00EF5346" w:rsidRDefault="00F37BB1" w:rsidP="00723A05">
            <w:pPr>
              <w:pStyle w:val="Paragraphedeliste"/>
              <w:numPr>
                <w:ilvl w:val="0"/>
                <w:numId w:val="291"/>
              </w:numPr>
              <w:autoSpaceDE w:val="0"/>
              <w:autoSpaceDN w:val="0"/>
              <w:adjustRightInd w:val="0"/>
              <w:rPr>
                <w:rFonts w:ascii="Arial" w:hAnsi="Arial" w:cs="Arial"/>
                <w:sz w:val="20"/>
                <w:szCs w:val="20"/>
              </w:rPr>
            </w:pPr>
            <w:r w:rsidRPr="00EF5346">
              <w:rPr>
                <w:rFonts w:ascii="Arial" w:hAnsi="Arial" w:cs="Arial"/>
                <w:sz w:val="20"/>
                <w:szCs w:val="20"/>
              </w:rPr>
              <w:t>Mise en place de moyens pédagogiques nouveaux, multimodaux (présentiel, distanciel, synchrone/asynchrone…) pour faciliter les parcours d’études et l’employabilité des élèves et étudiants les plus fragiles, notamment les boursiers ;</w:t>
            </w:r>
          </w:p>
          <w:p w14:paraId="419B5763" w14:textId="77777777" w:rsidR="00F37BB1" w:rsidRPr="00EF5346" w:rsidRDefault="00F37BB1" w:rsidP="00723A05">
            <w:pPr>
              <w:pStyle w:val="Paragraphedeliste"/>
              <w:numPr>
                <w:ilvl w:val="0"/>
                <w:numId w:val="292"/>
              </w:numPr>
              <w:autoSpaceDE w:val="0"/>
              <w:autoSpaceDN w:val="0"/>
              <w:adjustRightInd w:val="0"/>
              <w:rPr>
                <w:rFonts w:ascii="Arial" w:hAnsi="Arial" w:cs="Arial"/>
                <w:sz w:val="20"/>
                <w:szCs w:val="20"/>
              </w:rPr>
            </w:pPr>
            <w:r w:rsidRPr="00EF5346">
              <w:rPr>
                <w:rFonts w:ascii="Arial" w:hAnsi="Arial" w:cs="Arial"/>
                <w:sz w:val="20"/>
                <w:szCs w:val="20"/>
              </w:rPr>
              <w:t xml:space="preserve">Par exemple des projets : </w:t>
            </w:r>
          </w:p>
          <w:p w14:paraId="7F744D7F" w14:textId="77777777" w:rsidR="00F37BB1" w:rsidRPr="00EF5346" w:rsidRDefault="00F37BB1" w:rsidP="00723A05">
            <w:pPr>
              <w:pStyle w:val="Paragraphedeliste"/>
              <w:numPr>
                <w:ilvl w:val="0"/>
                <w:numId w:val="293"/>
              </w:numPr>
              <w:autoSpaceDE w:val="0"/>
              <w:autoSpaceDN w:val="0"/>
              <w:adjustRightInd w:val="0"/>
              <w:rPr>
                <w:rFonts w:ascii="Arial" w:hAnsi="Arial" w:cs="Arial"/>
                <w:sz w:val="20"/>
                <w:szCs w:val="20"/>
              </w:rPr>
            </w:pPr>
            <w:r w:rsidRPr="00EF5346">
              <w:rPr>
                <w:rFonts w:ascii="Arial" w:hAnsi="Arial" w:cs="Arial"/>
                <w:sz w:val="20"/>
                <w:szCs w:val="20"/>
              </w:rPr>
              <w:t>participant au développement de l’attractivité des établissements et des antennes d’université situés en zones rurales et/ou dans des territoires périphériques ;</w:t>
            </w:r>
          </w:p>
          <w:p w14:paraId="2BCE0DDB" w14:textId="77777777" w:rsidR="00F37BB1" w:rsidRPr="00EF5346" w:rsidRDefault="00F37BB1" w:rsidP="00723A05">
            <w:pPr>
              <w:pStyle w:val="Paragraphedeliste"/>
              <w:numPr>
                <w:ilvl w:val="0"/>
                <w:numId w:val="293"/>
              </w:numPr>
              <w:autoSpaceDE w:val="0"/>
              <w:autoSpaceDN w:val="0"/>
              <w:adjustRightInd w:val="0"/>
              <w:rPr>
                <w:rFonts w:ascii="Arial" w:hAnsi="Arial" w:cs="Arial"/>
                <w:sz w:val="20"/>
                <w:szCs w:val="20"/>
              </w:rPr>
            </w:pPr>
            <w:r w:rsidRPr="00EF5346">
              <w:rPr>
                <w:rFonts w:ascii="Arial" w:hAnsi="Arial" w:cs="Arial"/>
                <w:sz w:val="20"/>
                <w:szCs w:val="20"/>
              </w:rPr>
              <w:t>en complémentarité de l’appel à projet régional annuel relatif aux équipements pédagogiques et numériques en formations sanitaires et sociales ;</w:t>
            </w:r>
          </w:p>
          <w:p w14:paraId="31A3DA00" w14:textId="77777777" w:rsidR="00F37BB1" w:rsidRPr="00EF5346" w:rsidRDefault="00F37BB1" w:rsidP="00723A05">
            <w:pPr>
              <w:pStyle w:val="Paragraphedeliste"/>
              <w:numPr>
                <w:ilvl w:val="0"/>
                <w:numId w:val="293"/>
              </w:numPr>
              <w:autoSpaceDE w:val="0"/>
              <w:autoSpaceDN w:val="0"/>
              <w:adjustRightInd w:val="0"/>
              <w:rPr>
                <w:rFonts w:ascii="Arial" w:hAnsi="Arial" w:cs="Arial"/>
                <w:sz w:val="20"/>
                <w:szCs w:val="20"/>
              </w:rPr>
            </w:pPr>
            <w:r w:rsidRPr="00EF5346">
              <w:rPr>
                <w:rFonts w:ascii="Arial" w:hAnsi="Arial" w:cs="Arial"/>
                <w:sz w:val="20"/>
                <w:szCs w:val="20"/>
              </w:rPr>
              <w:t>de médiation scientifique comme un bus Proch’sciences pour présenter des nouveaux équipements comme une imprimante 3D ou des résultats de travaux de recherche sur les territoires.</w:t>
            </w:r>
          </w:p>
          <w:p w14:paraId="75EEFE0D" w14:textId="2ED422D8" w:rsidR="00F37BB1" w:rsidRPr="00EF5346" w:rsidRDefault="00F37BB1" w:rsidP="000C38D5">
            <w:pPr>
              <w:autoSpaceDE w:val="0"/>
              <w:autoSpaceDN w:val="0"/>
              <w:adjustRightInd w:val="0"/>
              <w:rPr>
                <w:rFonts w:ascii="Arial" w:hAnsi="Arial" w:cs="Arial"/>
                <w:sz w:val="20"/>
                <w:szCs w:val="20"/>
              </w:rPr>
            </w:pPr>
          </w:p>
          <w:p w14:paraId="1B4993A9" w14:textId="4D87B7E9" w:rsidR="000C38D5" w:rsidRPr="00EF5346" w:rsidRDefault="000C38D5" w:rsidP="00723A05">
            <w:pPr>
              <w:pStyle w:val="Paragraphedeliste"/>
              <w:numPr>
                <w:ilvl w:val="0"/>
                <w:numId w:val="289"/>
              </w:numPr>
              <w:autoSpaceDE w:val="0"/>
              <w:autoSpaceDN w:val="0"/>
              <w:adjustRightInd w:val="0"/>
              <w:rPr>
                <w:rFonts w:ascii="Arial" w:hAnsi="Arial" w:cs="Arial"/>
                <w:b/>
                <w:sz w:val="20"/>
                <w:szCs w:val="20"/>
              </w:rPr>
            </w:pPr>
            <w:r w:rsidRPr="00EF5346">
              <w:rPr>
                <w:rFonts w:ascii="Arial" w:hAnsi="Arial" w:cs="Arial"/>
                <w:b/>
                <w:color w:val="000000"/>
                <w:sz w:val="20"/>
                <w:szCs w:val="20"/>
              </w:rPr>
              <w:t>Mettre en réseau des structures de formation pour répondre aux besoins d’une filière économique, tout en développant l’employabilité des jeunes du territoire</w:t>
            </w:r>
          </w:p>
          <w:p w14:paraId="6AA73A03" w14:textId="77777777" w:rsidR="000C38D5" w:rsidRPr="00EF5346" w:rsidRDefault="000C38D5" w:rsidP="000C38D5">
            <w:pPr>
              <w:pStyle w:val="Paragraphedeliste"/>
              <w:autoSpaceDE w:val="0"/>
              <w:autoSpaceDN w:val="0"/>
              <w:adjustRightInd w:val="0"/>
              <w:ind w:left="360"/>
              <w:rPr>
                <w:rFonts w:ascii="Arial" w:hAnsi="Arial" w:cs="Arial"/>
                <w:b/>
                <w:sz w:val="20"/>
                <w:szCs w:val="20"/>
              </w:rPr>
            </w:pPr>
          </w:p>
          <w:p w14:paraId="6C952092" w14:textId="70B17939" w:rsidR="00F37BB1" w:rsidRPr="00EF5346" w:rsidRDefault="00F37BB1" w:rsidP="00723A05">
            <w:pPr>
              <w:pStyle w:val="Paragraphedeliste"/>
              <w:numPr>
                <w:ilvl w:val="0"/>
                <w:numId w:val="191"/>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1</w:t>
            </w:r>
            <w:r w:rsidRPr="00EF5346">
              <w:rPr>
                <w:rFonts w:ascii="Arial" w:hAnsi="Arial" w:cs="Arial"/>
                <w:b/>
                <w:sz w:val="20"/>
                <w:szCs w:val="20"/>
              </w:rPr>
              <w:t xml:space="preserve"> : Accompagner les apprenants toutes voies de formation vers la qualification et l’emploi en appui avec les campus des métiers et des qualifications</w:t>
            </w:r>
          </w:p>
          <w:p w14:paraId="300F77F4" w14:textId="075B08A0"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t>Attractivité des métiers en lien avec les campus  et continuit</w:t>
            </w:r>
            <w:r w:rsidR="0038087B" w:rsidRPr="00EF5346">
              <w:rPr>
                <w:rFonts w:ascii="Arial" w:hAnsi="Arial" w:cs="Arial"/>
                <w:sz w:val="20"/>
                <w:szCs w:val="20"/>
              </w:rPr>
              <w:t>é des parcours:</w:t>
            </w:r>
            <w:r w:rsidRPr="00EF5346">
              <w:rPr>
                <w:rFonts w:ascii="Arial" w:hAnsi="Arial" w:cs="Arial"/>
                <w:sz w:val="20"/>
                <w:szCs w:val="20"/>
              </w:rPr>
              <w:t xml:space="preserve"> organiser des sessions de formation découvertes des métiers au sein des campus, développer des outils innovants permettant au public d’identifier les étapes à franchir pour accéder à la formation et à l’emploi ;</w:t>
            </w:r>
          </w:p>
          <w:p w14:paraId="5C79894E" w14:textId="77777777"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t>Innovation pédagogique : optimisation des espaces d’innovation partagée au sein du campus ; S’adapter aux nouvelles modalités d’apprentissage entre le distanciel, le présentiel pour tous.  Animation de tiers lieux permettant des rencontres entre apprenants et professionnels pour faciliter la découverte des métiers et l’insertion professionnelle.;</w:t>
            </w:r>
          </w:p>
          <w:p w14:paraId="3D9561FC" w14:textId="77777777"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t xml:space="preserve">Réussite éducative accompagnement personnalisé de type mentorat avec détection des talents dès le collège et accompagnement vers les formations supérieures. l’entreprenariat des jeunes ; </w:t>
            </w:r>
          </w:p>
          <w:p w14:paraId="26DCC290" w14:textId="77777777" w:rsidR="00F37BB1" w:rsidRPr="00EF5346" w:rsidRDefault="00F37BB1" w:rsidP="00723A05">
            <w:pPr>
              <w:pStyle w:val="Paragraphedeliste"/>
              <w:numPr>
                <w:ilvl w:val="0"/>
                <w:numId w:val="192"/>
              </w:numPr>
              <w:autoSpaceDE w:val="0"/>
              <w:autoSpaceDN w:val="0"/>
              <w:adjustRightInd w:val="0"/>
              <w:rPr>
                <w:rFonts w:ascii="Arial" w:hAnsi="Arial" w:cs="Arial"/>
                <w:sz w:val="20"/>
                <w:szCs w:val="20"/>
              </w:rPr>
            </w:pPr>
            <w:r w:rsidRPr="00EF5346">
              <w:rPr>
                <w:rFonts w:ascii="Arial" w:hAnsi="Arial" w:cs="Arial"/>
                <w:sz w:val="20"/>
                <w:szCs w:val="20"/>
              </w:rPr>
              <w:t>Mobilité internationale : ouvrir les frontières aux apprenants, favoriser leur accès à l’emploi ou la formation à  l’international ;</w:t>
            </w:r>
          </w:p>
          <w:p w14:paraId="7E20C2C2" w14:textId="77777777" w:rsidR="00F37BB1" w:rsidRPr="00EF5346" w:rsidRDefault="00F37BB1" w:rsidP="00723A05">
            <w:pPr>
              <w:pStyle w:val="Paragraphedeliste"/>
              <w:numPr>
                <w:ilvl w:val="0"/>
                <w:numId w:val="192"/>
              </w:numPr>
              <w:autoSpaceDE w:val="0"/>
              <w:autoSpaceDN w:val="0"/>
              <w:adjustRightInd w:val="0"/>
              <w:rPr>
                <w:rFonts w:ascii="Arial" w:hAnsi="Arial" w:cs="Arial"/>
                <w:b/>
                <w:sz w:val="20"/>
                <w:szCs w:val="20"/>
              </w:rPr>
            </w:pPr>
            <w:r w:rsidRPr="00EF5346">
              <w:rPr>
                <w:rFonts w:ascii="Arial" w:hAnsi="Arial" w:cs="Arial"/>
                <w:sz w:val="20"/>
                <w:szCs w:val="20"/>
              </w:rPr>
              <w:lastRenderedPageBreak/>
              <w:t>Recherche : action permettant la vulgarisation de la culture scientifique, l’information sur les évolutions scientifiques et leurs impacts sur les besoins en compétences</w:t>
            </w:r>
            <w:r w:rsidRPr="00EF5346">
              <w:rPr>
                <w:rFonts w:ascii="Arial" w:hAnsi="Arial" w:cs="Arial"/>
                <w:b/>
                <w:sz w:val="20"/>
                <w:szCs w:val="20"/>
              </w:rPr>
              <w:t>.</w:t>
            </w:r>
          </w:p>
          <w:p w14:paraId="49DC9260" w14:textId="77777777" w:rsidR="00F37BB1" w:rsidRPr="00EF5346" w:rsidRDefault="00F37BB1" w:rsidP="00F37BB1">
            <w:pPr>
              <w:autoSpaceDE w:val="0"/>
              <w:autoSpaceDN w:val="0"/>
              <w:adjustRightInd w:val="0"/>
              <w:rPr>
                <w:rFonts w:ascii="Arial" w:hAnsi="Arial" w:cs="Arial"/>
                <w:b/>
                <w:sz w:val="20"/>
                <w:szCs w:val="20"/>
              </w:rPr>
            </w:pPr>
          </w:p>
          <w:p w14:paraId="2DE83721" w14:textId="5EEC9550" w:rsidR="00F37BB1" w:rsidRPr="00EF5346" w:rsidRDefault="00F37BB1" w:rsidP="00723A05">
            <w:pPr>
              <w:pStyle w:val="Paragraphedeliste"/>
              <w:numPr>
                <w:ilvl w:val="0"/>
                <w:numId w:val="191"/>
              </w:numPr>
              <w:autoSpaceDE w:val="0"/>
              <w:autoSpaceDN w:val="0"/>
              <w:adjustRightInd w:val="0"/>
              <w:ind w:left="321"/>
              <w:rPr>
                <w:rFonts w:ascii="Arial" w:hAnsi="Arial" w:cs="Arial"/>
                <w:b/>
                <w:sz w:val="20"/>
                <w:szCs w:val="20"/>
              </w:rPr>
            </w:pPr>
            <w:r w:rsidRPr="00EF5346">
              <w:rPr>
                <w:rFonts w:ascii="Arial" w:hAnsi="Arial" w:cs="Arial"/>
                <w:b/>
                <w:sz w:val="20"/>
                <w:szCs w:val="20"/>
              </w:rPr>
              <w:t xml:space="preserve">Thème </w:t>
            </w:r>
            <w:r w:rsidR="000C38D5" w:rsidRPr="00EF5346">
              <w:rPr>
                <w:rFonts w:ascii="Arial" w:hAnsi="Arial" w:cs="Arial"/>
                <w:b/>
                <w:sz w:val="20"/>
                <w:szCs w:val="20"/>
              </w:rPr>
              <w:t>2</w:t>
            </w:r>
            <w:r w:rsidRPr="00EF5346">
              <w:rPr>
                <w:rFonts w:ascii="Arial" w:hAnsi="Arial" w:cs="Arial"/>
                <w:b/>
                <w:sz w:val="20"/>
                <w:szCs w:val="20"/>
              </w:rPr>
              <w:t xml:space="preserve"> : faciliter l’accès à l’alternance par l’innovation sociale et l’essaimage de nouveaux dispositifs à destination des publics jeunes les plus vulnérable exclus de la formation et de l’emploi</w:t>
            </w:r>
          </w:p>
          <w:p w14:paraId="4097C70D" w14:textId="77777777" w:rsidR="00F37BB1" w:rsidRPr="00EF5346" w:rsidRDefault="00F37BB1" w:rsidP="00723A05">
            <w:pPr>
              <w:pStyle w:val="Paragraphedeliste"/>
              <w:numPr>
                <w:ilvl w:val="0"/>
                <w:numId w:val="193"/>
              </w:numPr>
              <w:autoSpaceDE w:val="0"/>
              <w:autoSpaceDN w:val="0"/>
              <w:adjustRightInd w:val="0"/>
              <w:rPr>
                <w:rFonts w:ascii="Arial" w:hAnsi="Arial" w:cs="Arial"/>
                <w:sz w:val="20"/>
                <w:szCs w:val="20"/>
              </w:rPr>
            </w:pPr>
            <w:r w:rsidRPr="00EF5346">
              <w:rPr>
                <w:rFonts w:ascii="Arial" w:hAnsi="Arial" w:cs="Arial"/>
                <w:sz w:val="20"/>
                <w:szCs w:val="20"/>
              </w:rPr>
              <w:t>Action visant à faire évoluer une démarche existante pour permettre l’insertion professionnelle durable des jeunes les plus fragilisés ;</w:t>
            </w:r>
          </w:p>
          <w:p w14:paraId="44313DF4" w14:textId="77777777" w:rsidR="00F37BB1" w:rsidRPr="00EF5346" w:rsidRDefault="00F37BB1" w:rsidP="00723A05">
            <w:pPr>
              <w:pStyle w:val="Paragraphedeliste"/>
              <w:numPr>
                <w:ilvl w:val="0"/>
                <w:numId w:val="193"/>
              </w:numPr>
              <w:autoSpaceDE w:val="0"/>
              <w:autoSpaceDN w:val="0"/>
              <w:adjustRightInd w:val="0"/>
              <w:rPr>
                <w:rFonts w:ascii="Arial" w:hAnsi="Arial" w:cs="Arial"/>
                <w:sz w:val="20"/>
                <w:szCs w:val="20"/>
              </w:rPr>
            </w:pPr>
            <w:r w:rsidRPr="00EF5346">
              <w:rPr>
                <w:rFonts w:ascii="Arial" w:hAnsi="Arial" w:cs="Arial"/>
                <w:sz w:val="20"/>
                <w:szCs w:val="20"/>
              </w:rPr>
              <w:t>Soutien à la diffusion de projets d’innovation au niveau infrarégional (extension à un autre Département ou commune par exemple) ;</w:t>
            </w:r>
          </w:p>
          <w:p w14:paraId="2FF71056" w14:textId="722D054D" w:rsidR="0096345E" w:rsidRPr="00EF5346" w:rsidRDefault="00F37BB1" w:rsidP="00723A05">
            <w:pPr>
              <w:pStyle w:val="Paragraphedeliste"/>
              <w:numPr>
                <w:ilvl w:val="0"/>
                <w:numId w:val="193"/>
              </w:numPr>
              <w:autoSpaceDE w:val="0"/>
              <w:autoSpaceDN w:val="0"/>
              <w:adjustRightInd w:val="0"/>
              <w:rPr>
                <w:rFonts w:ascii="Arial" w:hAnsi="Arial" w:cs="Arial"/>
                <w:sz w:val="20"/>
                <w:szCs w:val="20"/>
              </w:rPr>
            </w:pPr>
            <w:r w:rsidRPr="00EF5346">
              <w:rPr>
                <w:rFonts w:ascii="Arial" w:hAnsi="Arial" w:cs="Arial"/>
                <w:sz w:val="20"/>
                <w:szCs w:val="20"/>
              </w:rPr>
              <w:t>Soutien aux pédagogies alternatives et innovantes « le faire pour apprendre » adaptés à des publics et /ou des territoires fragiles.</w:t>
            </w:r>
          </w:p>
        </w:tc>
      </w:tr>
    </w:tbl>
    <w:p w14:paraId="415ADD4E" w14:textId="007F432B" w:rsidR="0096345E" w:rsidRPr="00EF5346" w:rsidRDefault="0096345E" w:rsidP="0096345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96345E" w:rsidRPr="00EF5346" w14:paraId="621C5E72" w14:textId="77777777" w:rsidTr="008937A1">
        <w:tc>
          <w:tcPr>
            <w:tcW w:w="9062" w:type="dxa"/>
            <w:gridSpan w:val="2"/>
            <w:tcBorders>
              <w:top w:val="nil"/>
              <w:left w:val="nil"/>
              <w:bottom w:val="single" w:sz="4" w:space="0" w:color="auto"/>
              <w:right w:val="nil"/>
            </w:tcBorders>
            <w:shd w:val="clear" w:color="auto" w:fill="808080" w:themeFill="background1" w:themeFillShade="80"/>
          </w:tcPr>
          <w:p w14:paraId="55E8E169" w14:textId="6DB64CB2" w:rsidR="0096345E" w:rsidRPr="00EF5346" w:rsidRDefault="00F37BB1" w:rsidP="008937A1">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w:t>
            </w:r>
          </w:p>
        </w:tc>
      </w:tr>
      <w:tr w:rsidR="00F37BB1" w:rsidRPr="00EF5346" w14:paraId="0FDFA9B3" w14:textId="77777777" w:rsidTr="008937A1">
        <w:tc>
          <w:tcPr>
            <w:tcW w:w="2835" w:type="dxa"/>
            <w:tcBorders>
              <w:top w:val="single" w:sz="4" w:space="0" w:color="auto"/>
            </w:tcBorders>
          </w:tcPr>
          <w:p w14:paraId="75602B6E" w14:textId="765E3FE2"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éligibles</w:t>
            </w:r>
          </w:p>
        </w:tc>
        <w:tc>
          <w:tcPr>
            <w:tcW w:w="6227" w:type="dxa"/>
            <w:tcBorders>
              <w:top w:val="single" w:sz="4" w:space="0" w:color="auto"/>
            </w:tcBorders>
          </w:tcPr>
          <w:p w14:paraId="0A2E8A2B"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Associations, Fondations ;</w:t>
            </w:r>
          </w:p>
          <w:p w14:paraId="36774D51"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Branches professionnelles, OPCO ;</w:t>
            </w:r>
          </w:p>
          <w:p w14:paraId="19DDF106"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CFA ;</w:t>
            </w:r>
          </w:p>
          <w:p w14:paraId="7274296D"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Chambres consulaires ;</w:t>
            </w:r>
          </w:p>
          <w:p w14:paraId="6D6627EA"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Organismes de formation ;</w:t>
            </w:r>
          </w:p>
          <w:p w14:paraId="03163CD0"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Etablissements d’enseignement supérieur publics, établissements d’enseignement supérieur privés d’intérêt général ;</w:t>
            </w:r>
          </w:p>
          <w:p w14:paraId="0727B455"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Instituts et écoles de formations sanitaires et sociales ;</w:t>
            </w:r>
          </w:p>
          <w:p w14:paraId="193DE046"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Missions locales ;</w:t>
            </w:r>
          </w:p>
          <w:p w14:paraId="75D19B29"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Collectivités territoriales et EPCI ;</w:t>
            </w:r>
          </w:p>
          <w:p w14:paraId="053A5844"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Conseil régional Hauts-de-France ;</w:t>
            </w:r>
          </w:p>
          <w:p w14:paraId="23E85002" w14:textId="77777777"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Etablissement public, GIP ;</w:t>
            </w:r>
          </w:p>
          <w:p w14:paraId="056F0A02" w14:textId="1FA1F95E"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Autorités académiques.</w:t>
            </w:r>
          </w:p>
        </w:tc>
      </w:tr>
      <w:tr w:rsidR="00F37BB1" w:rsidRPr="00EF5346" w14:paraId="35932EC5" w14:textId="77777777" w:rsidTr="008937A1">
        <w:tc>
          <w:tcPr>
            <w:tcW w:w="2835" w:type="dxa"/>
          </w:tcPr>
          <w:p w14:paraId="677EC80C" w14:textId="65D79928"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Bénéficiaires finaux</w:t>
            </w:r>
          </w:p>
        </w:tc>
        <w:tc>
          <w:tcPr>
            <w:tcW w:w="6227" w:type="dxa"/>
          </w:tcPr>
          <w:p w14:paraId="05CD71CB" w14:textId="065CAD08" w:rsidR="00F37BB1" w:rsidRPr="00EF5346" w:rsidRDefault="00F37BB1" w:rsidP="00723A05">
            <w:pPr>
              <w:pStyle w:val="Paragraphedeliste"/>
              <w:numPr>
                <w:ilvl w:val="0"/>
                <w:numId w:val="177"/>
              </w:numPr>
              <w:rPr>
                <w:rFonts w:ascii="Arial" w:hAnsi="Arial" w:cs="Arial"/>
                <w:sz w:val="20"/>
                <w:szCs w:val="20"/>
              </w:rPr>
            </w:pPr>
            <w:r w:rsidRPr="00EF5346">
              <w:rPr>
                <w:rFonts w:ascii="Arial" w:hAnsi="Arial" w:cs="Arial"/>
                <w:sz w:val="20"/>
                <w:szCs w:val="20"/>
              </w:rPr>
              <w:t>Collégiens, Lycéens, apprentis, stagiaires de la formation professionnelle, élèves de formation sanitaires et sociales, étudiants, demandeurs d’emploi, Alternants et candidats à l’alternance, jeunes et familles. Public NEET</w:t>
            </w:r>
          </w:p>
        </w:tc>
      </w:tr>
      <w:tr w:rsidR="00F37BB1" w:rsidRPr="00EF5346" w14:paraId="6BB7479B" w14:textId="77777777" w:rsidTr="008937A1">
        <w:tc>
          <w:tcPr>
            <w:tcW w:w="2835" w:type="dxa"/>
          </w:tcPr>
          <w:p w14:paraId="6A7613FB" w14:textId="05D79F26"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éligibles</w:t>
            </w:r>
          </w:p>
        </w:tc>
        <w:tc>
          <w:tcPr>
            <w:tcW w:w="6227" w:type="dxa"/>
          </w:tcPr>
          <w:p w14:paraId="450AC9D0" w14:textId="77777777"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sz w:val="20"/>
                <w:szCs w:val="20"/>
              </w:rPr>
              <w:t xml:space="preserve">De manière générale, sont éligibles les dépenses : </w:t>
            </w:r>
          </w:p>
          <w:p w14:paraId="49ED19B0" w14:textId="77777777" w:rsidR="00F37BB1" w:rsidRPr="00EF5346" w:rsidRDefault="00F37BB1" w:rsidP="00723A05">
            <w:pPr>
              <w:pStyle w:val="Paragraphedeliste"/>
              <w:numPr>
                <w:ilvl w:val="0"/>
                <w:numId w:val="311"/>
              </w:numPr>
              <w:rPr>
                <w:rFonts w:ascii="Arial" w:hAnsi="Arial" w:cs="Arial"/>
                <w:sz w:val="20"/>
                <w:szCs w:val="20"/>
              </w:rPr>
            </w:pPr>
            <w:r w:rsidRPr="00EF5346">
              <w:rPr>
                <w:rFonts w:ascii="Arial" w:hAnsi="Arial" w:cs="Arial"/>
                <w:sz w:val="20"/>
                <w:szCs w:val="20"/>
              </w:rPr>
              <w:t>strictement nécessaires à la mise en œuvre de l’opération financée, engagées et payées par le bénéficiaire ;</w:t>
            </w:r>
          </w:p>
          <w:p w14:paraId="27FF48B6" w14:textId="77777777" w:rsidR="00F37BB1" w:rsidRPr="00EF5346" w:rsidRDefault="00F37BB1" w:rsidP="00723A05">
            <w:pPr>
              <w:pStyle w:val="Paragraphedeliste"/>
              <w:numPr>
                <w:ilvl w:val="0"/>
                <w:numId w:val="311"/>
              </w:numPr>
              <w:rPr>
                <w:rFonts w:ascii="Arial" w:hAnsi="Arial" w:cs="Arial"/>
                <w:sz w:val="20"/>
                <w:szCs w:val="20"/>
              </w:rPr>
            </w:pPr>
            <w:r w:rsidRPr="00EF5346">
              <w:rPr>
                <w:rFonts w:ascii="Arial" w:hAnsi="Arial" w:cs="Arial"/>
                <w:sz w:val="20"/>
                <w:szCs w:val="20"/>
              </w:rPr>
              <w:t xml:space="preserve">pouvant être justifiées par des pièces comptables justificatives probantes ; </w:t>
            </w:r>
          </w:p>
          <w:p w14:paraId="07952472" w14:textId="77777777" w:rsidR="00F37BB1" w:rsidRPr="00EF5346" w:rsidRDefault="00F37BB1" w:rsidP="00723A05">
            <w:pPr>
              <w:pStyle w:val="Paragraphedeliste"/>
              <w:numPr>
                <w:ilvl w:val="0"/>
                <w:numId w:val="311"/>
              </w:numPr>
              <w:rPr>
                <w:rFonts w:ascii="Arial" w:hAnsi="Arial" w:cs="Arial"/>
                <w:sz w:val="20"/>
                <w:szCs w:val="20"/>
              </w:rPr>
            </w:pPr>
            <w:r w:rsidRPr="00EF5346">
              <w:rPr>
                <w:rFonts w:ascii="Arial" w:hAnsi="Arial" w:cs="Arial"/>
                <w:sz w:val="20"/>
                <w:szCs w:val="20"/>
              </w:rPr>
              <w:t>n’ayant pas bénéficié d’un autre financement européen.</w:t>
            </w:r>
          </w:p>
          <w:p w14:paraId="7FA3D0F9" w14:textId="77777777" w:rsidR="00F37BB1" w:rsidRPr="00EF5346" w:rsidRDefault="00F37BB1" w:rsidP="00F37BB1">
            <w:pPr>
              <w:pStyle w:val="Paragraphedeliste"/>
              <w:rPr>
                <w:rFonts w:ascii="Arial" w:hAnsi="Arial" w:cs="Arial"/>
                <w:sz w:val="20"/>
                <w:szCs w:val="20"/>
              </w:rPr>
            </w:pPr>
          </w:p>
          <w:p w14:paraId="04C74F17" w14:textId="77777777" w:rsidR="00F37BB1" w:rsidRPr="00EF5346" w:rsidRDefault="00F37BB1" w:rsidP="00723A05">
            <w:pPr>
              <w:pStyle w:val="Paragraphedeliste"/>
              <w:numPr>
                <w:ilvl w:val="0"/>
                <w:numId w:val="181"/>
              </w:numPr>
              <w:rPr>
                <w:rFonts w:ascii="Arial" w:hAnsi="Arial" w:cs="Arial"/>
                <w:sz w:val="20"/>
                <w:szCs w:val="20"/>
              </w:rPr>
            </w:pPr>
            <w:r w:rsidRPr="00EF5346">
              <w:rPr>
                <w:rFonts w:ascii="Arial" w:hAnsi="Arial" w:cs="Arial"/>
                <w:b/>
                <w:sz w:val="20"/>
                <w:szCs w:val="20"/>
              </w:rPr>
              <w:t>Nature des dépenses éligibles</w:t>
            </w:r>
            <w:r w:rsidRPr="00EF5346">
              <w:rPr>
                <w:rFonts w:ascii="Arial" w:hAnsi="Arial" w:cs="Arial"/>
                <w:sz w:val="20"/>
                <w:szCs w:val="20"/>
              </w:rPr>
              <w:t xml:space="preserve"> : prestations externes, dépenses de personnel, dépenses de fonctionnement. </w:t>
            </w:r>
          </w:p>
          <w:p w14:paraId="4EE96AE9" w14:textId="558C5C8C" w:rsidR="00F37BB1" w:rsidRPr="00EF5346" w:rsidRDefault="00F37BB1" w:rsidP="00F37BB1">
            <w:pPr>
              <w:pStyle w:val="Paragraphedeliste"/>
              <w:ind w:left="360"/>
              <w:rPr>
                <w:rFonts w:ascii="Arial" w:hAnsi="Arial" w:cs="Arial"/>
                <w:sz w:val="20"/>
                <w:szCs w:val="20"/>
              </w:rPr>
            </w:pPr>
            <w:r w:rsidRPr="00EF5346">
              <w:rPr>
                <w:rFonts w:ascii="Arial" w:hAnsi="Arial" w:cs="Arial"/>
                <w:sz w:val="20"/>
                <w:szCs w:val="20"/>
              </w:rPr>
              <w:t>Pour l’ensemble des dossiers retenus, les frais liés à la mise en œuvre des obligations de publicité européenne sont éligibles.</w:t>
            </w:r>
          </w:p>
        </w:tc>
      </w:tr>
      <w:tr w:rsidR="00F37BB1" w:rsidRPr="00EF5346" w14:paraId="39820F03" w14:textId="77777777" w:rsidTr="008937A1">
        <w:tc>
          <w:tcPr>
            <w:tcW w:w="2835" w:type="dxa"/>
          </w:tcPr>
          <w:p w14:paraId="7142F2C7" w14:textId="2C09C5BA"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Dépenses exclues</w:t>
            </w:r>
          </w:p>
        </w:tc>
        <w:tc>
          <w:tcPr>
            <w:tcW w:w="6227" w:type="dxa"/>
          </w:tcPr>
          <w:p w14:paraId="3068A4AB" w14:textId="27AF4C9F" w:rsidR="00F37BB1" w:rsidRPr="00EF5346" w:rsidRDefault="00F37BB1" w:rsidP="00F37BB1">
            <w:pPr>
              <w:rPr>
                <w:rFonts w:ascii="Arial" w:hAnsi="Arial" w:cs="Arial"/>
                <w:b/>
                <w:sz w:val="20"/>
                <w:szCs w:val="20"/>
              </w:rPr>
            </w:pPr>
            <w:r w:rsidRPr="00EF5346">
              <w:rPr>
                <w:rFonts w:ascii="Arial" w:hAnsi="Arial" w:cs="Arial"/>
                <w:sz w:val="20"/>
                <w:szCs w:val="20"/>
                <w:lang w:val="fr-FR"/>
              </w:rPr>
              <w:t>L’ensemble des dépenses exclues prévues par les décrets d’application de dépenses exclues au FSE+ et du régime d’aide d’Etat retenu.</w:t>
            </w:r>
          </w:p>
        </w:tc>
      </w:tr>
    </w:tbl>
    <w:p w14:paraId="24E3AE56" w14:textId="6D8FE4D5" w:rsidR="005E2B9A" w:rsidRDefault="005E2B9A"/>
    <w:tbl>
      <w:tblPr>
        <w:tblStyle w:val="Grilledutableau"/>
        <w:tblW w:w="0" w:type="auto"/>
        <w:tblInd w:w="-5" w:type="dxa"/>
        <w:tblLook w:val="04A0" w:firstRow="1" w:lastRow="0" w:firstColumn="1" w:lastColumn="0" w:noHBand="0" w:noVBand="1"/>
      </w:tblPr>
      <w:tblGrid>
        <w:gridCol w:w="2835"/>
        <w:gridCol w:w="6227"/>
      </w:tblGrid>
      <w:tr w:rsidR="00F37BB1" w:rsidRPr="00EF5346" w14:paraId="488E143E" w14:textId="77777777" w:rsidTr="005E2B9A">
        <w:tc>
          <w:tcPr>
            <w:tcW w:w="2835" w:type="dxa"/>
          </w:tcPr>
          <w:p w14:paraId="4D86A63A" w14:textId="0D522F0D"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d’éligibilité</w:t>
            </w:r>
          </w:p>
        </w:tc>
        <w:tc>
          <w:tcPr>
            <w:tcW w:w="6227" w:type="dxa"/>
          </w:tcPr>
          <w:p w14:paraId="45CFCDF8" w14:textId="47DE5D54" w:rsidR="00F37BB1" w:rsidRPr="00EF5346" w:rsidRDefault="00F37BB1" w:rsidP="00723A05">
            <w:pPr>
              <w:pStyle w:val="Paragraphedeliste"/>
              <w:numPr>
                <w:ilvl w:val="0"/>
                <w:numId w:val="194"/>
              </w:numPr>
              <w:rPr>
                <w:rFonts w:ascii="Arial" w:hAnsi="Arial" w:cs="Arial"/>
                <w:sz w:val="20"/>
                <w:szCs w:val="20"/>
              </w:rPr>
            </w:pPr>
            <w:r w:rsidRPr="00EF5346">
              <w:rPr>
                <w:rFonts w:ascii="Arial" w:hAnsi="Arial" w:cs="Arial"/>
                <w:sz w:val="20"/>
                <w:szCs w:val="20"/>
              </w:rPr>
              <w:t xml:space="preserve">Les opérations doivent porter prioritairement sur les territoires les plus vulnérables et concerner les jeunes et leurs familles les plus éloignés de l’information. Les priorités transversales concernant l’égalité entre hommes/femmes, le développement durable et le principe de non-discrimination s’appliquent à ces opérations. </w:t>
            </w:r>
          </w:p>
          <w:p w14:paraId="501D74D7" w14:textId="35AC5BF2" w:rsidR="00F37BB1" w:rsidRPr="00EF5346" w:rsidRDefault="00F37BB1" w:rsidP="00723A05">
            <w:pPr>
              <w:pStyle w:val="Paragraphedeliste"/>
              <w:numPr>
                <w:ilvl w:val="0"/>
                <w:numId w:val="194"/>
              </w:numPr>
              <w:rPr>
                <w:rFonts w:ascii="Arial" w:hAnsi="Arial" w:cs="Arial"/>
                <w:sz w:val="20"/>
                <w:szCs w:val="20"/>
              </w:rPr>
            </w:pPr>
            <w:r w:rsidRPr="00EF5346">
              <w:rPr>
                <w:rFonts w:ascii="Arial" w:hAnsi="Arial" w:cs="Arial"/>
                <w:sz w:val="20"/>
                <w:szCs w:val="20"/>
              </w:rPr>
              <w:t>Elles pourront plus spécifiquement concerner un public boursier, demandeur d’emploi en particulier les moins qualifiés, apprentis en cours de formation et candidats à l’alternance.</w:t>
            </w:r>
          </w:p>
          <w:p w14:paraId="41A3EB7E" w14:textId="15183C77" w:rsidR="00F37BB1" w:rsidRPr="00EF5346" w:rsidRDefault="00F37BB1" w:rsidP="00723A05">
            <w:pPr>
              <w:pStyle w:val="Paragraphedeliste"/>
              <w:numPr>
                <w:ilvl w:val="0"/>
                <w:numId w:val="194"/>
              </w:numPr>
              <w:rPr>
                <w:rFonts w:ascii="Arial" w:hAnsi="Arial" w:cs="Arial"/>
                <w:b/>
                <w:sz w:val="20"/>
                <w:szCs w:val="20"/>
              </w:rPr>
            </w:pPr>
            <w:r w:rsidRPr="00EF5346">
              <w:rPr>
                <w:rFonts w:ascii="Arial" w:hAnsi="Arial" w:cs="Arial"/>
                <w:sz w:val="20"/>
                <w:szCs w:val="20"/>
              </w:rPr>
              <w:t>-</w:t>
            </w:r>
            <w:r w:rsidRPr="00EF5346">
              <w:rPr>
                <w:rFonts w:ascii="Arial" w:hAnsi="Arial" w:cs="Arial"/>
                <w:sz w:val="20"/>
                <w:szCs w:val="20"/>
              </w:rPr>
              <w:tab/>
              <w:t>Les opérations sélectionnées doivent contribuer à atteindre les objectifs fixés dans l’objectif spécifique. Le diagnostic et le descriptif des opérations doivent être précis et détaillés dans la demande de subvention, tant pour les objectifs à atteindre que pour les moyens opérationnels mobilisés à cette fin.</w:t>
            </w:r>
          </w:p>
        </w:tc>
      </w:tr>
      <w:tr w:rsidR="00F37BB1" w:rsidRPr="00EF5346" w14:paraId="78CEC76E" w14:textId="77777777" w:rsidTr="005E2B9A">
        <w:tc>
          <w:tcPr>
            <w:tcW w:w="2835" w:type="dxa"/>
          </w:tcPr>
          <w:p w14:paraId="0DAB75B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Critères de sélection des opérations :</w:t>
            </w:r>
          </w:p>
        </w:tc>
        <w:tc>
          <w:tcPr>
            <w:tcW w:w="6227" w:type="dxa"/>
          </w:tcPr>
          <w:p w14:paraId="492D8505"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Caractérisation de l’innovation : prise en compte des nouvelles technologies ; des nouvelles tendances de la société apprenante, des outils et dispositifs déjà existants…</w:t>
            </w:r>
          </w:p>
          <w:p w14:paraId="7254F525"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Prise en compte du public cible  ;</w:t>
            </w:r>
          </w:p>
          <w:p w14:paraId="404D6E99"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Dynamique partenariale ;</w:t>
            </w:r>
          </w:p>
          <w:p w14:paraId="7598BB9F"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Dynamique territoriale ;</w:t>
            </w:r>
          </w:p>
          <w:p w14:paraId="7F62AD02"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Dimension pédagogique adaptée au public ;</w:t>
            </w:r>
          </w:p>
          <w:p w14:paraId="07941573"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Impact sur l’employabilité ;</w:t>
            </w:r>
          </w:p>
          <w:p w14:paraId="570789A9"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Actions permettant de réduire la fracture numérique et garantir une équité territoriale (ref carte agence 20/40 territoires fragilités numériques) ;</w:t>
            </w:r>
          </w:p>
          <w:p w14:paraId="4C26F8E6" w14:textId="77777777" w:rsidR="001B3684"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Cohérence avec le cadre regional : les politiques régionales d’enseignement supérieur et de formations sanitaires et sociales, de l’apprentissage, de l’orientation et des politiques éducatives ;</w:t>
            </w:r>
          </w:p>
          <w:p w14:paraId="05CF3271" w14:textId="55B642A1" w:rsidR="00F37BB1" w:rsidRPr="00EF5346" w:rsidRDefault="001B3684" w:rsidP="00723A05">
            <w:pPr>
              <w:pStyle w:val="Paragraphedeliste"/>
              <w:numPr>
                <w:ilvl w:val="0"/>
                <w:numId w:val="195"/>
              </w:numPr>
              <w:rPr>
                <w:rFonts w:ascii="Arial" w:hAnsi="Arial" w:cs="Arial"/>
                <w:sz w:val="20"/>
                <w:szCs w:val="20"/>
              </w:rPr>
            </w:pPr>
            <w:r w:rsidRPr="00EF5346">
              <w:rPr>
                <w:rFonts w:ascii="Arial" w:hAnsi="Arial" w:cs="Arial"/>
                <w:sz w:val="20"/>
                <w:szCs w:val="20"/>
              </w:rPr>
              <w:t>Capacité de l’opérateur à porter un dossier FSE+.</w:t>
            </w:r>
          </w:p>
        </w:tc>
      </w:tr>
      <w:tr w:rsidR="001B3684" w:rsidRPr="00EF5346" w14:paraId="17273486" w14:textId="77777777" w:rsidTr="005E2B9A">
        <w:tc>
          <w:tcPr>
            <w:tcW w:w="2835" w:type="dxa"/>
          </w:tcPr>
          <w:p w14:paraId="2FC5B183" w14:textId="4BE0C44F"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Modalités de sélection des operations :</w:t>
            </w:r>
          </w:p>
        </w:tc>
        <w:tc>
          <w:tcPr>
            <w:tcW w:w="6227" w:type="dxa"/>
          </w:tcPr>
          <w:p w14:paraId="35D1F073" w14:textId="606C7C61"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Pr="00EF5346">
              <w:rPr>
                <w:rFonts w:ascii="Arial" w:hAnsi="Arial" w:cs="Arial"/>
                <w:sz w:val="20"/>
                <w:szCs w:val="20"/>
              </w:rPr>
              <w:t xml:space="preserve"> Sélection au fil de l’eau</w:t>
            </w:r>
          </w:p>
          <w:p w14:paraId="301455AA" w14:textId="277B415D" w:rsidR="001B3684" w:rsidRPr="00EF5346" w:rsidRDefault="001B3684" w:rsidP="001B3684">
            <w:pPr>
              <w:rPr>
                <w:rFonts w:ascii="Arial" w:hAnsi="Arial" w:cs="Arial"/>
                <w:sz w:val="20"/>
                <w:szCs w:val="20"/>
              </w:rPr>
            </w:pPr>
            <w:r w:rsidRPr="00EF5346">
              <w:rPr>
                <w:rFonts w:ascii="Segoe UI Symbol" w:hAnsi="Segoe UI Symbol" w:cs="Segoe UI Symbol"/>
                <w:sz w:val="20"/>
                <w:szCs w:val="20"/>
              </w:rPr>
              <w:t>☒</w:t>
            </w:r>
            <w:r w:rsidR="005E2B9A">
              <w:rPr>
                <w:rFonts w:ascii="Arial" w:hAnsi="Arial" w:cs="Arial"/>
                <w:sz w:val="20"/>
                <w:szCs w:val="20"/>
              </w:rPr>
              <w:t xml:space="preserve"> Sélection par appels à projets</w:t>
            </w:r>
          </w:p>
        </w:tc>
      </w:tr>
      <w:tr w:rsidR="001B3684" w:rsidRPr="00EF5346" w14:paraId="7E7EF73C" w14:textId="77777777" w:rsidTr="005E2B9A">
        <w:tc>
          <w:tcPr>
            <w:tcW w:w="2835" w:type="dxa"/>
          </w:tcPr>
          <w:p w14:paraId="5616C362" w14:textId="77777777" w:rsidR="001B3684" w:rsidRPr="00EF5346" w:rsidRDefault="001B3684" w:rsidP="001B3684">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L’organisme intermédiaire ITI peut-il présélectionner des dossiers répondants à cette action?</w:t>
            </w:r>
          </w:p>
        </w:tc>
        <w:tc>
          <w:tcPr>
            <w:tcW w:w="6227" w:type="dxa"/>
          </w:tcPr>
          <w:p w14:paraId="77E3C4AC" w14:textId="4DC5247C" w:rsidR="001B3684" w:rsidRPr="00EF5346" w:rsidRDefault="00BE1488" w:rsidP="001B3684">
            <w:pPr>
              <w:rPr>
                <w:rFonts w:ascii="Arial" w:hAnsi="Arial" w:cs="Arial"/>
                <w:sz w:val="20"/>
                <w:szCs w:val="20"/>
              </w:rPr>
            </w:pPr>
            <w:sdt>
              <w:sdtPr>
                <w:rPr>
                  <w:rFonts w:ascii="Arial" w:hAnsi="Arial" w:cs="Arial"/>
                  <w:sz w:val="20"/>
                  <w:szCs w:val="20"/>
                </w:rPr>
                <w:id w:val="2103216138"/>
                <w14:checkbox>
                  <w14:checked w14:val="0"/>
                  <w14:checkedState w14:val="2612" w14:font="MS Gothic"/>
                  <w14:uncheckedState w14:val="2610" w14:font="MS Gothic"/>
                </w14:checkbox>
              </w:sdtPr>
              <w:sdtEndPr/>
              <w:sdtContent>
                <w:r w:rsidR="001B3684" w:rsidRPr="00EF5346">
                  <w:rPr>
                    <w:rFonts w:ascii="Segoe UI Symbol" w:eastAsia="MS Gothic" w:hAnsi="Segoe UI Symbol" w:cs="Segoe UI Symbol"/>
                    <w:sz w:val="20"/>
                    <w:szCs w:val="20"/>
                  </w:rPr>
                  <w:t>☐</w:t>
                </w:r>
              </w:sdtContent>
            </w:sdt>
            <w:r w:rsidR="001B3684" w:rsidRPr="00EF5346">
              <w:rPr>
                <w:rFonts w:ascii="Arial" w:hAnsi="Arial" w:cs="Arial"/>
                <w:sz w:val="20"/>
                <w:szCs w:val="20"/>
              </w:rPr>
              <w:t xml:space="preserve"> Oui</w:t>
            </w:r>
          </w:p>
          <w:p w14:paraId="6DD77A62" w14:textId="126ECA76" w:rsidR="001B3684" w:rsidRPr="00EF5346" w:rsidRDefault="00BE1488" w:rsidP="001B3684">
            <w:pPr>
              <w:rPr>
                <w:rFonts w:ascii="Arial" w:hAnsi="Arial" w:cs="Arial"/>
                <w:sz w:val="20"/>
                <w:szCs w:val="20"/>
              </w:rPr>
            </w:pPr>
            <w:sdt>
              <w:sdtPr>
                <w:rPr>
                  <w:rFonts w:ascii="Arial" w:eastAsia="MS Gothic" w:hAnsi="Arial" w:cs="Arial"/>
                  <w:sz w:val="20"/>
                  <w:szCs w:val="20"/>
                </w:rPr>
                <w:id w:val="1181858807"/>
                <w14:checkbox>
                  <w14:checked w14:val="1"/>
                  <w14:checkedState w14:val="2612" w14:font="MS Gothic"/>
                  <w14:uncheckedState w14:val="2610" w14:font="MS Gothic"/>
                </w14:checkbox>
              </w:sdtPr>
              <w:sdtEndPr/>
              <w:sdtContent>
                <w:r w:rsidR="001B3684" w:rsidRPr="00EF5346">
                  <w:rPr>
                    <w:rFonts w:ascii="Segoe UI Symbol" w:eastAsia="MS Gothic" w:hAnsi="Segoe UI Symbol" w:cs="Segoe UI Symbol"/>
                    <w:sz w:val="20"/>
                    <w:szCs w:val="20"/>
                  </w:rPr>
                  <w:t>☒</w:t>
                </w:r>
              </w:sdtContent>
            </w:sdt>
            <w:r w:rsidR="001B3684" w:rsidRPr="00EF5346">
              <w:rPr>
                <w:rFonts w:ascii="Arial" w:eastAsia="MS Gothic" w:hAnsi="Arial" w:cs="Arial"/>
                <w:sz w:val="20"/>
                <w:szCs w:val="20"/>
              </w:rPr>
              <w:t xml:space="preserve"> </w:t>
            </w:r>
            <w:r w:rsidR="001B3684" w:rsidRPr="00EF5346">
              <w:rPr>
                <w:rFonts w:ascii="Arial" w:hAnsi="Arial" w:cs="Arial"/>
                <w:sz w:val="20"/>
                <w:szCs w:val="20"/>
              </w:rPr>
              <w:t>Non</w:t>
            </w:r>
          </w:p>
        </w:tc>
      </w:tr>
      <w:tr w:rsidR="00F37BB1" w:rsidRPr="00EF5346" w14:paraId="3862BBB0" w14:textId="77777777" w:rsidTr="005E2B9A">
        <w:tc>
          <w:tcPr>
            <w:tcW w:w="2835" w:type="dxa"/>
          </w:tcPr>
          <w:p w14:paraId="67DFBFE4"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Principaux régimes d’aides d’Etat mobilisables</w:t>
            </w:r>
          </w:p>
        </w:tc>
        <w:tc>
          <w:tcPr>
            <w:tcW w:w="6227" w:type="dxa"/>
          </w:tcPr>
          <w:p w14:paraId="74C90646" w14:textId="77777777" w:rsidR="001B3684" w:rsidRPr="00EF5346" w:rsidRDefault="001B3684" w:rsidP="001B3684">
            <w:pPr>
              <w:rPr>
                <w:rFonts w:ascii="Arial" w:hAnsi="Arial" w:cs="Arial"/>
                <w:sz w:val="20"/>
                <w:szCs w:val="20"/>
              </w:rPr>
            </w:pPr>
            <w:r w:rsidRPr="00EF5346">
              <w:rPr>
                <w:rFonts w:ascii="Arial" w:hAnsi="Arial" w:cs="Arial"/>
                <w:sz w:val="20"/>
                <w:szCs w:val="20"/>
              </w:rPr>
              <w:t>Principalement hors champs concurrentiel (Eventuellement SIEG) :</w:t>
            </w:r>
          </w:p>
          <w:p w14:paraId="102F2FDF" w14:textId="77777777" w:rsidR="001B3684" w:rsidRPr="00EF5346" w:rsidRDefault="001B3684" w:rsidP="00723A05">
            <w:pPr>
              <w:pStyle w:val="Paragraphedeliste"/>
              <w:numPr>
                <w:ilvl w:val="0"/>
                <w:numId w:val="184"/>
              </w:numPr>
              <w:rPr>
                <w:rFonts w:ascii="Arial" w:hAnsi="Arial" w:cs="Arial"/>
                <w:sz w:val="20"/>
                <w:szCs w:val="20"/>
              </w:rPr>
            </w:pPr>
            <w:r w:rsidRPr="00EF5346">
              <w:rPr>
                <w:rFonts w:ascii="Arial" w:hAnsi="Arial" w:cs="Arial"/>
                <w:sz w:val="20"/>
                <w:szCs w:val="20"/>
              </w:rPr>
              <w:t>Régime Général d’exemption par catégorie (RGEC) n°651-2014 du 17 juin 2014 ;</w:t>
            </w:r>
          </w:p>
          <w:p w14:paraId="0DD17ADA" w14:textId="43E3AB4B" w:rsidR="00F37BB1" w:rsidRPr="00EF5346" w:rsidRDefault="001B3684" w:rsidP="00723A05">
            <w:pPr>
              <w:pStyle w:val="Paragraphedeliste"/>
              <w:numPr>
                <w:ilvl w:val="0"/>
                <w:numId w:val="184"/>
              </w:numPr>
              <w:rPr>
                <w:rFonts w:ascii="Arial" w:hAnsi="Arial" w:cs="Arial"/>
                <w:sz w:val="20"/>
                <w:szCs w:val="20"/>
              </w:rPr>
            </w:pPr>
            <w:r w:rsidRPr="00EF5346">
              <w:rPr>
                <w:rFonts w:ascii="Arial" w:hAnsi="Arial" w:cs="Arial"/>
                <w:sz w:val="20"/>
                <w:szCs w:val="20"/>
              </w:rPr>
              <w:t>Règlement U.E n°36°/2012 du 25 avril 20212 relatif aux aides des minimis SIEG (services d’intérêt Economique Général).</w:t>
            </w:r>
          </w:p>
        </w:tc>
      </w:tr>
      <w:tr w:rsidR="00F37BB1" w:rsidRPr="00EF5346" w14:paraId="1CB71CC5" w14:textId="77777777" w:rsidTr="005E2B9A">
        <w:tc>
          <w:tcPr>
            <w:tcW w:w="2835" w:type="dxa"/>
          </w:tcPr>
          <w:p w14:paraId="3EC71525"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OCS applicables</w:t>
            </w:r>
          </w:p>
        </w:tc>
        <w:tc>
          <w:tcPr>
            <w:tcW w:w="6227" w:type="dxa"/>
          </w:tcPr>
          <w:p w14:paraId="76830DD8" w14:textId="5732D91A" w:rsidR="00F37BB1" w:rsidRPr="00EF5346" w:rsidRDefault="001B3684" w:rsidP="00F37BB1">
            <w:pPr>
              <w:rPr>
                <w:rFonts w:ascii="Arial" w:hAnsi="Arial" w:cs="Arial"/>
                <w:sz w:val="20"/>
                <w:szCs w:val="20"/>
              </w:rPr>
            </w:pPr>
            <w:r w:rsidRPr="00EF5346">
              <w:rPr>
                <w:rFonts w:ascii="Arial" w:hAnsi="Arial" w:cs="Arial"/>
                <w:sz w:val="20"/>
                <w:szCs w:val="20"/>
              </w:rPr>
              <w:t>L’ensemble des dispositions forfaitaires et options coûts simplifiés définis par l’autorité de gestion sont applicables.</w:t>
            </w:r>
          </w:p>
        </w:tc>
      </w:tr>
      <w:tr w:rsidR="00F37BB1" w:rsidRPr="00EF5346" w14:paraId="518EC9A3" w14:textId="77777777" w:rsidTr="005E2B9A">
        <w:tc>
          <w:tcPr>
            <w:tcW w:w="2835" w:type="dxa"/>
          </w:tcPr>
          <w:p w14:paraId="37D76A70" w14:textId="77777777" w:rsidR="00F37BB1" w:rsidRPr="00EF5346" w:rsidRDefault="00F37BB1" w:rsidP="00F37BB1">
            <w:pPr>
              <w:jc w:val="left"/>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Indicateurs de réalisation</w:t>
            </w:r>
          </w:p>
        </w:tc>
        <w:tc>
          <w:tcPr>
            <w:tcW w:w="6227" w:type="dxa"/>
          </w:tcPr>
          <w:p w14:paraId="5F1F5368" w14:textId="631EF620" w:rsidR="001B3684" w:rsidRPr="00EF5346" w:rsidRDefault="005E2B9A" w:rsidP="001B3684">
            <w:pPr>
              <w:rPr>
                <w:rFonts w:ascii="Arial" w:hAnsi="Arial" w:cs="Arial"/>
                <w:b/>
                <w:sz w:val="20"/>
                <w:szCs w:val="20"/>
              </w:rPr>
            </w:pPr>
            <w:r>
              <w:rPr>
                <w:rFonts w:ascii="Arial" w:hAnsi="Arial" w:cs="Arial"/>
                <w:b/>
                <w:sz w:val="20"/>
                <w:szCs w:val="20"/>
              </w:rPr>
              <w:t>ECO01 - Nombre de participants</w:t>
            </w:r>
          </w:p>
          <w:p w14:paraId="5E1B1F5B" w14:textId="7BC0FF83" w:rsidR="00F37BB1" w:rsidRPr="00EF5346" w:rsidRDefault="001B3684" w:rsidP="00F37BB1">
            <w:pPr>
              <w:rPr>
                <w:rFonts w:ascii="Arial" w:hAnsi="Arial" w:cs="Arial"/>
                <w:b/>
                <w:sz w:val="20"/>
                <w:szCs w:val="20"/>
              </w:rPr>
            </w:pPr>
            <w:r w:rsidRPr="00EF5346">
              <w:rPr>
                <w:rFonts w:ascii="Arial" w:hAnsi="Arial" w:cs="Arial"/>
                <w:b/>
                <w:sz w:val="20"/>
                <w:szCs w:val="20"/>
              </w:rPr>
              <w:t>ISFSE3 - Nombre d’actions en innovation sociale</w:t>
            </w:r>
          </w:p>
        </w:tc>
      </w:tr>
      <w:tr w:rsidR="001B3684" w:rsidRPr="00EF5346" w14:paraId="13356588" w14:textId="77777777" w:rsidTr="005E2B9A">
        <w:tc>
          <w:tcPr>
            <w:tcW w:w="2835" w:type="dxa"/>
          </w:tcPr>
          <w:p w14:paraId="6DDA5B69"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t>Rappel des indicateurs de résultats</w:t>
            </w:r>
          </w:p>
        </w:tc>
        <w:tc>
          <w:tcPr>
            <w:tcW w:w="6227" w:type="dxa"/>
          </w:tcPr>
          <w:p w14:paraId="28E7D930" w14:textId="0E8F7289" w:rsidR="001B3684" w:rsidRPr="00EF5346" w:rsidRDefault="001B3684" w:rsidP="001B3684">
            <w:pPr>
              <w:rPr>
                <w:rFonts w:ascii="Arial" w:hAnsi="Arial" w:cs="Arial"/>
                <w:b/>
                <w:sz w:val="20"/>
                <w:szCs w:val="20"/>
              </w:rPr>
            </w:pPr>
            <w:r w:rsidRPr="00EF5346">
              <w:rPr>
                <w:rFonts w:ascii="Arial" w:hAnsi="Arial" w:cs="Arial"/>
                <w:b/>
                <w:sz w:val="20"/>
                <w:szCs w:val="20"/>
              </w:rPr>
              <w:t xml:space="preserve">ISRESFSE2 - Nombre de </w:t>
            </w:r>
            <w:r w:rsidR="005E2B9A">
              <w:rPr>
                <w:rFonts w:ascii="Arial" w:hAnsi="Arial" w:cs="Arial"/>
                <w:b/>
                <w:sz w:val="20"/>
                <w:szCs w:val="20"/>
              </w:rPr>
              <w:t>participants en sortie positive</w:t>
            </w:r>
          </w:p>
          <w:p w14:paraId="6F50EECE" w14:textId="77777777" w:rsidR="001B3684" w:rsidRDefault="001B3684" w:rsidP="001B3684">
            <w:pPr>
              <w:rPr>
                <w:rFonts w:ascii="Arial" w:hAnsi="Arial" w:cs="Arial"/>
                <w:b/>
                <w:sz w:val="20"/>
                <w:szCs w:val="20"/>
              </w:rPr>
            </w:pPr>
            <w:r w:rsidRPr="00EF5346">
              <w:rPr>
                <w:rFonts w:ascii="Arial" w:hAnsi="Arial" w:cs="Arial"/>
                <w:b/>
                <w:sz w:val="20"/>
                <w:szCs w:val="20"/>
              </w:rPr>
              <w:t>ISRESFSE3 - Nombre de personnes ayant bénéficié de l’action</w:t>
            </w:r>
          </w:p>
          <w:p w14:paraId="4CFEAB40" w14:textId="77777777" w:rsidR="000F0BCC" w:rsidRDefault="000F0BCC" w:rsidP="001B3684">
            <w:pPr>
              <w:rPr>
                <w:rFonts w:ascii="Arial" w:hAnsi="Arial" w:cs="Arial"/>
                <w:b/>
                <w:sz w:val="20"/>
                <w:szCs w:val="20"/>
              </w:rPr>
            </w:pPr>
          </w:p>
          <w:p w14:paraId="593FFC31" w14:textId="77777777" w:rsidR="000F0BCC" w:rsidRDefault="000F0BCC" w:rsidP="001B3684">
            <w:pPr>
              <w:rPr>
                <w:rFonts w:ascii="Arial" w:hAnsi="Arial" w:cs="Arial"/>
                <w:b/>
                <w:sz w:val="20"/>
                <w:szCs w:val="20"/>
              </w:rPr>
            </w:pPr>
          </w:p>
          <w:p w14:paraId="6CF1CC3E" w14:textId="7B251914" w:rsidR="000F0BCC" w:rsidRPr="00EF5346" w:rsidRDefault="000F0BCC" w:rsidP="001B3684">
            <w:pPr>
              <w:rPr>
                <w:rFonts w:ascii="Arial" w:hAnsi="Arial" w:cs="Arial"/>
                <w:b/>
                <w:sz w:val="20"/>
                <w:szCs w:val="20"/>
              </w:rPr>
            </w:pPr>
          </w:p>
        </w:tc>
      </w:tr>
      <w:tr w:rsidR="001B3684" w:rsidRPr="00EF5346" w14:paraId="0B48F3E3" w14:textId="77777777" w:rsidTr="005E2B9A">
        <w:tc>
          <w:tcPr>
            <w:tcW w:w="2835" w:type="dxa"/>
          </w:tcPr>
          <w:p w14:paraId="0284C164" w14:textId="77777777" w:rsidR="001B3684" w:rsidRPr="00EF5346" w:rsidRDefault="001B3684" w:rsidP="001B3684">
            <w:pPr>
              <w:rPr>
                <w:rFonts w:ascii="Arial" w:hAnsi="Arial" w:cs="Arial"/>
                <w:i/>
                <w:color w:val="808080" w:themeColor="background1" w:themeShade="80"/>
                <w:sz w:val="20"/>
                <w:szCs w:val="20"/>
              </w:rPr>
            </w:pPr>
            <w:r w:rsidRPr="00EF5346">
              <w:rPr>
                <w:rFonts w:ascii="Arial" w:hAnsi="Arial" w:cs="Arial"/>
                <w:i/>
                <w:color w:val="808080" w:themeColor="background1" w:themeShade="80"/>
                <w:sz w:val="20"/>
                <w:szCs w:val="20"/>
              </w:rPr>
              <w:lastRenderedPageBreak/>
              <w:t>Interlocuteurs</w:t>
            </w:r>
          </w:p>
        </w:tc>
        <w:tc>
          <w:tcPr>
            <w:tcW w:w="6227" w:type="dxa"/>
          </w:tcPr>
          <w:p w14:paraId="5D7EAD73" w14:textId="4AA3EB95" w:rsidR="001B3684" w:rsidRPr="00EF5346" w:rsidRDefault="001B3684" w:rsidP="001B3684">
            <w:pPr>
              <w:rPr>
                <w:rFonts w:ascii="Arial" w:hAnsi="Arial" w:cs="Arial"/>
                <w:b/>
                <w:sz w:val="20"/>
                <w:szCs w:val="20"/>
              </w:rPr>
            </w:pPr>
            <w:r w:rsidRPr="00EF5346">
              <w:rPr>
                <w:rFonts w:ascii="Arial" w:hAnsi="Arial" w:cs="Arial"/>
                <w:b/>
                <w:sz w:val="20"/>
                <w:szCs w:val="20"/>
              </w:rPr>
              <w:t>Direction de l’Apprentis</w:t>
            </w:r>
            <w:r w:rsidR="00216DEE">
              <w:rPr>
                <w:rFonts w:ascii="Arial" w:hAnsi="Arial" w:cs="Arial"/>
                <w:b/>
                <w:sz w:val="20"/>
                <w:szCs w:val="20"/>
              </w:rPr>
              <w:t>sage et de l’Alternance pour l’action</w:t>
            </w:r>
            <w:r w:rsidRPr="00EF5346">
              <w:rPr>
                <w:rFonts w:ascii="Arial" w:hAnsi="Arial" w:cs="Arial"/>
                <w:b/>
                <w:sz w:val="20"/>
                <w:szCs w:val="20"/>
              </w:rPr>
              <w:t xml:space="preserve"> </w:t>
            </w:r>
            <w:r w:rsidR="00216DEE">
              <w:rPr>
                <w:rFonts w:ascii="Arial" w:hAnsi="Arial" w:cs="Arial"/>
                <w:b/>
                <w:sz w:val="20"/>
                <w:szCs w:val="20"/>
              </w:rPr>
              <w:t>3 (thème 2)</w:t>
            </w:r>
          </w:p>
          <w:p w14:paraId="723E8867" w14:textId="0788CA9B" w:rsidR="001B3684" w:rsidRDefault="00BE1488" w:rsidP="001B3684">
            <w:pPr>
              <w:rPr>
                <w:rFonts w:ascii="Arial" w:hAnsi="Arial" w:cs="Arial"/>
                <w:color w:val="0028C8"/>
                <w:sz w:val="20"/>
                <w:szCs w:val="20"/>
              </w:rPr>
            </w:pPr>
            <w:hyperlink r:id="rId121" w:history="1">
              <w:r w:rsidR="00311BB3" w:rsidRPr="00EE62E8">
                <w:rPr>
                  <w:rStyle w:val="Lienhypertexte"/>
                  <w:rFonts w:ascii="Arial" w:hAnsi="Arial" w:cs="Arial"/>
                  <w:sz w:val="20"/>
                  <w:szCs w:val="20"/>
                </w:rPr>
                <w:t>Europe-DIRAA@hautsdefrance.fr</w:t>
              </w:r>
            </w:hyperlink>
            <w:r w:rsidR="001B3684" w:rsidRPr="00EF5346">
              <w:rPr>
                <w:rFonts w:ascii="Arial" w:hAnsi="Arial" w:cs="Arial"/>
                <w:color w:val="0028C8"/>
                <w:sz w:val="20"/>
                <w:szCs w:val="20"/>
              </w:rPr>
              <w:t xml:space="preserve"> </w:t>
            </w:r>
          </w:p>
          <w:p w14:paraId="7E18EEE6" w14:textId="77777777" w:rsidR="000F0BCC" w:rsidRPr="00EF5346" w:rsidRDefault="000F0BCC" w:rsidP="001B3684">
            <w:pPr>
              <w:rPr>
                <w:rFonts w:ascii="Arial" w:hAnsi="Arial" w:cs="Arial"/>
                <w:b/>
                <w:sz w:val="20"/>
                <w:szCs w:val="20"/>
              </w:rPr>
            </w:pPr>
          </w:p>
          <w:p w14:paraId="6403DDB0" w14:textId="1F11B3FB" w:rsidR="001B3684" w:rsidRPr="00EF5346" w:rsidRDefault="001B3684" w:rsidP="001B3684">
            <w:pPr>
              <w:rPr>
                <w:rFonts w:ascii="Arial" w:hAnsi="Arial" w:cs="Arial"/>
                <w:b/>
                <w:sz w:val="20"/>
                <w:szCs w:val="20"/>
              </w:rPr>
            </w:pPr>
            <w:r w:rsidRPr="00EF5346">
              <w:rPr>
                <w:rFonts w:ascii="Arial" w:hAnsi="Arial" w:cs="Arial"/>
                <w:b/>
                <w:sz w:val="20"/>
                <w:szCs w:val="20"/>
              </w:rPr>
              <w:t xml:space="preserve">Direction Europe pour les </w:t>
            </w:r>
            <w:r w:rsidR="00216DEE">
              <w:rPr>
                <w:rFonts w:ascii="Arial" w:hAnsi="Arial" w:cs="Arial"/>
                <w:b/>
                <w:sz w:val="20"/>
                <w:szCs w:val="20"/>
              </w:rPr>
              <w:t xml:space="preserve">actions </w:t>
            </w:r>
            <w:r w:rsidRPr="00EF5346">
              <w:rPr>
                <w:rFonts w:ascii="Arial" w:hAnsi="Arial" w:cs="Arial"/>
                <w:b/>
                <w:sz w:val="20"/>
                <w:szCs w:val="20"/>
              </w:rPr>
              <w:t>1,2 et 3</w:t>
            </w:r>
            <w:r w:rsidR="00216DEE">
              <w:rPr>
                <w:rFonts w:ascii="Arial" w:hAnsi="Arial" w:cs="Arial"/>
                <w:b/>
                <w:sz w:val="20"/>
                <w:szCs w:val="20"/>
              </w:rPr>
              <w:t xml:space="preserve"> (th</w:t>
            </w:r>
            <w:r w:rsidR="002B7CC8">
              <w:rPr>
                <w:rFonts w:ascii="Arial" w:hAnsi="Arial" w:cs="Arial"/>
                <w:b/>
                <w:sz w:val="20"/>
                <w:szCs w:val="20"/>
              </w:rPr>
              <w:t>è</w:t>
            </w:r>
            <w:r w:rsidR="00216DEE">
              <w:rPr>
                <w:rFonts w:ascii="Arial" w:hAnsi="Arial" w:cs="Arial"/>
                <w:b/>
                <w:sz w:val="20"/>
                <w:szCs w:val="20"/>
              </w:rPr>
              <w:t>me 1)</w:t>
            </w:r>
          </w:p>
          <w:p w14:paraId="39FBC889" w14:textId="035C95F6" w:rsidR="001B3684" w:rsidRPr="00EF5346" w:rsidRDefault="00BE1488" w:rsidP="001B3684">
            <w:pPr>
              <w:rPr>
                <w:rFonts w:ascii="Arial" w:hAnsi="Arial" w:cs="Arial"/>
                <w:sz w:val="20"/>
                <w:szCs w:val="20"/>
              </w:rPr>
            </w:pPr>
            <w:hyperlink r:id="rId122" w:history="1">
              <w:r w:rsidR="001B3684" w:rsidRPr="00EF5346">
                <w:rPr>
                  <w:rStyle w:val="Lienhypertexte"/>
                  <w:rFonts w:ascii="Arial" w:hAnsi="Arial" w:cs="Arial"/>
                  <w:color w:val="0028C8"/>
                  <w:sz w:val="20"/>
                  <w:szCs w:val="20"/>
                </w:rPr>
                <w:t>Europe@hautsdefrance.fr</w:t>
              </w:r>
            </w:hyperlink>
          </w:p>
        </w:tc>
      </w:tr>
    </w:tbl>
    <w:p w14:paraId="73C27F9C" w14:textId="77777777" w:rsidR="000F0BCC" w:rsidRDefault="000F0BCC">
      <w:pPr>
        <w:spacing w:after="160"/>
        <w:rPr>
          <w:rFonts w:ascii="Arial" w:hAnsi="Arial" w:cs="Arial"/>
          <w:sz w:val="20"/>
          <w:szCs w:val="20"/>
        </w:rPr>
      </w:pPr>
    </w:p>
    <w:p w14:paraId="07557D79" w14:textId="77777777" w:rsidR="000F0BCC" w:rsidRDefault="000F0BCC">
      <w:pPr>
        <w:spacing w:after="160"/>
        <w:rPr>
          <w:rFonts w:ascii="Arial" w:hAnsi="Arial" w:cs="Arial"/>
          <w:sz w:val="20"/>
          <w:szCs w:val="20"/>
        </w:rPr>
      </w:pPr>
      <w:r>
        <w:rPr>
          <w:rFonts w:ascii="Arial" w:hAnsi="Arial" w:cs="Arial"/>
          <w:sz w:val="20"/>
          <w:szCs w:val="20"/>
        </w:rPr>
        <w:br w:type="page"/>
      </w:r>
    </w:p>
    <w:p w14:paraId="4A541D01" w14:textId="7931D216" w:rsidR="0096345E" w:rsidRPr="00EF5346" w:rsidRDefault="00FA5261">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w:lastRenderedPageBreak/>
        <mc:AlternateContent>
          <mc:Choice Requires="wpg">
            <w:drawing>
              <wp:anchor distT="0" distB="0" distL="114300" distR="114300" simplePos="0" relativeHeight="251658298" behindDoc="0" locked="0" layoutInCell="1" allowOverlap="1" wp14:anchorId="29F42E53" wp14:editId="2E1552E7">
                <wp:simplePos x="0" y="0"/>
                <wp:positionH relativeFrom="column">
                  <wp:posOffset>-193213</wp:posOffset>
                </wp:positionH>
                <wp:positionV relativeFrom="paragraph">
                  <wp:posOffset>-61595</wp:posOffset>
                </wp:positionV>
                <wp:extent cx="5463685" cy="684453"/>
                <wp:effectExtent l="0" t="0" r="0" b="1905"/>
                <wp:wrapNone/>
                <wp:docPr id="501" name="Groupe 501"/>
                <wp:cNvGraphicFramePr/>
                <a:graphic xmlns:a="http://schemas.openxmlformats.org/drawingml/2006/main">
                  <a:graphicData uri="http://schemas.microsoft.com/office/word/2010/wordprocessingGroup">
                    <wpg:wgp>
                      <wpg:cNvGrpSpPr/>
                      <wpg:grpSpPr>
                        <a:xfrm>
                          <a:off x="0" y="0"/>
                          <a:ext cx="5463685" cy="684453"/>
                          <a:chOff x="205154" y="0"/>
                          <a:chExt cx="5463685" cy="684458"/>
                        </a:xfrm>
                      </wpg:grpSpPr>
                      <wpg:grpSp>
                        <wpg:cNvPr id="502" name="Groupe 502"/>
                        <wpg:cNvGrpSpPr/>
                        <wpg:grpSpPr>
                          <a:xfrm>
                            <a:off x="205154" y="0"/>
                            <a:ext cx="5463685" cy="684458"/>
                            <a:chOff x="205154" y="0"/>
                            <a:chExt cx="5463685" cy="684530"/>
                          </a:xfrm>
                        </wpg:grpSpPr>
                        <wps:wsp>
                          <wps:cNvPr id="503" name="object 17"/>
                          <wps:cNvSpPr/>
                          <wps:spPr>
                            <a:xfrm>
                              <a:off x="205154" y="0"/>
                              <a:ext cx="570230" cy="684530"/>
                            </a:xfrm>
                            <a:custGeom>
                              <a:avLst/>
                              <a:gdLst/>
                              <a:ahLst/>
                              <a:cxnLst/>
                              <a:rect l="l" t="t" r="r" b="b"/>
                              <a:pathLst>
                                <a:path w="570230" h="684530">
                                  <a:moveTo>
                                    <a:pt x="284988" y="0"/>
                                  </a:moveTo>
                                  <a:lnTo>
                                    <a:pt x="0" y="142494"/>
                                  </a:lnTo>
                                  <a:lnTo>
                                    <a:pt x="0" y="541782"/>
                                  </a:lnTo>
                                  <a:lnTo>
                                    <a:pt x="284988" y="684276"/>
                                  </a:lnTo>
                                  <a:lnTo>
                                    <a:pt x="569976" y="541782"/>
                                  </a:lnTo>
                                  <a:lnTo>
                                    <a:pt x="569976" y="142494"/>
                                  </a:lnTo>
                                  <a:lnTo>
                                    <a:pt x="284988" y="0"/>
                                  </a:lnTo>
                                  <a:close/>
                                </a:path>
                              </a:pathLst>
                            </a:custGeom>
                            <a:solidFill>
                              <a:srgbClr val="AEABAB"/>
                            </a:solidFill>
                          </wps:spPr>
                          <wps:bodyPr wrap="square" lIns="0" tIns="0" rIns="0" bIns="0" rtlCol="0"/>
                        </wps:wsp>
                        <wps:wsp>
                          <wps:cNvPr id="504" name="object 15"/>
                          <wps:cNvSpPr txBox="1"/>
                          <wps:spPr>
                            <a:xfrm>
                              <a:off x="205154" y="105422"/>
                              <a:ext cx="570230" cy="177185"/>
                            </a:xfrm>
                            <a:prstGeom prst="rect">
                              <a:avLst/>
                            </a:prstGeom>
                          </wps:spPr>
                          <wps:txbx>
                            <w:txbxContent>
                              <w:p w14:paraId="061B1DA7" w14:textId="77777777" w:rsidR="005D1772" w:rsidRPr="00366BA5" w:rsidRDefault="005D1772"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wps:txbx>
                          <wps:bodyPr vert="horz" wrap="square" lIns="0" tIns="12065" rIns="0" bIns="0" rtlCol="0">
                            <a:spAutoFit/>
                          </wps:bodyPr>
                        </wps:wsp>
                        <wps:wsp>
                          <wps:cNvPr id="505" name="object 27"/>
                          <wps:cNvSpPr txBox="1"/>
                          <wps:spPr>
                            <a:xfrm>
                              <a:off x="877129" y="148707"/>
                              <a:ext cx="4791710" cy="168294"/>
                            </a:xfrm>
                            <a:prstGeom prst="rect">
                              <a:avLst/>
                            </a:prstGeom>
                          </wps:spPr>
                          <wps:txbx>
                            <w:txbxContent>
                              <w:p w14:paraId="594D4F35" w14:textId="02A46910" w:rsidR="005D1772" w:rsidRPr="00366BA5" w:rsidRDefault="005D1772"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wps:txbx>
                          <wps:bodyPr vert="horz" wrap="square" lIns="0" tIns="12700" rIns="0" bIns="0" rtlCol="0">
                            <a:spAutoFit/>
                          </wps:bodyPr>
                        </wps:wsp>
                      </wpg:grpSp>
                      <pic:pic xmlns:pic="http://schemas.openxmlformats.org/drawingml/2006/picture">
                        <pic:nvPicPr>
                          <pic:cNvPr id="506" name="object 23"/>
                          <pic:cNvPicPr/>
                        </pic:nvPicPr>
                        <pic:blipFill>
                          <a:blip r:embed="rId104" cstate="print">
                            <a:extLst>
                              <a:ext uri="{28A0092B-C50C-407E-A947-70E740481C1C}">
                                <a14:useLocalDpi xmlns:a14="http://schemas.microsoft.com/office/drawing/2010/main" val="0"/>
                              </a:ext>
                            </a:extLst>
                          </a:blip>
                          <a:stretch>
                            <a:fillRect/>
                          </a:stretch>
                        </pic:blipFill>
                        <pic:spPr>
                          <a:xfrm>
                            <a:off x="278634" y="192355"/>
                            <a:ext cx="453462" cy="453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42E53" id="Groupe 501" o:spid="_x0000_s1931" style="position:absolute;left:0;text-align:left;margin-left:-15.2pt;margin-top:-4.85pt;width:430.2pt;height:53.9pt;z-index:251658298;mso-width-relative:margin;mso-height-relative:margin" coordorigin="2051" coordsize="54636,6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">
                <v:group id="Groupe 502" o:spid="_x0000_s1932" style="position:absolute;left:2051;width:54637;height:6844" coordorigin="2051" coordsize="5463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object 17" o:spid="_x0000_s1933" style="position:absolute;left:2051;width:5702;height:6845;visibility:visible;mso-wrap-style:square;v-text-anchor:top" coordsize="570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" path="m284988,l,142494,,541782,284988,684276,569976,541782r,-399288l284988,xe" fillcolor="#aeabab" stroked="f">
                    <v:path arrowok="t"/>
                  </v:shape>
                  <v:shape id="object 15" o:spid="_x0000_s1934" type="#_x0000_t202" style="position:absolute;left:2051;top:1054;width:570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" filled="f" stroked="f">
                    <v:textbox style="mso-fit-shape-to-text:t" inset="0,.95pt,0,0">
                      <w:txbxContent>
                        <w:p w14:paraId="061B1DA7" w14:textId="77777777" w:rsidR="005D1772" w:rsidRPr="00366BA5" w:rsidRDefault="005D1772" w:rsidP="00FA5261">
                          <w:pPr>
                            <w:spacing w:before="19"/>
                            <w:ind w:left="14"/>
                            <w:rPr>
                              <w:rFonts w:ascii="Arial" w:hAnsi="Arial" w:cs="Arial"/>
                              <w:sz w:val="24"/>
                              <w:szCs w:val="24"/>
                            </w:rPr>
                          </w:pPr>
                          <w:r w:rsidRPr="00366BA5">
                            <w:rPr>
                              <w:rFonts w:ascii="Arial" w:hAnsi="Arial" w:cs="Arial"/>
                              <w:color w:val="FFFFFF"/>
                              <w:spacing w:val="-1"/>
                              <w:kern w:val="24"/>
                              <w:sz w:val="20"/>
                              <w:szCs w:val="20"/>
                            </w:rPr>
                            <w:t>Priorité</w:t>
                          </w:r>
                          <w:r w:rsidRPr="00366BA5">
                            <w:rPr>
                              <w:rFonts w:ascii="Arial" w:hAnsi="Arial" w:cs="Arial"/>
                              <w:color w:val="FFFFFF"/>
                              <w:spacing w:val="-7"/>
                              <w:kern w:val="24"/>
                              <w:sz w:val="20"/>
                              <w:szCs w:val="20"/>
                            </w:rPr>
                            <w:t xml:space="preserve"> </w:t>
                          </w:r>
                          <w:r w:rsidRPr="00366BA5">
                            <w:rPr>
                              <w:rFonts w:ascii="Arial" w:hAnsi="Arial" w:cs="Arial"/>
                              <w:color w:val="FFFFFF"/>
                              <w:spacing w:val="-1"/>
                              <w:kern w:val="24"/>
                              <w:sz w:val="20"/>
                              <w:szCs w:val="20"/>
                            </w:rPr>
                            <w:t>11</w:t>
                          </w:r>
                        </w:p>
                      </w:txbxContent>
                    </v:textbox>
                  </v:shape>
                  <v:shape id="object 27" o:spid="_x0000_s1935" type="#_x0000_t202" style="position:absolute;left:8771;top:1487;width:4791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" filled="f" stroked="f">
                    <v:textbox style="mso-fit-shape-to-text:t" inset="0,1pt,0,0">
                      <w:txbxContent>
                        <w:p w14:paraId="594D4F35" w14:textId="02A46910" w:rsidR="005D1772" w:rsidRPr="00366BA5" w:rsidRDefault="005D1772" w:rsidP="00366BA5">
                          <w:pPr>
                            <w:spacing w:before="4"/>
                            <w:ind w:left="14"/>
                            <w:jc w:val="left"/>
                            <w:rPr>
                              <w:rFonts w:ascii="Arial" w:hAnsi="Arial" w:cs="Arial"/>
                              <w:sz w:val="20"/>
                              <w:szCs w:val="20"/>
                            </w:rPr>
                          </w:pPr>
                          <w:r w:rsidRPr="00366BA5">
                            <w:rPr>
                              <w:rFonts w:ascii="Arial" w:hAnsi="Arial" w:cs="Arial"/>
                              <w:b/>
                              <w:bCs/>
                              <w:color w:val="7E7E7E"/>
                              <w:spacing w:val="-2"/>
                              <w:kern w:val="24"/>
                              <w:sz w:val="20"/>
                              <w:szCs w:val="20"/>
                            </w:rPr>
                            <w:t>Formation professionnelle en réponse aux besoins en compétences</w:t>
                          </w:r>
                        </w:p>
                      </w:txbxContent>
                    </v:textbox>
                  </v:shape>
                </v:group>
                <v:shape id="object 23" o:spid="_x0000_s1936" type="#_x0000_t75" style="position:absolute;left:2786;top:1923;width:4534;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">
                  <v:imagedata r:id="rId105" o:title=""/>
                </v:shape>
              </v:group>
            </w:pict>
          </mc:Fallback>
        </mc:AlternateContent>
      </w:r>
    </w:p>
    <w:p w14:paraId="6D076D14" w14:textId="72281F40" w:rsidR="0096345E" w:rsidRPr="00EF5346" w:rsidRDefault="00BC3FCB">
      <w:pPr>
        <w:spacing w:after="160"/>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399" behindDoc="0" locked="0" layoutInCell="1" allowOverlap="1" wp14:anchorId="63914F30" wp14:editId="763C141C">
                <wp:simplePos x="0" y="0"/>
                <wp:positionH relativeFrom="margin">
                  <wp:posOffset>451023</wp:posOffset>
                </wp:positionH>
                <wp:positionV relativeFrom="paragraph">
                  <wp:posOffset>101080</wp:posOffset>
                </wp:positionV>
                <wp:extent cx="5291452" cy="2230582"/>
                <wp:effectExtent l="0" t="0" r="24130" b="17780"/>
                <wp:wrapNone/>
                <wp:docPr id="641" name="Groupe 2"/>
                <wp:cNvGraphicFramePr/>
                <a:graphic xmlns:a="http://schemas.openxmlformats.org/drawingml/2006/main">
                  <a:graphicData uri="http://schemas.microsoft.com/office/word/2010/wordprocessingGroup">
                    <wpg:wgp>
                      <wpg:cNvGrpSpPr/>
                      <wpg:grpSpPr>
                        <a:xfrm>
                          <a:off x="0" y="0"/>
                          <a:ext cx="5291452" cy="2230582"/>
                          <a:chOff x="-10586" y="0"/>
                          <a:chExt cx="4201586" cy="2232113"/>
                        </a:xfrm>
                      </wpg:grpSpPr>
                      <wps:wsp>
                        <wps:cNvPr id="642" name="Rectangle 642"/>
                        <wps:cNvSpPr/>
                        <wps:spPr>
                          <a:xfrm>
                            <a:off x="-38" y="269967"/>
                            <a:ext cx="4191000" cy="901547"/>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ACAAC" w14:textId="77777777" w:rsidR="005D1772" w:rsidRPr="007529C5" w:rsidRDefault="005D1772"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wps:txbx>
                        <wps:bodyPr rtlCol="0" anchor="ctr"/>
                      </wps:wsp>
                      <wps:wsp>
                        <wps:cNvPr id="643" name="Rectangle 643"/>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FDECBE" w14:textId="265D6743" w:rsidR="005D1772" w:rsidRPr="002C3D6B" w:rsidRDefault="005D1772"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wps:txbx>
                        <wps:bodyPr rtlCol="0" anchor="ctr"/>
                      </wps:wsp>
                      <wps:wsp>
                        <wps:cNvPr id="644" name="Rectangle 644"/>
                        <wps:cNvSpPr/>
                        <wps:spPr>
                          <a:xfrm>
                            <a:off x="-10586" y="1496056"/>
                            <a:ext cx="4190998" cy="736057"/>
                          </a:xfrm>
                          <a:prstGeom prst="rect">
                            <a:avLst/>
                          </a:prstGeom>
                          <a:solidFill>
                            <a:srgbClr val="AFABAB"/>
                          </a:solidFill>
                          <a:ln>
                            <a:solidFill>
                              <a:srgbClr val="AFAB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02112" w14:textId="77777777" w:rsidR="005D1772" w:rsidRDefault="005D1772" w:rsidP="00BC3FCB"/>
                          </w:txbxContent>
                        </wps:txbx>
                        <wps:bodyPr rtlCol="0" anchor="ctr"/>
                      </wps:wsp>
                      <wps:wsp>
                        <wps:cNvPr id="645" name="Rectangle 645"/>
                        <wps:cNvSpPr/>
                        <wps:spPr>
                          <a:xfrm>
                            <a:off x="-13" y="1212847"/>
                            <a:ext cx="4190999" cy="291404"/>
                          </a:xfrm>
                          <a:prstGeom prst="rect">
                            <a:avLst/>
                          </a:prstGeom>
                          <a:noFill/>
                          <a:ln w="9525">
                            <a:solidFill>
                              <a:srgbClr val="AFABAB"/>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B18689" w14:textId="77777777" w:rsidR="005D1772" w:rsidRPr="007529C5" w:rsidRDefault="005D1772"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914F30" id="_x0000_s1937" style="position:absolute;left:0;text-align:left;margin-left:35.5pt;margin-top:7.95pt;width:416.65pt;height:175.65pt;z-index:251658399;mso-position-horizontal-relative:margin;mso-width-relative:margin;mso-height-relative:margin" coordorigin="-105" coordsize="42015,2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">
                <v:rect id="Rectangle 642" o:spid="_x0000_s1938" style="position:absolute;top:2699;width:41909;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" fillcolor="#afb9bb [1943]" strokecolor="#afb9bb [1943]" strokeweight="1pt">
                  <v:textbox>
                    <w:txbxContent>
                      <w:p w14:paraId="2ABACAAC" w14:textId="77777777" w:rsidR="005D1772" w:rsidRPr="007529C5" w:rsidRDefault="005D1772" w:rsidP="00BC3FCB">
                        <w:pPr>
                          <w:kinsoku w:val="0"/>
                          <w:overflowPunct w:val="0"/>
                          <w:jc w:val="center"/>
                          <w:textAlignment w:val="baseline"/>
                          <w:rPr>
                            <w:rFonts w:ascii="Arial" w:hAnsi="Arial" w:cs="Arial"/>
                            <w:sz w:val="20"/>
                            <w:szCs w:val="20"/>
                          </w:rPr>
                        </w:pPr>
                        <w:r w:rsidRPr="007529C5">
                          <w:rPr>
                            <w:rFonts w:ascii="Arial" w:hAnsi="Arial" w:cs="Arial"/>
                            <w:color w:val="FFFFFF"/>
                            <w:kern w:val="24"/>
                            <w:sz w:val="20"/>
                            <w:szCs w:val="20"/>
                          </w:rPr>
                          <w:t>Promouvoir l’apprentissage tout au long de la vie, notamment les possibilités de perfectionnement professionnel et de requalification flexibles pour tous en tenant compte des compétences numériques, mieux anticiper les changements et les nouvelles exigences en matière de compétences fondées sur les besoins du marché du travail, faciliter les transitions professionnelles et promouvoir la mobilité professionnelle</w:t>
                        </w:r>
                      </w:p>
                    </w:txbxContent>
                  </v:textbox>
                </v:rect>
                <v:rect id="Rectangle 643" o:spid="_x0000_s193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" filled="f" strokecolor="#afb9bb [1943]">
                  <v:stroke dashstyle="dash"/>
                  <v:textbox>
                    <w:txbxContent>
                      <w:p w14:paraId="5AFDECBE" w14:textId="265D6743" w:rsidR="005D1772" w:rsidRPr="002C3D6B" w:rsidRDefault="005D1772" w:rsidP="00BC3FCB">
                        <w:pPr>
                          <w:kinsoku w:val="0"/>
                          <w:overflowPunct w:val="0"/>
                          <w:jc w:val="center"/>
                          <w:textAlignment w:val="baseline"/>
                          <w:rPr>
                            <w:rFonts w:ascii="Arial" w:hAnsi="Arial" w:cs="Arial"/>
                            <w:color w:val="AFB9BB" w:themeColor="accent4" w:themeTint="99"/>
                            <w:sz w:val="20"/>
                            <w:szCs w:val="20"/>
                          </w:rPr>
                        </w:pPr>
                        <w:r w:rsidRPr="002C3D6B">
                          <w:rPr>
                            <w:rFonts w:ascii="Arial" w:hAnsi="Arial" w:cs="Arial"/>
                            <w:b/>
                            <w:bCs/>
                            <w:color w:val="AFB9BB" w:themeColor="accent4" w:themeTint="99"/>
                            <w:kern w:val="24"/>
                            <w:sz w:val="20"/>
                            <w:szCs w:val="20"/>
                          </w:rPr>
                          <w:t>Objectif Spécifique - OSpé 4.</w:t>
                        </w:r>
                        <w:r>
                          <w:rPr>
                            <w:rFonts w:ascii="Arial" w:hAnsi="Arial" w:cs="Arial"/>
                            <w:b/>
                            <w:bCs/>
                            <w:color w:val="AFB9BB" w:themeColor="accent4" w:themeTint="99"/>
                            <w:kern w:val="24"/>
                            <w:sz w:val="20"/>
                            <w:szCs w:val="20"/>
                          </w:rPr>
                          <w:t>7</w:t>
                        </w:r>
                      </w:p>
                    </w:txbxContent>
                  </v:textbox>
                </v:rect>
                <v:rect id="Rectangle 644" o:spid="_x0000_s1940" style="position:absolute;left:-105;top:14960;width:41909;height: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" fillcolor="#afabab" strokecolor="#afabab" strokeweight="1pt">
                  <v:textbox>
                    <w:txbxContent>
                      <w:p w14:paraId="5A702112" w14:textId="77777777" w:rsidR="005D1772" w:rsidRDefault="005D1772" w:rsidP="00BC3FCB"/>
                    </w:txbxContent>
                  </v:textbox>
                </v:rect>
                <v:rect id="Rectangle 645" o:spid="_x0000_s1941" style="position:absolute;top:12128;width:41909;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" filled="f" strokecolor="#afabab">
                  <v:stroke dashstyle="dash"/>
                  <v:textbox>
                    <w:txbxContent>
                      <w:p w14:paraId="1AB18689" w14:textId="77777777" w:rsidR="005D1772" w:rsidRPr="007529C5" w:rsidRDefault="005D1772" w:rsidP="00BC3FCB">
                        <w:pPr>
                          <w:kinsoku w:val="0"/>
                          <w:overflowPunct w:val="0"/>
                          <w:jc w:val="center"/>
                          <w:textAlignment w:val="baseline"/>
                          <w:rPr>
                            <w:rFonts w:ascii="Arial" w:hAnsi="Arial" w:cs="Arial"/>
                            <w:color w:val="808080" w:themeColor="background1" w:themeShade="80"/>
                            <w:sz w:val="24"/>
                            <w:szCs w:val="24"/>
                          </w:rPr>
                        </w:pPr>
                        <w:r w:rsidRPr="007529C5">
                          <w:rPr>
                            <w:rFonts w:ascii="Arial" w:hAnsi="Arial" w:cs="Arial"/>
                            <w:b/>
                            <w:bCs/>
                            <w:color w:val="808080" w:themeColor="background1" w:themeShade="80"/>
                            <w:kern w:val="24"/>
                            <w:sz w:val="20"/>
                            <w:szCs w:val="20"/>
                          </w:rPr>
                          <w:t xml:space="preserve">Type d’action </w:t>
                        </w:r>
                      </w:p>
                    </w:txbxContent>
                  </v:textbox>
                </v:rect>
                <w10:wrap anchorx="margin"/>
              </v:group>
            </w:pict>
          </mc:Fallback>
        </mc:AlternateContent>
      </w:r>
    </w:p>
    <w:p w14:paraId="5792B25D" w14:textId="4DB349EE" w:rsidR="0096345E" w:rsidRPr="00EF5346" w:rsidRDefault="0096345E" w:rsidP="0096345E">
      <w:pPr>
        <w:spacing w:after="160"/>
        <w:rPr>
          <w:rFonts w:ascii="Arial" w:hAnsi="Arial" w:cs="Arial"/>
          <w:b/>
          <w:bCs/>
          <w:noProof/>
          <w:color w:val="4A9A82" w:themeColor="accent3" w:themeShade="BF"/>
          <w:sz w:val="20"/>
          <w:szCs w:val="20"/>
          <w:lang w:eastAsia="fr-FR"/>
        </w:rPr>
      </w:pPr>
    </w:p>
    <w:p w14:paraId="31D16EAE" w14:textId="17BC1F55" w:rsidR="0096345E" w:rsidRPr="00EF5346" w:rsidRDefault="0096345E" w:rsidP="0096345E">
      <w:pPr>
        <w:spacing w:after="160"/>
        <w:rPr>
          <w:rFonts w:ascii="Arial" w:hAnsi="Arial" w:cs="Arial"/>
          <w:b/>
          <w:bCs/>
          <w:noProof/>
          <w:color w:val="4A9A82" w:themeColor="accent3" w:themeShade="BF"/>
          <w:sz w:val="20"/>
          <w:szCs w:val="20"/>
          <w:lang w:eastAsia="fr-FR"/>
        </w:rPr>
      </w:pPr>
    </w:p>
    <w:p w14:paraId="4A8FDB55" w14:textId="74B9CD46" w:rsidR="0096345E" w:rsidRPr="00EF5346" w:rsidRDefault="0096345E" w:rsidP="0096345E">
      <w:pPr>
        <w:spacing w:after="160"/>
        <w:rPr>
          <w:rFonts w:ascii="Arial" w:hAnsi="Arial" w:cs="Arial"/>
          <w:b/>
          <w:bCs/>
          <w:noProof/>
          <w:color w:val="4A9A82" w:themeColor="accent3" w:themeShade="BF"/>
          <w:sz w:val="20"/>
          <w:szCs w:val="20"/>
          <w:lang w:eastAsia="fr-FR"/>
        </w:rPr>
      </w:pPr>
    </w:p>
    <w:tbl>
      <w:tblPr>
        <w:tblStyle w:val="Grilledutableau"/>
        <w:tblpPr w:leftFromText="141" w:rightFromText="141"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276"/>
        <w:gridCol w:w="5948"/>
      </w:tblGrid>
      <w:tr w:rsidR="0096345E" w:rsidRPr="00EF5346" w14:paraId="20618DF9" w14:textId="77777777" w:rsidTr="008937A1">
        <w:tc>
          <w:tcPr>
            <w:tcW w:w="1838" w:type="dxa"/>
          </w:tcPr>
          <w:p w14:paraId="471AD8BA" w14:textId="77777777" w:rsidR="00BC3FCB" w:rsidRPr="00EF5346" w:rsidRDefault="00BC3FCB" w:rsidP="008937A1">
            <w:pPr>
              <w:jc w:val="center"/>
              <w:rPr>
                <w:rFonts w:ascii="Arial" w:hAnsi="Arial" w:cs="Arial"/>
                <w:b/>
                <w:color w:val="808080" w:themeColor="background1" w:themeShade="80"/>
                <w:sz w:val="20"/>
                <w:szCs w:val="20"/>
              </w:rPr>
            </w:pPr>
          </w:p>
          <w:p w14:paraId="4453A45D" w14:textId="77777777" w:rsidR="00BC3FCB" w:rsidRPr="00EF5346" w:rsidRDefault="00BC3FCB" w:rsidP="008937A1">
            <w:pPr>
              <w:jc w:val="center"/>
              <w:rPr>
                <w:rFonts w:ascii="Arial" w:hAnsi="Arial" w:cs="Arial"/>
                <w:b/>
                <w:color w:val="808080" w:themeColor="background1" w:themeShade="80"/>
                <w:sz w:val="20"/>
                <w:szCs w:val="20"/>
              </w:rPr>
            </w:pPr>
          </w:p>
          <w:p w14:paraId="1BB318A3" w14:textId="77777777" w:rsidR="00BC3FCB" w:rsidRPr="00EF5346" w:rsidRDefault="00BC3FCB" w:rsidP="008937A1">
            <w:pPr>
              <w:jc w:val="center"/>
              <w:rPr>
                <w:rFonts w:ascii="Arial" w:hAnsi="Arial" w:cs="Arial"/>
                <w:b/>
                <w:color w:val="808080" w:themeColor="background1" w:themeShade="80"/>
                <w:sz w:val="20"/>
                <w:szCs w:val="20"/>
              </w:rPr>
            </w:pPr>
          </w:p>
          <w:p w14:paraId="1988C74A" w14:textId="77777777" w:rsidR="007529C5" w:rsidRPr="00EF5346" w:rsidRDefault="007529C5" w:rsidP="008937A1">
            <w:pPr>
              <w:jc w:val="center"/>
              <w:rPr>
                <w:rFonts w:ascii="Arial" w:hAnsi="Arial" w:cs="Arial"/>
                <w:b/>
                <w:color w:val="808080" w:themeColor="background1" w:themeShade="80"/>
                <w:sz w:val="20"/>
                <w:szCs w:val="20"/>
              </w:rPr>
            </w:pPr>
          </w:p>
          <w:p w14:paraId="3DE32662" w14:textId="77777777" w:rsidR="007529C5" w:rsidRPr="00EF5346" w:rsidRDefault="007529C5" w:rsidP="008937A1">
            <w:pPr>
              <w:jc w:val="center"/>
              <w:rPr>
                <w:rFonts w:ascii="Arial" w:hAnsi="Arial" w:cs="Arial"/>
                <w:b/>
                <w:color w:val="808080" w:themeColor="background1" w:themeShade="80"/>
                <w:sz w:val="20"/>
                <w:szCs w:val="20"/>
              </w:rPr>
            </w:pPr>
          </w:p>
          <w:p w14:paraId="4D98D024" w14:textId="77777777" w:rsidR="007529C5" w:rsidRPr="00EF5346" w:rsidRDefault="007529C5" w:rsidP="008937A1">
            <w:pPr>
              <w:jc w:val="center"/>
              <w:rPr>
                <w:rFonts w:ascii="Arial" w:hAnsi="Arial" w:cs="Arial"/>
                <w:b/>
                <w:color w:val="808080" w:themeColor="background1" w:themeShade="80"/>
                <w:sz w:val="20"/>
                <w:szCs w:val="20"/>
              </w:rPr>
            </w:pPr>
          </w:p>
          <w:p w14:paraId="51872DFD" w14:textId="77777777" w:rsidR="007529C5" w:rsidRPr="00EF5346" w:rsidRDefault="007529C5" w:rsidP="008937A1">
            <w:pPr>
              <w:jc w:val="center"/>
              <w:rPr>
                <w:rFonts w:ascii="Arial" w:hAnsi="Arial" w:cs="Arial"/>
                <w:b/>
                <w:color w:val="808080" w:themeColor="background1" w:themeShade="80"/>
                <w:sz w:val="20"/>
                <w:szCs w:val="20"/>
              </w:rPr>
            </w:pPr>
          </w:p>
          <w:p w14:paraId="4B248B98" w14:textId="77777777" w:rsidR="007529C5" w:rsidRPr="00EF5346" w:rsidRDefault="007529C5" w:rsidP="008937A1">
            <w:pPr>
              <w:jc w:val="center"/>
              <w:rPr>
                <w:rFonts w:ascii="Arial" w:hAnsi="Arial" w:cs="Arial"/>
                <w:b/>
                <w:color w:val="808080" w:themeColor="background1" w:themeShade="80"/>
                <w:sz w:val="20"/>
                <w:szCs w:val="20"/>
              </w:rPr>
            </w:pPr>
          </w:p>
          <w:p w14:paraId="541065D2" w14:textId="77777777" w:rsidR="007529C5" w:rsidRPr="00EF5346" w:rsidRDefault="007529C5" w:rsidP="008937A1">
            <w:pPr>
              <w:jc w:val="center"/>
              <w:rPr>
                <w:rFonts w:ascii="Arial" w:hAnsi="Arial" w:cs="Arial"/>
                <w:b/>
                <w:color w:val="808080" w:themeColor="background1" w:themeShade="80"/>
                <w:sz w:val="20"/>
                <w:szCs w:val="20"/>
              </w:rPr>
            </w:pPr>
          </w:p>
          <w:p w14:paraId="21F60717" w14:textId="77777777" w:rsidR="00CA7BBE" w:rsidRPr="00EF5346" w:rsidRDefault="00CA7BBE" w:rsidP="007529C5">
            <w:pPr>
              <w:jc w:val="center"/>
              <w:rPr>
                <w:rFonts w:ascii="Arial" w:hAnsi="Arial" w:cs="Arial"/>
                <w:b/>
                <w:color w:val="808080" w:themeColor="background1" w:themeShade="80"/>
                <w:sz w:val="20"/>
                <w:szCs w:val="20"/>
              </w:rPr>
            </w:pPr>
          </w:p>
          <w:p w14:paraId="0BDE28B8" w14:textId="56E17298" w:rsidR="0096345E" w:rsidRPr="00EF5346" w:rsidRDefault="00BC3FCB" w:rsidP="007529C5">
            <w:pPr>
              <w:jc w:val="cente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F</w:t>
            </w:r>
            <w:r w:rsidR="0096345E" w:rsidRPr="00EF5346">
              <w:rPr>
                <w:rFonts w:ascii="Arial" w:hAnsi="Arial" w:cs="Arial"/>
                <w:b/>
                <w:color w:val="808080" w:themeColor="background1" w:themeShade="80"/>
                <w:sz w:val="20"/>
                <w:szCs w:val="20"/>
              </w:rPr>
              <w:t xml:space="preserve">onds </w:t>
            </w:r>
            <w:r w:rsidR="007529C5" w:rsidRPr="00EF5346">
              <w:rPr>
                <w:rFonts w:ascii="Arial" w:hAnsi="Arial" w:cs="Arial"/>
                <w:b/>
                <w:color w:val="808080" w:themeColor="background1" w:themeShade="80"/>
                <w:sz w:val="20"/>
                <w:szCs w:val="20"/>
              </w:rPr>
              <w:t xml:space="preserve">mobilise </w:t>
            </w:r>
            <w:r w:rsidR="0096345E" w:rsidRPr="00EF5346">
              <w:rPr>
                <w:rFonts w:ascii="Arial" w:hAnsi="Arial" w:cs="Arial"/>
                <w:b/>
                <w:color w:val="808080" w:themeColor="background1" w:themeShade="80"/>
                <w:sz w:val="20"/>
                <w:szCs w:val="20"/>
              </w:rPr>
              <w:t>:</w:t>
            </w:r>
          </w:p>
        </w:tc>
        <w:tc>
          <w:tcPr>
            <w:tcW w:w="7224" w:type="dxa"/>
            <w:gridSpan w:val="2"/>
          </w:tcPr>
          <w:p w14:paraId="628B14FA" w14:textId="356165FF" w:rsidR="00BC3FCB" w:rsidRPr="00EF5346" w:rsidRDefault="00BC3FCB" w:rsidP="00366BA5">
            <w:pPr>
              <w:rPr>
                <w:rFonts w:ascii="Arial" w:hAnsi="Arial" w:cs="Arial"/>
                <w:b/>
                <w:sz w:val="20"/>
                <w:szCs w:val="20"/>
              </w:rPr>
            </w:pPr>
          </w:p>
          <w:p w14:paraId="3F39CF8F" w14:textId="32E62C39" w:rsidR="00BC3FCB" w:rsidRPr="00EF5346" w:rsidRDefault="00BC3FCB" w:rsidP="00366BA5">
            <w:pPr>
              <w:rPr>
                <w:rFonts w:ascii="Arial" w:hAnsi="Arial" w:cs="Arial"/>
                <w:b/>
                <w:sz w:val="20"/>
                <w:szCs w:val="20"/>
              </w:rPr>
            </w:pPr>
          </w:p>
          <w:p w14:paraId="300E0942" w14:textId="40561775" w:rsidR="00BC3FCB" w:rsidRPr="00EF5346" w:rsidRDefault="00BC3FCB" w:rsidP="00366BA5">
            <w:pPr>
              <w:rPr>
                <w:rFonts w:ascii="Arial" w:hAnsi="Arial" w:cs="Arial"/>
                <w:b/>
                <w:sz w:val="20"/>
                <w:szCs w:val="20"/>
              </w:rPr>
            </w:pPr>
          </w:p>
          <w:p w14:paraId="6447D396" w14:textId="41CEAFB5" w:rsidR="007529C5" w:rsidRPr="00EF5346" w:rsidRDefault="00296BA4" w:rsidP="00366BA5">
            <w:pPr>
              <w:rPr>
                <w:rFonts w:ascii="Arial" w:hAnsi="Arial" w:cs="Arial"/>
                <w:b/>
                <w:sz w:val="20"/>
                <w:szCs w:val="20"/>
              </w:rPr>
            </w:pP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0" behindDoc="0" locked="0" layoutInCell="1" allowOverlap="1" wp14:anchorId="1D29F326" wp14:editId="7A11BFA8">
                      <wp:simplePos x="0" y="0"/>
                      <wp:positionH relativeFrom="column">
                        <wp:posOffset>-695325</wp:posOffset>
                      </wp:positionH>
                      <wp:positionV relativeFrom="paragraph">
                        <wp:posOffset>121148</wp:posOffset>
                      </wp:positionV>
                      <wp:extent cx="5146675" cy="699654"/>
                      <wp:effectExtent l="0" t="0" r="0" b="0"/>
                      <wp:wrapNone/>
                      <wp:docPr id="646" name="Rectangle 53"/>
                      <wp:cNvGraphicFramePr/>
                      <a:graphic xmlns:a="http://schemas.openxmlformats.org/drawingml/2006/main">
                        <a:graphicData uri="http://schemas.microsoft.com/office/word/2010/wordprocessingShape">
                          <wps:wsp>
                            <wps:cNvSpPr/>
                            <wps:spPr>
                              <a:xfrm>
                                <a:off x="0" y="0"/>
                                <a:ext cx="5146675" cy="699654"/>
                              </a:xfrm>
                              <a:prstGeom prst="rect">
                                <a:avLst/>
                              </a:prstGeom>
                            </wps:spPr>
                            <wps:txbx>
                              <w:txbxContent>
                                <w:p w14:paraId="756F1CA2" w14:textId="5F645ABB" w:rsidR="005D1772" w:rsidRPr="007529C5" w:rsidRDefault="005D1772"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29F326" id="_x0000_s1942" style="position:absolute;left:0;text-align:left;margin-left:-54.75pt;margin-top:9.55pt;width:405.25pt;height:55.1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" filled="f" stroked="f">
                      <v:textbox>
                        <w:txbxContent>
                          <w:p w14:paraId="756F1CA2" w14:textId="5F645ABB" w:rsidR="005D1772" w:rsidRPr="007529C5" w:rsidRDefault="005D1772" w:rsidP="00BC3FCB">
                            <w:pPr>
                              <w:pStyle w:val="NormalWeb"/>
                              <w:kinsoku w:val="0"/>
                              <w:overflowPunct w:val="0"/>
                              <w:spacing w:before="0" w:after="0"/>
                              <w:jc w:val="center"/>
                              <w:textAlignment w:val="baseline"/>
                              <w:rPr>
                                <w:rFonts w:ascii="Arial" w:hAnsi="Arial" w:cs="Arial"/>
                                <w:sz w:val="32"/>
                              </w:rPr>
                            </w:pPr>
                            <w:r w:rsidRPr="00B20E6F">
                              <w:rPr>
                                <w:rFonts w:ascii="Arial" w:hAnsi="Arial" w:cs="Arial"/>
                                <w:color w:val="FFFFFF"/>
                                <w:kern w:val="24"/>
                                <w:sz w:val="20"/>
                                <w:szCs w:val="16"/>
                              </w:rPr>
                              <w:t>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du territoire régional</w:t>
                            </w:r>
                          </w:p>
                        </w:txbxContent>
                      </v:textbox>
                    </v:rect>
                  </w:pict>
                </mc:Fallback>
              </mc:AlternateContent>
            </w:r>
          </w:p>
          <w:p w14:paraId="3C1A44CC" w14:textId="1978581D" w:rsidR="007529C5" w:rsidRPr="00EF5346" w:rsidRDefault="007529C5" w:rsidP="00366BA5">
            <w:pPr>
              <w:rPr>
                <w:rFonts w:ascii="Arial" w:hAnsi="Arial" w:cs="Arial"/>
                <w:b/>
                <w:sz w:val="20"/>
                <w:szCs w:val="20"/>
              </w:rPr>
            </w:pPr>
          </w:p>
          <w:p w14:paraId="6A948D28" w14:textId="3A7102D0" w:rsidR="007529C5" w:rsidRPr="00EF5346" w:rsidRDefault="007529C5" w:rsidP="00366BA5">
            <w:pPr>
              <w:rPr>
                <w:rFonts w:ascii="Arial" w:hAnsi="Arial" w:cs="Arial"/>
                <w:b/>
                <w:sz w:val="20"/>
                <w:szCs w:val="20"/>
              </w:rPr>
            </w:pPr>
          </w:p>
          <w:p w14:paraId="51270CE5" w14:textId="77777777" w:rsidR="007529C5" w:rsidRPr="00EF5346" w:rsidRDefault="007529C5" w:rsidP="00366BA5">
            <w:pPr>
              <w:rPr>
                <w:rFonts w:ascii="Arial" w:hAnsi="Arial" w:cs="Arial"/>
                <w:b/>
                <w:sz w:val="20"/>
                <w:szCs w:val="20"/>
              </w:rPr>
            </w:pPr>
          </w:p>
          <w:p w14:paraId="26A6DB27" w14:textId="77777777" w:rsidR="007529C5" w:rsidRPr="00EF5346" w:rsidRDefault="007529C5" w:rsidP="00366BA5">
            <w:pPr>
              <w:rPr>
                <w:rFonts w:ascii="Arial" w:hAnsi="Arial" w:cs="Arial"/>
                <w:b/>
                <w:sz w:val="20"/>
                <w:szCs w:val="20"/>
              </w:rPr>
            </w:pPr>
          </w:p>
          <w:p w14:paraId="117976F6" w14:textId="77777777" w:rsidR="007529C5" w:rsidRPr="00EF5346" w:rsidRDefault="007529C5" w:rsidP="00366BA5">
            <w:pPr>
              <w:rPr>
                <w:rFonts w:ascii="Arial" w:hAnsi="Arial" w:cs="Arial"/>
                <w:b/>
                <w:sz w:val="20"/>
                <w:szCs w:val="20"/>
              </w:rPr>
            </w:pPr>
          </w:p>
          <w:p w14:paraId="0C71A322" w14:textId="77777777" w:rsidR="00CA7BBE" w:rsidRPr="00EF5346" w:rsidRDefault="00CA7BBE" w:rsidP="00366BA5">
            <w:pPr>
              <w:rPr>
                <w:rFonts w:ascii="Arial" w:hAnsi="Arial" w:cs="Arial"/>
                <w:b/>
                <w:sz w:val="20"/>
                <w:szCs w:val="20"/>
              </w:rPr>
            </w:pPr>
          </w:p>
          <w:p w14:paraId="64CCD057" w14:textId="7621DEEA" w:rsidR="00BC3FCB" w:rsidRPr="00EF5346" w:rsidRDefault="0096345E" w:rsidP="00366BA5">
            <w:pPr>
              <w:rPr>
                <w:rFonts w:ascii="Arial" w:hAnsi="Arial" w:cs="Arial"/>
                <w:b/>
                <w:sz w:val="20"/>
                <w:szCs w:val="20"/>
              </w:rPr>
            </w:pPr>
            <w:r w:rsidRPr="00EF5346">
              <w:rPr>
                <w:rFonts w:ascii="Arial" w:hAnsi="Arial" w:cs="Arial"/>
                <w:b/>
                <w:sz w:val="20"/>
                <w:szCs w:val="20"/>
              </w:rPr>
              <w:t>F</w:t>
            </w:r>
            <w:r w:rsidR="00366BA5" w:rsidRPr="00EF5346">
              <w:rPr>
                <w:rFonts w:ascii="Arial" w:hAnsi="Arial" w:cs="Arial"/>
                <w:b/>
                <w:sz w:val="20"/>
                <w:szCs w:val="20"/>
              </w:rPr>
              <w:t>SE +</w:t>
            </w:r>
          </w:p>
        </w:tc>
      </w:tr>
      <w:tr w:rsidR="0096345E" w:rsidRPr="00EF5346" w14:paraId="28C2749C" w14:textId="77777777" w:rsidTr="00CA7BBE">
        <w:trPr>
          <w:trHeight w:val="64"/>
        </w:trPr>
        <w:tc>
          <w:tcPr>
            <w:tcW w:w="3114" w:type="dxa"/>
            <w:gridSpan w:val="2"/>
          </w:tcPr>
          <w:p w14:paraId="5990404E" w14:textId="77777777" w:rsidR="0096345E" w:rsidRPr="00EF5346" w:rsidRDefault="0096345E" w:rsidP="00BC3FCB">
            <w:pPr>
              <w:rPr>
                <w:rFonts w:ascii="Arial" w:hAnsi="Arial" w:cs="Arial"/>
                <w:b/>
                <w:color w:val="808080" w:themeColor="background1" w:themeShade="80"/>
                <w:sz w:val="20"/>
                <w:szCs w:val="20"/>
              </w:rPr>
            </w:pPr>
            <w:r w:rsidRPr="00EF5346">
              <w:rPr>
                <w:rFonts w:ascii="Arial" w:hAnsi="Arial" w:cs="Arial"/>
                <w:b/>
                <w:color w:val="808080" w:themeColor="background1" w:themeShade="80"/>
                <w:sz w:val="20"/>
                <w:szCs w:val="20"/>
              </w:rPr>
              <w:t>Montant alloué prévisionnel :</w:t>
            </w:r>
          </w:p>
        </w:tc>
        <w:tc>
          <w:tcPr>
            <w:tcW w:w="5948" w:type="dxa"/>
          </w:tcPr>
          <w:p w14:paraId="1743152F" w14:textId="77777777" w:rsidR="0096345E" w:rsidRDefault="00366BA5" w:rsidP="008937A1">
            <w:pPr>
              <w:rPr>
                <w:rFonts w:ascii="Arial" w:hAnsi="Arial" w:cs="Arial"/>
                <w:b/>
                <w:sz w:val="20"/>
                <w:szCs w:val="20"/>
              </w:rPr>
            </w:pPr>
            <w:r w:rsidRPr="00EF5346">
              <w:rPr>
                <w:rFonts w:ascii="Arial" w:hAnsi="Arial" w:cs="Arial"/>
                <w:b/>
                <w:sz w:val="20"/>
                <w:szCs w:val="20"/>
              </w:rPr>
              <w:t>127,23 M€</w:t>
            </w:r>
          </w:p>
          <w:p w14:paraId="0DFFC8AE" w14:textId="2232F08D" w:rsidR="005E2B9A" w:rsidRPr="00EF5346" w:rsidRDefault="005E2B9A" w:rsidP="008937A1">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0C38D5" w:rsidRPr="00EF5346" w14:paraId="18FDE373" w14:textId="77777777" w:rsidTr="00C37D3B">
        <w:tc>
          <w:tcPr>
            <w:tcW w:w="2835" w:type="dxa"/>
            <w:shd w:val="clear" w:color="auto" w:fill="auto"/>
          </w:tcPr>
          <w:p w14:paraId="12016D22" w14:textId="77777777"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Seuil minimal des dépenses éligibles prévisionnelles</w:t>
            </w:r>
          </w:p>
        </w:tc>
        <w:tc>
          <w:tcPr>
            <w:tcW w:w="6227" w:type="dxa"/>
          </w:tcPr>
          <w:p w14:paraId="5BC46906"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Sans objet</w:t>
            </w:r>
          </w:p>
        </w:tc>
      </w:tr>
      <w:tr w:rsidR="000C38D5" w:rsidRPr="00EF5346" w14:paraId="67EB0870" w14:textId="77777777" w:rsidTr="00C37D3B">
        <w:tc>
          <w:tcPr>
            <w:tcW w:w="2835" w:type="dxa"/>
            <w:shd w:val="clear" w:color="auto" w:fill="auto"/>
          </w:tcPr>
          <w:p w14:paraId="5F0B6534" w14:textId="406EA2FA" w:rsidR="000C38D5" w:rsidRPr="00EF5346" w:rsidRDefault="000C38D5" w:rsidP="00C37D3B">
            <w:pPr>
              <w:jc w:val="cente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Taux plafond d’aides publiques</w:t>
            </w:r>
          </w:p>
        </w:tc>
        <w:tc>
          <w:tcPr>
            <w:tcW w:w="6227" w:type="dxa"/>
          </w:tcPr>
          <w:p w14:paraId="53365F18" w14:textId="77777777" w:rsidR="000C38D5" w:rsidRPr="00EF5346" w:rsidRDefault="000C38D5" w:rsidP="00C37D3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3EAFA008" w14:textId="77777777" w:rsidR="000C38D5" w:rsidRPr="00EF5346" w:rsidRDefault="000C38D5" w:rsidP="000C38D5">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0C38D5" w:rsidRPr="00EF5346" w14:paraId="6B054090" w14:textId="77777777" w:rsidTr="00C37D3B">
        <w:tc>
          <w:tcPr>
            <w:tcW w:w="2830" w:type="dxa"/>
            <w:shd w:val="clear" w:color="auto" w:fill="auto"/>
          </w:tcPr>
          <w:p w14:paraId="729B2998" w14:textId="77777777" w:rsidR="000C38D5" w:rsidRPr="00EF5346" w:rsidRDefault="000C38D5" w:rsidP="00C37D3B">
            <w:pPr>
              <w:rPr>
                <w:rFonts w:ascii="Arial" w:hAnsi="Arial" w:cs="Arial"/>
                <w:color w:val="808080" w:themeColor="background1" w:themeShade="80"/>
                <w:sz w:val="20"/>
                <w:szCs w:val="20"/>
                <w:lang w:val="fr-FR"/>
              </w:rPr>
            </w:pPr>
            <w:r w:rsidRPr="00EF5346">
              <w:rPr>
                <w:rFonts w:ascii="Arial" w:hAnsi="Arial" w:cs="Arial"/>
                <w:color w:val="808080" w:themeColor="background1" w:themeShade="80"/>
                <w:sz w:val="20"/>
                <w:szCs w:val="20"/>
                <w:lang w:val="fr-FR"/>
              </w:rPr>
              <w:t>Exemples d’actions</w:t>
            </w:r>
          </w:p>
        </w:tc>
        <w:tc>
          <w:tcPr>
            <w:tcW w:w="6232" w:type="dxa"/>
          </w:tcPr>
          <w:p w14:paraId="4597B27D"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 xml:space="preserve">En articulation avec le Contrat de plan régional de développement des formations et de l’orientation professionnelles </w:t>
            </w:r>
            <w:r w:rsidRPr="00EF5346">
              <w:rPr>
                <w:rFonts w:ascii="Arial" w:hAnsi="Arial" w:cs="Arial"/>
                <w:b/>
                <w:sz w:val="20"/>
                <w:szCs w:val="20"/>
                <w:lang w:val="fr-FR"/>
              </w:rPr>
              <w:t>(CPRDFOP),</w:t>
            </w:r>
            <w:r w:rsidRPr="00EF5346">
              <w:rPr>
                <w:rFonts w:ascii="Arial" w:hAnsi="Arial" w:cs="Arial"/>
                <w:sz w:val="20"/>
                <w:szCs w:val="20"/>
                <w:lang w:val="fr-FR"/>
              </w:rPr>
              <w:t xml:space="preserve"> le Plan régional d’investissement dans les compétences </w:t>
            </w:r>
            <w:r w:rsidRPr="00EF5346">
              <w:rPr>
                <w:rFonts w:ascii="Arial" w:hAnsi="Arial" w:cs="Arial"/>
                <w:b/>
                <w:sz w:val="20"/>
                <w:szCs w:val="20"/>
                <w:lang w:val="fr-FR"/>
              </w:rPr>
              <w:t>(PRIC),</w:t>
            </w:r>
            <w:r w:rsidRPr="00EF5346">
              <w:rPr>
                <w:rFonts w:ascii="Arial" w:hAnsi="Arial" w:cs="Arial"/>
                <w:sz w:val="20"/>
                <w:szCs w:val="20"/>
                <w:lang w:val="fr-FR"/>
              </w:rPr>
              <w:t xml:space="preserve"> le Schéma régional de développement économique, d’innovation et d’internationalisation </w:t>
            </w:r>
            <w:r w:rsidRPr="00EF5346">
              <w:rPr>
                <w:rFonts w:ascii="Arial" w:hAnsi="Arial" w:cs="Arial"/>
                <w:b/>
                <w:sz w:val="20"/>
                <w:szCs w:val="20"/>
                <w:lang w:val="fr-FR"/>
              </w:rPr>
              <w:t>(SRDEII)</w:t>
            </w:r>
            <w:r w:rsidRPr="00EF5346">
              <w:rPr>
                <w:rFonts w:ascii="Arial" w:hAnsi="Arial" w:cs="Arial"/>
                <w:sz w:val="20"/>
                <w:szCs w:val="20"/>
                <w:lang w:val="fr-FR"/>
              </w:rPr>
              <w:t xml:space="preserve"> et la dynamique Troisième révolution industrielle (</w:t>
            </w:r>
            <w:r w:rsidRPr="00EF5346">
              <w:rPr>
                <w:rFonts w:ascii="Arial" w:hAnsi="Arial" w:cs="Arial"/>
                <w:b/>
                <w:sz w:val="20"/>
                <w:szCs w:val="20"/>
                <w:lang w:val="fr-FR"/>
              </w:rPr>
              <w:t>TRI/Rev3</w:t>
            </w:r>
            <w:r w:rsidRPr="00EF5346">
              <w:rPr>
                <w:rFonts w:ascii="Arial" w:hAnsi="Arial" w:cs="Arial"/>
                <w:sz w:val="20"/>
                <w:szCs w:val="20"/>
                <w:lang w:val="fr-FR"/>
              </w:rPr>
              <w:t xml:space="preserve">), les actions types reposent sur </w:t>
            </w:r>
            <w:r w:rsidRPr="00EF5346">
              <w:rPr>
                <w:rFonts w:ascii="Arial" w:hAnsi="Arial" w:cs="Arial"/>
                <w:b/>
                <w:sz w:val="20"/>
                <w:szCs w:val="20"/>
                <w:lang w:val="fr-FR"/>
              </w:rPr>
              <w:t xml:space="preserve">une démarche intégrée et modularisée </w:t>
            </w:r>
            <w:r w:rsidRPr="00EF5346">
              <w:rPr>
                <w:rFonts w:ascii="Arial" w:hAnsi="Arial" w:cs="Arial"/>
                <w:sz w:val="20"/>
                <w:szCs w:val="20"/>
                <w:lang w:val="fr-FR"/>
              </w:rPr>
              <w:t>allant de la redynamisation jusqu’à la certification / spécialisation.</w:t>
            </w:r>
          </w:p>
          <w:p w14:paraId="67A7526E" w14:textId="77777777" w:rsidR="000C38D5" w:rsidRPr="00EF5346" w:rsidRDefault="000C38D5" w:rsidP="00C37D3B">
            <w:pPr>
              <w:rPr>
                <w:rFonts w:ascii="Arial" w:hAnsi="Arial" w:cs="Arial"/>
                <w:sz w:val="20"/>
                <w:szCs w:val="20"/>
                <w:lang w:val="fr-FR"/>
              </w:rPr>
            </w:pPr>
          </w:p>
          <w:p w14:paraId="19122AD1" w14:textId="6CDBD528" w:rsidR="000C38D5" w:rsidRPr="00EF5346" w:rsidRDefault="000C38D5" w:rsidP="00723A05">
            <w:pPr>
              <w:pStyle w:val="Paragraphedeliste"/>
              <w:numPr>
                <w:ilvl w:val="0"/>
                <w:numId w:val="294"/>
              </w:numPr>
              <w:rPr>
                <w:rFonts w:ascii="Arial" w:hAnsi="Arial" w:cs="Arial"/>
                <w:sz w:val="20"/>
                <w:szCs w:val="20"/>
                <w:lang w:val="fr-FR"/>
              </w:rPr>
            </w:pPr>
            <w:r w:rsidRPr="00EF5346">
              <w:rPr>
                <w:rFonts w:ascii="Arial" w:hAnsi="Arial" w:cs="Arial"/>
                <w:b/>
                <w:sz w:val="20"/>
                <w:szCs w:val="20"/>
                <w:lang w:val="fr-FR"/>
              </w:rPr>
              <w:t>Accompagnement socio-pédagogique et professionnelle</w:t>
            </w:r>
            <w:r w:rsidRPr="00EF5346">
              <w:rPr>
                <w:rFonts w:ascii="Arial" w:hAnsi="Arial" w:cs="Arial"/>
                <w:sz w:val="20"/>
                <w:szCs w:val="20"/>
                <w:lang w:val="fr-FR"/>
              </w:rPr>
              <w:t xml:space="preserve"> : maitrise des fondamentaux et savoirs de base ; savoir compter, lire, écrire ; actions de lutte contre l’illectronisme ; compétences transversales et comportementales pour intégrer un collectif de formation et/ou de travail ;</w:t>
            </w:r>
          </w:p>
          <w:p w14:paraId="69015A22" w14:textId="15668280" w:rsidR="000C38D5" w:rsidRPr="00EF5346" w:rsidRDefault="000C38D5" w:rsidP="00723A05">
            <w:pPr>
              <w:pStyle w:val="Paragraphedeliste"/>
              <w:numPr>
                <w:ilvl w:val="0"/>
                <w:numId w:val="294"/>
              </w:numPr>
              <w:rPr>
                <w:rFonts w:ascii="Arial" w:hAnsi="Arial" w:cs="Arial"/>
                <w:sz w:val="20"/>
                <w:szCs w:val="20"/>
                <w:lang w:val="fr-FR"/>
              </w:rPr>
            </w:pPr>
            <w:r w:rsidRPr="00EF5346">
              <w:rPr>
                <w:rFonts w:ascii="Arial" w:hAnsi="Arial" w:cs="Arial"/>
                <w:b/>
                <w:sz w:val="20"/>
                <w:szCs w:val="20"/>
                <w:lang w:val="fr-FR"/>
              </w:rPr>
              <w:t>Action de pré-qualification</w:t>
            </w:r>
            <w:r w:rsidRPr="00EF5346">
              <w:rPr>
                <w:rFonts w:ascii="Arial" w:hAnsi="Arial" w:cs="Arial"/>
                <w:sz w:val="20"/>
                <w:szCs w:val="20"/>
                <w:lang w:val="fr-FR"/>
              </w:rPr>
              <w:t xml:space="preserve"> : définition, consolidation, validation de projet professionnel ; savoir s’orienter tout au long de la vie ; acquisition des soft skills ; préprofessionnalisation ; certification CléA ;</w:t>
            </w:r>
          </w:p>
          <w:p w14:paraId="73EBABC1" w14:textId="71F5FAAF" w:rsidR="000C38D5" w:rsidRDefault="000C38D5" w:rsidP="00723A05">
            <w:pPr>
              <w:pStyle w:val="Paragraphedeliste"/>
              <w:numPr>
                <w:ilvl w:val="0"/>
                <w:numId w:val="294"/>
              </w:numPr>
              <w:rPr>
                <w:rFonts w:ascii="Arial" w:hAnsi="Arial" w:cs="Arial"/>
                <w:sz w:val="20"/>
                <w:szCs w:val="20"/>
                <w:lang w:val="fr-FR"/>
              </w:rPr>
            </w:pPr>
            <w:r w:rsidRPr="00EF5346">
              <w:rPr>
                <w:rFonts w:ascii="Arial" w:hAnsi="Arial" w:cs="Arial"/>
                <w:b/>
                <w:sz w:val="20"/>
                <w:szCs w:val="20"/>
                <w:lang w:val="fr-FR"/>
              </w:rPr>
              <w:t>Action de formation certifiante, qualifiante, diplômante</w:t>
            </w:r>
            <w:r w:rsidRPr="00EF5346">
              <w:rPr>
                <w:rFonts w:ascii="Arial" w:hAnsi="Arial" w:cs="Arial"/>
                <w:sz w:val="20"/>
                <w:szCs w:val="20"/>
                <w:lang w:val="fr-FR"/>
              </w:rPr>
              <w:t xml:space="preserve"> reconnue au RNCP et/ou au CERTIFINFO (TP, CAP, BEP, CQP …) ;</w:t>
            </w:r>
          </w:p>
          <w:p w14:paraId="049EF6CD" w14:textId="41DDF26F" w:rsidR="005E2B9A" w:rsidRDefault="005E2B9A" w:rsidP="005E2B9A">
            <w:pPr>
              <w:rPr>
                <w:rFonts w:ascii="Arial" w:hAnsi="Arial" w:cs="Arial"/>
                <w:sz w:val="20"/>
                <w:szCs w:val="20"/>
                <w:lang w:val="fr-FR"/>
              </w:rPr>
            </w:pPr>
          </w:p>
          <w:p w14:paraId="7AAA706D" w14:textId="77777777" w:rsidR="005E2B9A" w:rsidRPr="005E2B9A" w:rsidRDefault="005E2B9A" w:rsidP="005E2B9A">
            <w:pPr>
              <w:rPr>
                <w:rFonts w:ascii="Arial" w:hAnsi="Arial" w:cs="Arial"/>
                <w:sz w:val="20"/>
                <w:szCs w:val="20"/>
                <w:lang w:val="fr-FR"/>
              </w:rPr>
            </w:pPr>
          </w:p>
          <w:p w14:paraId="33291069" w14:textId="2BDA5CB6" w:rsidR="000C38D5" w:rsidRPr="00EF5346" w:rsidRDefault="000C38D5" w:rsidP="00723A05">
            <w:pPr>
              <w:pStyle w:val="Paragraphedeliste"/>
              <w:numPr>
                <w:ilvl w:val="0"/>
                <w:numId w:val="294"/>
              </w:numPr>
              <w:rPr>
                <w:rFonts w:ascii="Arial" w:hAnsi="Arial" w:cs="Arial"/>
                <w:sz w:val="20"/>
                <w:szCs w:val="20"/>
                <w:lang w:val="fr-FR"/>
              </w:rPr>
            </w:pPr>
            <w:r w:rsidRPr="00EF5346">
              <w:rPr>
                <w:rFonts w:ascii="Arial" w:hAnsi="Arial" w:cs="Arial"/>
                <w:b/>
                <w:sz w:val="20"/>
                <w:szCs w:val="20"/>
                <w:lang w:val="fr-FR"/>
              </w:rPr>
              <w:lastRenderedPageBreak/>
              <w:t>Modules de spécialisation</w:t>
            </w:r>
            <w:r w:rsidR="00541DE0" w:rsidRPr="00EF5346">
              <w:rPr>
                <w:rFonts w:ascii="Arial" w:hAnsi="Arial" w:cs="Arial"/>
                <w:sz w:val="20"/>
                <w:szCs w:val="20"/>
                <w:lang w:val="fr-FR"/>
              </w:rPr>
              <w:t xml:space="preserve"> </w:t>
            </w:r>
            <w:r w:rsidRPr="00EF5346">
              <w:rPr>
                <w:rFonts w:ascii="Arial" w:hAnsi="Arial" w:cs="Arial"/>
                <w:sz w:val="20"/>
                <w:szCs w:val="20"/>
                <w:lang w:val="fr-FR"/>
              </w:rPr>
              <w:t>auprès de publics disposant certains prérequis (qualification / certification, expérience professionnelle significative / confirmée, compétences antérieurement acquises …) ;</w:t>
            </w:r>
          </w:p>
          <w:p w14:paraId="49676B61" w14:textId="5F608925" w:rsidR="000C38D5" w:rsidRPr="00EF5346" w:rsidRDefault="000C38D5" w:rsidP="00723A05">
            <w:pPr>
              <w:pStyle w:val="Paragraphedeliste"/>
              <w:numPr>
                <w:ilvl w:val="0"/>
                <w:numId w:val="294"/>
              </w:numPr>
              <w:rPr>
                <w:rFonts w:ascii="Arial" w:hAnsi="Arial" w:cs="Arial"/>
                <w:sz w:val="20"/>
                <w:szCs w:val="20"/>
                <w:lang w:val="fr-FR"/>
              </w:rPr>
            </w:pPr>
            <w:r w:rsidRPr="00EF5346">
              <w:rPr>
                <w:rFonts w:ascii="Arial" w:hAnsi="Arial" w:cs="Arial"/>
                <w:b/>
                <w:sz w:val="20"/>
                <w:szCs w:val="20"/>
                <w:lang w:val="fr-FR"/>
              </w:rPr>
              <w:t>Modules de formation à des techniques de base</w:t>
            </w:r>
            <w:r w:rsidRPr="00EF5346">
              <w:rPr>
                <w:rFonts w:ascii="Arial" w:hAnsi="Arial" w:cs="Arial"/>
                <w:sz w:val="20"/>
                <w:szCs w:val="20"/>
                <w:lang w:val="fr-FR"/>
              </w:rPr>
              <w:t xml:space="preserve">  à destination de publics souhaitant intégrer rapidement un secteur d’activités identifié ou souhaitant développer leur polyvalence ;</w:t>
            </w:r>
          </w:p>
          <w:p w14:paraId="1F8F3CE9" w14:textId="69109C66" w:rsidR="000C38D5" w:rsidRPr="00EF5346" w:rsidRDefault="000C38D5" w:rsidP="00723A05">
            <w:pPr>
              <w:pStyle w:val="Paragraphedeliste"/>
              <w:numPr>
                <w:ilvl w:val="0"/>
                <w:numId w:val="294"/>
              </w:numPr>
              <w:spacing w:line="276" w:lineRule="auto"/>
              <w:rPr>
                <w:rFonts w:ascii="Arial" w:hAnsi="Arial" w:cs="Arial"/>
                <w:sz w:val="20"/>
                <w:szCs w:val="20"/>
                <w:lang w:val="fr-FR"/>
              </w:rPr>
            </w:pPr>
            <w:r w:rsidRPr="00EF5346">
              <w:rPr>
                <w:rFonts w:ascii="Arial" w:hAnsi="Arial" w:cs="Arial"/>
                <w:b/>
                <w:sz w:val="20"/>
                <w:szCs w:val="20"/>
                <w:lang w:val="fr-FR"/>
              </w:rPr>
              <w:t>Action d’acquisition de compétences entrepreneuriales</w:t>
            </w:r>
            <w:r w:rsidRPr="00EF5346">
              <w:rPr>
                <w:rFonts w:ascii="Arial" w:hAnsi="Arial" w:cs="Arial"/>
                <w:sz w:val="20"/>
                <w:szCs w:val="20"/>
                <w:lang w:val="fr-FR"/>
              </w:rPr>
              <w:t xml:space="preserve"> destinées à créer, reprendre, gérer une entreprise (formation qualifiante reconnue au RNCP et/ou formation courte, modulaire et plus individualisée).</w:t>
            </w:r>
          </w:p>
          <w:p w14:paraId="552073DC" w14:textId="77777777" w:rsidR="000C38D5" w:rsidRPr="00EF5346" w:rsidRDefault="000C38D5" w:rsidP="00C37D3B">
            <w:pPr>
              <w:rPr>
                <w:rFonts w:ascii="Arial" w:hAnsi="Arial" w:cs="Arial"/>
                <w:sz w:val="20"/>
                <w:szCs w:val="20"/>
                <w:lang w:val="fr-FR"/>
              </w:rPr>
            </w:pPr>
          </w:p>
          <w:p w14:paraId="5909A81F"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Ces actions doivent permettre d’améliorer et/ou d’accroître</w:t>
            </w:r>
            <w:r w:rsidRPr="00EF5346">
              <w:rPr>
                <w:rFonts w:ascii="Arial" w:hAnsi="Arial" w:cs="Arial"/>
                <w:sz w:val="20"/>
                <w:szCs w:val="20"/>
                <w:lang w:val="fr-FR"/>
              </w:rPr>
              <w:t xml:space="preserve"> : les entrées en formation ; le niveau de qualification et l’insertion professionnelle durable ; les compétences et l’employabilité ; l’adéquation des compétences des publics aux besoins des employeurs, des entreprises, de l’économie régionale.</w:t>
            </w:r>
          </w:p>
          <w:p w14:paraId="62838800" w14:textId="77777777" w:rsidR="000C38D5" w:rsidRPr="00EF5346" w:rsidRDefault="000C38D5" w:rsidP="00C37D3B">
            <w:pPr>
              <w:rPr>
                <w:rFonts w:ascii="Arial" w:hAnsi="Arial" w:cs="Arial"/>
                <w:sz w:val="20"/>
                <w:szCs w:val="20"/>
                <w:lang w:val="fr-FR"/>
              </w:rPr>
            </w:pPr>
          </w:p>
        </w:tc>
      </w:tr>
    </w:tbl>
    <w:p w14:paraId="438AC8FA" w14:textId="77777777" w:rsidR="000C38D5" w:rsidRPr="00EF5346" w:rsidRDefault="000C38D5" w:rsidP="000C38D5">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0C38D5" w:rsidRPr="00EF5346" w14:paraId="28DE093A" w14:textId="77777777" w:rsidTr="00C37D3B">
        <w:tc>
          <w:tcPr>
            <w:tcW w:w="9062" w:type="dxa"/>
            <w:gridSpan w:val="2"/>
            <w:tcBorders>
              <w:top w:val="nil"/>
              <w:left w:val="nil"/>
              <w:bottom w:val="single" w:sz="4" w:space="0" w:color="auto"/>
              <w:right w:val="nil"/>
            </w:tcBorders>
            <w:shd w:val="clear" w:color="auto" w:fill="808080" w:themeFill="background1" w:themeFillShade="80"/>
          </w:tcPr>
          <w:p w14:paraId="3E4CF19E" w14:textId="77777777" w:rsidR="000C38D5" w:rsidRPr="00EF5346" w:rsidRDefault="000C38D5" w:rsidP="00C37D3B">
            <w:pPr>
              <w:tabs>
                <w:tab w:val="left" w:pos="731"/>
                <w:tab w:val="center" w:pos="4423"/>
              </w:tabs>
              <w:jc w:val="left"/>
              <w:rPr>
                <w:rFonts w:ascii="Arial" w:hAnsi="Arial" w:cs="Arial"/>
                <w:b/>
                <w:color w:val="FFFFFF" w:themeColor="background1"/>
                <w:sz w:val="20"/>
                <w:szCs w:val="20"/>
                <w:lang w:val="fr-FR"/>
              </w:rPr>
            </w:pPr>
            <w:r w:rsidRPr="00EF5346">
              <w:rPr>
                <w:rFonts w:ascii="Arial" w:hAnsi="Arial" w:cs="Arial"/>
                <w:b/>
                <w:color w:val="FFFFFF" w:themeColor="background1"/>
                <w:sz w:val="20"/>
                <w:szCs w:val="20"/>
                <w:lang w:val="fr-FR"/>
              </w:rPr>
              <w:tab/>
            </w:r>
            <w:r w:rsidRPr="00EF5346">
              <w:rPr>
                <w:rFonts w:ascii="Arial" w:hAnsi="Arial" w:cs="Arial"/>
                <w:b/>
                <w:color w:val="FFFFFF" w:themeColor="background1"/>
                <w:sz w:val="20"/>
                <w:szCs w:val="20"/>
                <w:lang w:val="fr-FR"/>
              </w:rPr>
              <w:tab/>
              <w:t>CARACTÉRISTIQUES DE L’ACTION</w:t>
            </w:r>
          </w:p>
        </w:tc>
      </w:tr>
      <w:tr w:rsidR="000C38D5" w:rsidRPr="00EF5346" w14:paraId="47C83AFC" w14:textId="77777777" w:rsidTr="00C37D3B">
        <w:tc>
          <w:tcPr>
            <w:tcW w:w="2835" w:type="dxa"/>
            <w:tcBorders>
              <w:top w:val="single" w:sz="4" w:space="0" w:color="auto"/>
            </w:tcBorders>
          </w:tcPr>
          <w:p w14:paraId="6914ACD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 éligible</w:t>
            </w:r>
          </w:p>
        </w:tc>
        <w:tc>
          <w:tcPr>
            <w:tcW w:w="6227" w:type="dxa"/>
            <w:tcBorders>
              <w:top w:val="single" w:sz="4" w:space="0" w:color="auto"/>
            </w:tcBorders>
            <w:vAlign w:val="center"/>
          </w:tcPr>
          <w:p w14:paraId="5937ABD7"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Région</w:t>
            </w:r>
            <w:r w:rsidRPr="00EF5346">
              <w:rPr>
                <w:rFonts w:ascii="Arial" w:hAnsi="Arial" w:cs="Arial"/>
                <w:sz w:val="20"/>
                <w:szCs w:val="20"/>
                <w:lang w:val="fr-FR"/>
              </w:rPr>
              <w:t xml:space="preserve"> </w:t>
            </w:r>
            <w:r w:rsidRPr="00EF5346">
              <w:rPr>
                <w:rFonts w:ascii="Arial" w:hAnsi="Arial" w:cs="Arial"/>
                <w:b/>
                <w:sz w:val="20"/>
                <w:szCs w:val="20"/>
                <w:lang w:val="fr-FR"/>
              </w:rPr>
              <w:t>Hauts-de-France</w:t>
            </w:r>
            <w:r w:rsidRPr="00EF5346">
              <w:rPr>
                <w:rFonts w:ascii="Arial" w:hAnsi="Arial" w:cs="Arial"/>
                <w:sz w:val="20"/>
                <w:szCs w:val="20"/>
                <w:lang w:val="fr-FR"/>
              </w:rPr>
              <w:t xml:space="preserve"> (action exclusivement mise en œuvre sous maitrise d’ouvrage régionale)</w:t>
            </w:r>
          </w:p>
        </w:tc>
      </w:tr>
      <w:tr w:rsidR="000C38D5" w:rsidRPr="00EF5346" w14:paraId="10440370" w14:textId="77777777" w:rsidTr="00C37D3B">
        <w:tc>
          <w:tcPr>
            <w:tcW w:w="2835" w:type="dxa"/>
          </w:tcPr>
          <w:p w14:paraId="678BB44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Bénéficiaires finaux</w:t>
            </w:r>
          </w:p>
        </w:tc>
        <w:tc>
          <w:tcPr>
            <w:tcW w:w="6227" w:type="dxa"/>
          </w:tcPr>
          <w:p w14:paraId="758F123A"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L’action vise essentiellement, mais non exhaustivement, les principaux bénéficiaires finaux suivants :</w:t>
            </w:r>
          </w:p>
          <w:p w14:paraId="0CBB3B80" w14:textId="77777777" w:rsidR="000C38D5" w:rsidRPr="00EF5346" w:rsidRDefault="000C38D5" w:rsidP="00C37D3B">
            <w:pPr>
              <w:contextualSpacing/>
              <w:rPr>
                <w:rFonts w:ascii="Arial" w:hAnsi="Arial" w:cs="Arial"/>
                <w:b/>
                <w:sz w:val="20"/>
                <w:szCs w:val="20"/>
                <w:lang w:val="fr-FR"/>
              </w:rPr>
            </w:pPr>
          </w:p>
          <w:p w14:paraId="05E65DDE" w14:textId="77777777" w:rsidR="000C38D5" w:rsidRPr="00EF5346" w:rsidRDefault="000C38D5" w:rsidP="00C37D3B">
            <w:pPr>
              <w:contextualSpacing/>
              <w:rPr>
                <w:rFonts w:ascii="Arial" w:hAnsi="Arial" w:cs="Arial"/>
                <w:sz w:val="20"/>
                <w:szCs w:val="20"/>
                <w:lang w:val="fr-FR"/>
              </w:rPr>
            </w:pPr>
            <w:r w:rsidRPr="00EF5346">
              <w:rPr>
                <w:rFonts w:ascii="Arial" w:hAnsi="Arial" w:cs="Arial"/>
                <w:sz w:val="20"/>
                <w:szCs w:val="20"/>
                <w:lang w:val="fr-FR"/>
              </w:rPr>
              <w:t>Demandeurs d’emploi (DEI, DNI, DELD …) ; Jeunes sortis prématurément du système scolaire sans diplôme ; DE séniors et/ou en situation de handicap ; Salariés sous contrat aidé et d’insertion ; Personnes bénéficiaires d’emplois d’avenir ; Salariés à temps partiel et/ou précaires ; Personnes en CLCA / PréParE ; Bénéficiaires des minima sociaux (B-RSA) ; Anciens militaires de carrière ou sportifs professionnels de haut-niveau en reconversion ; Personnes sous « main de justice » détenues en établissement pénitentiaire ; Bénévoles visant une certification en lien avec leur bénévolat ; Aides familiaux ou conjoints collaborateurs d'artisans ou de commerçants …</w:t>
            </w:r>
          </w:p>
          <w:p w14:paraId="71ABC23F" w14:textId="77777777" w:rsidR="000C38D5" w:rsidRPr="00EF5346" w:rsidRDefault="000C38D5" w:rsidP="00C37D3B">
            <w:pPr>
              <w:contextualSpacing/>
              <w:rPr>
                <w:rFonts w:ascii="Arial" w:hAnsi="Arial" w:cs="Arial"/>
                <w:sz w:val="20"/>
                <w:szCs w:val="20"/>
                <w:lang w:val="fr-FR"/>
              </w:rPr>
            </w:pPr>
          </w:p>
          <w:p w14:paraId="6547D85B" w14:textId="53882AE8"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Aussi, tous les publics cibles visés dans les cahiers des charges des Programmes régionaux de formation (PRF) et/ou des Services d’intérêt économique général (SIEG) Formation  sont éligibles au FSE+</w:t>
            </w:r>
            <w:r w:rsidR="00DF0038">
              <w:rPr>
                <w:rFonts w:ascii="Arial" w:hAnsi="Arial" w:cs="Arial"/>
                <w:b/>
                <w:sz w:val="20"/>
                <w:szCs w:val="20"/>
                <w:lang w:val="fr-FR"/>
              </w:rPr>
              <w:t xml:space="preserve"> dans le cadre du programme, et des règlements européens</w:t>
            </w:r>
          </w:p>
        </w:tc>
      </w:tr>
    </w:tbl>
    <w:p w14:paraId="6C812613" w14:textId="77777777" w:rsidR="005E2B9A" w:rsidRDefault="005E2B9A">
      <w:r>
        <w:br w:type="page"/>
      </w:r>
    </w:p>
    <w:tbl>
      <w:tblPr>
        <w:tblStyle w:val="Grilledutableau"/>
        <w:tblW w:w="0" w:type="auto"/>
        <w:tblInd w:w="-5" w:type="dxa"/>
        <w:tblLook w:val="04A0" w:firstRow="1" w:lastRow="0" w:firstColumn="1" w:lastColumn="0" w:noHBand="0" w:noVBand="1"/>
      </w:tblPr>
      <w:tblGrid>
        <w:gridCol w:w="2835"/>
        <w:gridCol w:w="6227"/>
      </w:tblGrid>
      <w:tr w:rsidR="000C38D5" w:rsidRPr="00EF5346" w14:paraId="0BF149CA" w14:textId="77777777" w:rsidTr="005E2B9A">
        <w:tc>
          <w:tcPr>
            <w:tcW w:w="2835" w:type="dxa"/>
          </w:tcPr>
          <w:p w14:paraId="1C449424" w14:textId="4FBEF9C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lastRenderedPageBreak/>
              <w:t>Dépenses éligibles</w:t>
            </w:r>
          </w:p>
        </w:tc>
        <w:tc>
          <w:tcPr>
            <w:tcW w:w="6227" w:type="dxa"/>
          </w:tcPr>
          <w:p w14:paraId="0DF3E240" w14:textId="77777777" w:rsidR="000C38D5" w:rsidRPr="00EF5346" w:rsidRDefault="000C38D5" w:rsidP="00C37D3B">
            <w:pPr>
              <w:contextualSpacing/>
              <w:rPr>
                <w:rFonts w:ascii="Arial" w:hAnsi="Arial" w:cs="Arial"/>
                <w:b/>
                <w:sz w:val="20"/>
                <w:szCs w:val="20"/>
                <w:lang w:val="fr-FR"/>
              </w:rPr>
            </w:pPr>
            <w:r w:rsidRPr="00EF5346">
              <w:rPr>
                <w:rFonts w:ascii="Arial" w:hAnsi="Arial" w:cs="Arial"/>
                <w:b/>
                <w:sz w:val="20"/>
                <w:szCs w:val="20"/>
                <w:lang w:val="fr-FR"/>
              </w:rPr>
              <w:t>En application des Barèmes standards de coût unitaire (BSCU), les dépenses éligibles sont celles directes liées aux participants. Aussi, elles comprennent tous les frais et sujétions afférents à la bonne exécution des actions et parcours de formation.</w:t>
            </w:r>
          </w:p>
          <w:p w14:paraId="603B7B6D" w14:textId="77777777" w:rsidR="000C38D5" w:rsidRPr="00EF5346" w:rsidRDefault="000C38D5" w:rsidP="00C37D3B">
            <w:pPr>
              <w:contextualSpacing/>
              <w:rPr>
                <w:rFonts w:ascii="Arial" w:hAnsi="Arial" w:cs="Arial"/>
                <w:b/>
                <w:sz w:val="20"/>
                <w:szCs w:val="20"/>
                <w:lang w:val="fr-FR"/>
              </w:rPr>
            </w:pPr>
          </w:p>
          <w:p w14:paraId="64FAFE0E"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Par exemple :</w:t>
            </w:r>
            <w:r w:rsidRPr="00EF5346">
              <w:rPr>
                <w:rFonts w:ascii="Arial" w:hAnsi="Arial" w:cs="Arial"/>
                <w:sz w:val="20"/>
                <w:szCs w:val="20"/>
                <w:lang w:val="fr-FR"/>
              </w:rPr>
              <w:t xml:space="preserve"> éléments prévus aux cahiers des charges ; mise à disposition des locaux et plateaux techniques ; face-à-face pédagogique ; guidance des stagiaires dans leur progression et leurs apprentissages ; suivi de la période en entreprise ; suivi réalisé pendant le parcours de formation ; des fournitures et matières d’œuvre (dont EPI) ; temps dédiés à l’information sur la formation en amont du démarrage de l’action ; coûts de suivi administratif des stagiaires ; coûts de présentation des candidats à l’examen ; accompagnement périphérique à la formation ; temps d’ingénierie nécessaire à la préparation des contenus et à leur adaptation …</w:t>
            </w:r>
          </w:p>
        </w:tc>
      </w:tr>
      <w:tr w:rsidR="000C38D5" w:rsidRPr="00EF5346" w14:paraId="73C5FDD9" w14:textId="77777777" w:rsidTr="005E2B9A">
        <w:tc>
          <w:tcPr>
            <w:tcW w:w="2835" w:type="dxa"/>
          </w:tcPr>
          <w:p w14:paraId="42A870AC"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Dépenses exclues</w:t>
            </w:r>
          </w:p>
        </w:tc>
        <w:tc>
          <w:tcPr>
            <w:tcW w:w="6227" w:type="dxa"/>
          </w:tcPr>
          <w:p w14:paraId="52F7495B" w14:textId="77777777" w:rsidR="000C38D5" w:rsidRPr="00EF5346" w:rsidRDefault="000C38D5" w:rsidP="00C37D3B">
            <w:pPr>
              <w:rPr>
                <w:rFonts w:ascii="Arial" w:hAnsi="Arial" w:cs="Arial"/>
                <w:sz w:val="20"/>
                <w:szCs w:val="20"/>
                <w:lang w:val="fr-FR"/>
              </w:rPr>
            </w:pPr>
            <w:r w:rsidRPr="00EF5346">
              <w:rPr>
                <w:rFonts w:ascii="Arial" w:hAnsi="Arial" w:cs="Arial"/>
                <w:sz w:val="20"/>
                <w:szCs w:val="20"/>
                <w:lang w:val="fr-FR"/>
              </w:rPr>
              <w:t>Sans objet</w:t>
            </w:r>
          </w:p>
        </w:tc>
      </w:tr>
      <w:tr w:rsidR="000C38D5" w:rsidRPr="00EF5346" w14:paraId="29D46F3D" w14:textId="77777777" w:rsidTr="005E2B9A">
        <w:tc>
          <w:tcPr>
            <w:tcW w:w="2835" w:type="dxa"/>
          </w:tcPr>
          <w:p w14:paraId="0DA86D37"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d’éligibilité</w:t>
            </w:r>
          </w:p>
        </w:tc>
        <w:tc>
          <w:tcPr>
            <w:tcW w:w="6227" w:type="dxa"/>
          </w:tcPr>
          <w:p w14:paraId="1172825E"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Sont éligibles les dépenses prévues et justifiées conformément :</w:t>
            </w:r>
          </w:p>
          <w:p w14:paraId="71000A24" w14:textId="77777777" w:rsidR="000C38D5" w:rsidRPr="00EF5346" w:rsidRDefault="000C38D5" w:rsidP="00723A05">
            <w:pPr>
              <w:pStyle w:val="Paragraphedeliste"/>
              <w:numPr>
                <w:ilvl w:val="0"/>
                <w:numId w:val="295"/>
              </w:numPr>
              <w:rPr>
                <w:rFonts w:ascii="Arial" w:hAnsi="Arial" w:cs="Arial"/>
                <w:sz w:val="20"/>
                <w:szCs w:val="20"/>
                <w:lang w:val="fr-FR"/>
              </w:rPr>
            </w:pPr>
            <w:r w:rsidRPr="00EF5346">
              <w:rPr>
                <w:rFonts w:ascii="Arial" w:hAnsi="Arial" w:cs="Arial"/>
                <w:sz w:val="20"/>
                <w:szCs w:val="20"/>
                <w:lang w:val="fr-FR"/>
              </w:rPr>
              <w:t>Au Règlement (UE) n° 2021/1060 du Parlement européen et du Conseil en date du 24.06.2021, et portant dispositions communes (RPDC)</w:t>
            </w:r>
          </w:p>
          <w:p w14:paraId="2991F78C" w14:textId="77777777" w:rsidR="000C38D5" w:rsidRPr="00EF5346" w:rsidRDefault="000C38D5" w:rsidP="00723A05">
            <w:pPr>
              <w:pStyle w:val="Paragraphedeliste"/>
              <w:numPr>
                <w:ilvl w:val="0"/>
                <w:numId w:val="295"/>
              </w:numPr>
              <w:rPr>
                <w:rFonts w:ascii="Arial" w:hAnsi="Arial" w:cs="Arial"/>
                <w:sz w:val="20"/>
                <w:szCs w:val="20"/>
                <w:lang w:val="fr-FR"/>
              </w:rPr>
            </w:pPr>
            <w:r w:rsidRPr="00EF5346">
              <w:rPr>
                <w:rFonts w:ascii="Arial" w:hAnsi="Arial" w:cs="Arial"/>
                <w:sz w:val="20"/>
                <w:szCs w:val="20"/>
                <w:lang w:val="fr-FR"/>
              </w:rPr>
              <w:t>Au Règlement (UE) n° 2021/1057 du Parlement européen et du Conseil en date du 24.06.2021, et instituant le Fonds social européen Plus (RFSE+)</w:t>
            </w:r>
          </w:p>
          <w:p w14:paraId="5FD2820F" w14:textId="77777777" w:rsidR="000C38D5" w:rsidRPr="00EF5346" w:rsidRDefault="000C38D5" w:rsidP="00723A05">
            <w:pPr>
              <w:pStyle w:val="Paragraphedeliste"/>
              <w:numPr>
                <w:ilvl w:val="0"/>
                <w:numId w:val="295"/>
              </w:numPr>
              <w:rPr>
                <w:rFonts w:ascii="Arial" w:hAnsi="Arial" w:cs="Arial"/>
                <w:sz w:val="20"/>
                <w:szCs w:val="20"/>
                <w:lang w:val="fr-FR"/>
              </w:rPr>
            </w:pPr>
            <w:r w:rsidRPr="00EF5346">
              <w:rPr>
                <w:rFonts w:ascii="Arial" w:hAnsi="Arial" w:cs="Arial"/>
                <w:sz w:val="20"/>
                <w:szCs w:val="20"/>
                <w:lang w:val="fr-FR"/>
              </w:rPr>
              <w:t>Au Décret n° 2022-608 du 21 avril 2022 fixant les règles nationales d'éligibilité des dépenses des programmes européens de la politique de cohésion et de la pêche et des affaires maritimes pour la période de programmation 2021-2027</w:t>
            </w:r>
          </w:p>
        </w:tc>
      </w:tr>
      <w:tr w:rsidR="000C38D5" w:rsidRPr="00EF5346" w14:paraId="4CEE688E" w14:textId="77777777" w:rsidTr="005E2B9A">
        <w:tc>
          <w:tcPr>
            <w:tcW w:w="2835" w:type="dxa"/>
          </w:tcPr>
          <w:p w14:paraId="55BC3F51"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Critères de sélection des opérations</w:t>
            </w:r>
          </w:p>
        </w:tc>
        <w:tc>
          <w:tcPr>
            <w:tcW w:w="6227" w:type="dxa"/>
          </w:tcPr>
          <w:p w14:paraId="31D5DD32"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Au titre de la politique régionale de formation professionnelle, deux cadres d’intervention pourront être mobilisés :</w:t>
            </w:r>
          </w:p>
          <w:p w14:paraId="749387AD" w14:textId="77777777" w:rsidR="000C38D5" w:rsidRPr="00EF5346" w:rsidRDefault="000C38D5" w:rsidP="00C37D3B">
            <w:pPr>
              <w:rPr>
                <w:rFonts w:ascii="Arial" w:hAnsi="Arial" w:cs="Arial"/>
                <w:sz w:val="20"/>
                <w:szCs w:val="20"/>
                <w:lang w:val="fr-FR"/>
              </w:rPr>
            </w:pPr>
          </w:p>
          <w:p w14:paraId="5AC8E0BF" w14:textId="77777777" w:rsidR="000C38D5" w:rsidRPr="00EF5346" w:rsidRDefault="000C38D5" w:rsidP="00723A05">
            <w:pPr>
              <w:pStyle w:val="Paragraphedeliste"/>
              <w:numPr>
                <w:ilvl w:val="0"/>
                <w:numId w:val="296"/>
              </w:numPr>
              <w:rPr>
                <w:rFonts w:ascii="Arial" w:hAnsi="Arial" w:cs="Arial"/>
                <w:sz w:val="20"/>
                <w:szCs w:val="20"/>
                <w:lang w:val="fr-FR"/>
              </w:rPr>
            </w:pPr>
            <w:r w:rsidRPr="00EF5346">
              <w:rPr>
                <w:rFonts w:ascii="Arial" w:hAnsi="Arial" w:cs="Arial"/>
                <w:sz w:val="20"/>
                <w:szCs w:val="20"/>
                <w:lang w:val="fr-FR"/>
              </w:rPr>
              <w:t>L’achat de prestation, avec Avis d’appel public à la concurrence (AAPC), et dont la sélection des opérateurs et des actions se conforme au Code des marchés publics (CMP) du 01.04.2019 (critères pondérés, hiérarchisés, notation …)</w:t>
            </w:r>
          </w:p>
          <w:p w14:paraId="6762E49D" w14:textId="77777777" w:rsidR="000C38D5" w:rsidRPr="00EF5346" w:rsidRDefault="000C38D5" w:rsidP="00723A05">
            <w:pPr>
              <w:pStyle w:val="Paragraphedeliste"/>
              <w:numPr>
                <w:ilvl w:val="0"/>
                <w:numId w:val="296"/>
              </w:numPr>
              <w:rPr>
                <w:rFonts w:ascii="Arial" w:hAnsi="Arial" w:cs="Arial"/>
                <w:sz w:val="20"/>
                <w:szCs w:val="20"/>
                <w:lang w:val="fr-FR"/>
              </w:rPr>
            </w:pPr>
            <w:r w:rsidRPr="00EF5346">
              <w:rPr>
                <w:rFonts w:ascii="Arial" w:hAnsi="Arial" w:cs="Arial"/>
                <w:sz w:val="20"/>
                <w:szCs w:val="20"/>
                <w:lang w:val="fr-FR"/>
              </w:rPr>
              <w:t xml:space="preserve">Le Service d’intérêt économique général (SIEG), avec Appel public à propositions (APP), et dont la procédure de recensement et d’habilitation des opérateurs et de sélection des actions se conforme au décret n° 2014-1390 du 21.11.2014 </w:t>
            </w:r>
          </w:p>
          <w:p w14:paraId="57E94415" w14:textId="77777777" w:rsidR="000C38D5" w:rsidRPr="00EF5346" w:rsidRDefault="000C38D5" w:rsidP="00C37D3B">
            <w:pPr>
              <w:rPr>
                <w:rFonts w:ascii="Arial" w:hAnsi="Arial" w:cs="Arial"/>
                <w:sz w:val="20"/>
                <w:szCs w:val="20"/>
                <w:lang w:val="fr-FR"/>
              </w:rPr>
            </w:pPr>
          </w:p>
          <w:p w14:paraId="2AE5CCCC" w14:textId="77777777" w:rsidR="000C38D5" w:rsidRPr="00EF5346" w:rsidRDefault="000C38D5" w:rsidP="00C37D3B">
            <w:pPr>
              <w:rPr>
                <w:rFonts w:ascii="Arial" w:hAnsi="Arial" w:cs="Arial"/>
                <w:sz w:val="20"/>
                <w:szCs w:val="20"/>
                <w:lang w:val="fr-FR"/>
              </w:rPr>
            </w:pPr>
            <w:r w:rsidRPr="00EF5346">
              <w:rPr>
                <w:rFonts w:ascii="Arial" w:hAnsi="Arial" w:cs="Arial"/>
                <w:b/>
                <w:sz w:val="20"/>
                <w:szCs w:val="20"/>
                <w:lang w:val="fr-FR"/>
              </w:rPr>
              <w:t>En complément, une sélection plus fine des actions à cofinancer sera opérée</w:t>
            </w:r>
            <w:r w:rsidRPr="00EF5346">
              <w:rPr>
                <w:rFonts w:ascii="Arial" w:hAnsi="Arial" w:cs="Arial"/>
                <w:sz w:val="20"/>
                <w:szCs w:val="20"/>
                <w:lang w:val="fr-FR"/>
              </w:rPr>
              <w:t xml:space="preserve"> par la Région : niveau de certification en cohérence avec les enjeux de la P11 ; méthode statistique et représentative de tous les CB / DEF et des territoires ….</w:t>
            </w:r>
          </w:p>
        </w:tc>
      </w:tr>
      <w:tr w:rsidR="000C38D5" w:rsidRPr="00EF5346" w14:paraId="395D96F4" w14:textId="77777777" w:rsidTr="005E2B9A">
        <w:tc>
          <w:tcPr>
            <w:tcW w:w="2835" w:type="dxa"/>
          </w:tcPr>
          <w:p w14:paraId="712DDD22"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Modalités de sélection des operations</w:t>
            </w:r>
          </w:p>
        </w:tc>
        <w:tc>
          <w:tcPr>
            <w:tcW w:w="6227" w:type="dxa"/>
          </w:tcPr>
          <w:p w14:paraId="0789617C" w14:textId="1157B72A" w:rsidR="000C38D5" w:rsidRPr="00EF5346" w:rsidRDefault="00BE1488" w:rsidP="00C37D3B">
            <w:pPr>
              <w:rPr>
                <w:rFonts w:ascii="Arial" w:hAnsi="Arial" w:cs="Arial"/>
                <w:sz w:val="20"/>
                <w:szCs w:val="20"/>
                <w:lang w:val="fr-FR"/>
              </w:rPr>
            </w:pPr>
            <w:sdt>
              <w:sdtPr>
                <w:rPr>
                  <w:rFonts w:ascii="Arial" w:hAnsi="Arial" w:cs="Arial"/>
                  <w:sz w:val="20"/>
                  <w:szCs w:val="20"/>
                </w:rPr>
                <w:id w:val="1550188630"/>
                <w14:checkbox>
                  <w14:checked w14:val="1"/>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au fil de l’eau</w:t>
            </w:r>
          </w:p>
          <w:p w14:paraId="3C6D768A" w14:textId="624B938D" w:rsidR="000C38D5" w:rsidRPr="00EF5346" w:rsidRDefault="00BE1488" w:rsidP="00C37D3B">
            <w:pPr>
              <w:rPr>
                <w:rFonts w:ascii="Arial" w:hAnsi="Arial" w:cs="Arial"/>
                <w:sz w:val="20"/>
                <w:szCs w:val="20"/>
                <w:lang w:val="fr-FR"/>
              </w:rPr>
            </w:pPr>
            <w:sdt>
              <w:sdtPr>
                <w:rPr>
                  <w:rFonts w:ascii="Arial" w:hAnsi="Arial" w:cs="Arial"/>
                  <w:sz w:val="20"/>
                  <w:szCs w:val="20"/>
                </w:rPr>
                <w:id w:val="771829069"/>
                <w14:checkbox>
                  <w14:checked w14:val="0"/>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lang w:val="fr-FR"/>
              </w:rPr>
              <w:t xml:space="preserve"> Sélection par appels à projets </w:t>
            </w:r>
          </w:p>
          <w:p w14:paraId="4E695137" w14:textId="77777777" w:rsidR="000C38D5" w:rsidRPr="00EF5346" w:rsidRDefault="000C38D5" w:rsidP="00C37D3B">
            <w:pPr>
              <w:rPr>
                <w:rFonts w:ascii="Arial" w:hAnsi="Arial" w:cs="Arial"/>
                <w:sz w:val="20"/>
                <w:szCs w:val="20"/>
                <w:lang w:val="fr-FR"/>
              </w:rPr>
            </w:pPr>
          </w:p>
        </w:tc>
      </w:tr>
    </w:tbl>
    <w:p w14:paraId="3E0C22CC" w14:textId="77777777" w:rsidR="005E2B9A" w:rsidRDefault="005E2B9A">
      <w:r>
        <w:br w:type="page"/>
      </w:r>
    </w:p>
    <w:tbl>
      <w:tblPr>
        <w:tblStyle w:val="Grilledutableau"/>
        <w:tblW w:w="0" w:type="auto"/>
        <w:tblInd w:w="-5" w:type="dxa"/>
        <w:tblLook w:val="04A0" w:firstRow="1" w:lastRow="0" w:firstColumn="1" w:lastColumn="0" w:noHBand="0" w:noVBand="1"/>
      </w:tblPr>
      <w:tblGrid>
        <w:gridCol w:w="2669"/>
        <w:gridCol w:w="6396"/>
      </w:tblGrid>
      <w:tr w:rsidR="000C38D5" w:rsidRPr="00EF5346" w14:paraId="0D69D372" w14:textId="77777777" w:rsidTr="00DE79C3">
        <w:tc>
          <w:tcPr>
            <w:tcW w:w="2669" w:type="dxa"/>
          </w:tcPr>
          <w:p w14:paraId="5674DEAA" w14:textId="5EE62451"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lastRenderedPageBreak/>
              <w:t>L’organisme intermédiaire ITI peut-il présélectionner des dossiers répondants à cette action?</w:t>
            </w:r>
          </w:p>
        </w:tc>
        <w:tc>
          <w:tcPr>
            <w:tcW w:w="6396" w:type="dxa"/>
          </w:tcPr>
          <w:p w14:paraId="5C8EF94C" w14:textId="7DD8BDD6" w:rsidR="000C38D5" w:rsidRPr="00EF5346" w:rsidRDefault="00BE1488" w:rsidP="00C37D3B">
            <w:pPr>
              <w:rPr>
                <w:rFonts w:ascii="Arial" w:hAnsi="Arial" w:cs="Arial"/>
                <w:sz w:val="20"/>
                <w:szCs w:val="20"/>
                <w:lang w:val="fr-FR"/>
              </w:rPr>
            </w:pPr>
            <w:sdt>
              <w:sdtPr>
                <w:rPr>
                  <w:rFonts w:ascii="Arial" w:hAnsi="Arial" w:cs="Arial"/>
                  <w:sz w:val="20"/>
                  <w:szCs w:val="20"/>
                </w:rPr>
                <w:id w:val="568158357"/>
                <w14:checkbox>
                  <w14:checked w14:val="0"/>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hAnsi="Arial" w:cs="Arial"/>
                <w:sz w:val="20"/>
                <w:szCs w:val="20"/>
              </w:rPr>
              <w:t xml:space="preserve"> </w:t>
            </w:r>
            <w:r w:rsidR="000C38D5" w:rsidRPr="00EF5346">
              <w:rPr>
                <w:rFonts w:ascii="Arial" w:hAnsi="Arial" w:cs="Arial"/>
                <w:sz w:val="20"/>
                <w:szCs w:val="20"/>
                <w:lang w:val="fr-FR"/>
              </w:rPr>
              <w:t>Oui</w:t>
            </w:r>
          </w:p>
          <w:p w14:paraId="73FEB4C5" w14:textId="102F7660" w:rsidR="000C38D5" w:rsidRPr="00EF5346" w:rsidRDefault="00BE1488" w:rsidP="00C37D3B">
            <w:pPr>
              <w:rPr>
                <w:rFonts w:ascii="Arial" w:hAnsi="Arial" w:cs="Arial"/>
                <w:sz w:val="20"/>
                <w:szCs w:val="20"/>
                <w:lang w:val="fr-FR"/>
              </w:rPr>
            </w:pPr>
            <w:sdt>
              <w:sdtPr>
                <w:rPr>
                  <w:rFonts w:ascii="Arial" w:eastAsia="MS Gothic" w:hAnsi="Arial" w:cs="Arial"/>
                  <w:sz w:val="20"/>
                  <w:szCs w:val="20"/>
                </w:rPr>
                <w:id w:val="1865559700"/>
                <w14:checkbox>
                  <w14:checked w14:val="1"/>
                  <w14:checkedState w14:val="2612" w14:font="MS Gothic"/>
                  <w14:uncheckedState w14:val="2610" w14:font="MS Gothic"/>
                </w14:checkbox>
              </w:sdtPr>
              <w:sdtEndPr/>
              <w:sdtContent>
                <w:r w:rsidR="000C38D5" w:rsidRPr="00EF5346">
                  <w:rPr>
                    <w:rFonts w:ascii="Segoe UI Symbol" w:eastAsia="MS Gothic" w:hAnsi="Segoe UI Symbol" w:cs="Segoe UI Symbol"/>
                    <w:sz w:val="20"/>
                    <w:szCs w:val="20"/>
                    <w:lang w:val="fr-FR"/>
                  </w:rPr>
                  <w:t>☒</w:t>
                </w:r>
              </w:sdtContent>
            </w:sdt>
            <w:r w:rsidR="000C38D5" w:rsidRPr="00EF5346">
              <w:rPr>
                <w:rFonts w:ascii="Arial" w:eastAsia="MS Gothic" w:hAnsi="Arial" w:cs="Arial"/>
                <w:sz w:val="20"/>
                <w:szCs w:val="20"/>
              </w:rPr>
              <w:t xml:space="preserve"> </w:t>
            </w:r>
            <w:r w:rsidR="000C38D5" w:rsidRPr="00EF5346">
              <w:rPr>
                <w:rFonts w:ascii="Arial" w:hAnsi="Arial" w:cs="Arial"/>
                <w:sz w:val="20"/>
                <w:szCs w:val="20"/>
                <w:lang w:val="fr-FR"/>
              </w:rPr>
              <w:t>Non</w:t>
            </w:r>
          </w:p>
        </w:tc>
      </w:tr>
      <w:tr w:rsidR="000C38D5" w:rsidRPr="00EF5346" w14:paraId="58B0C1EA" w14:textId="77777777" w:rsidTr="00DE79C3">
        <w:tc>
          <w:tcPr>
            <w:tcW w:w="2669" w:type="dxa"/>
          </w:tcPr>
          <w:p w14:paraId="2FE162DB"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Principaux régimes d’aides d’Etat mobilisables</w:t>
            </w:r>
          </w:p>
        </w:tc>
        <w:tc>
          <w:tcPr>
            <w:tcW w:w="6396" w:type="dxa"/>
          </w:tcPr>
          <w:p w14:paraId="5F9BFB45" w14:textId="77777777" w:rsidR="000C38D5" w:rsidRDefault="000C38D5" w:rsidP="00723A05">
            <w:pPr>
              <w:pStyle w:val="Paragraphedeliste"/>
              <w:numPr>
                <w:ilvl w:val="0"/>
                <w:numId w:val="296"/>
              </w:numPr>
              <w:rPr>
                <w:rFonts w:ascii="Arial" w:hAnsi="Arial" w:cs="Arial"/>
                <w:sz w:val="20"/>
                <w:szCs w:val="20"/>
                <w:lang w:val="fr-FR"/>
              </w:rPr>
            </w:pPr>
            <w:r w:rsidRPr="004E226E">
              <w:rPr>
                <w:rFonts w:ascii="Arial" w:hAnsi="Arial" w:cs="Arial"/>
                <w:sz w:val="20"/>
                <w:szCs w:val="20"/>
                <w:lang w:val="fr-FR"/>
              </w:rPr>
              <w:t>Décret n° 2014-1390 du 21.11.2014 relatif à la procédure d’habilitation des organismes chargées d’action d’insertion et de formation professionnelle</w:t>
            </w:r>
            <w:r w:rsidR="004E226E">
              <w:rPr>
                <w:rFonts w:ascii="Arial" w:hAnsi="Arial" w:cs="Arial"/>
                <w:sz w:val="20"/>
                <w:szCs w:val="20"/>
                <w:lang w:val="fr-FR"/>
              </w:rPr>
              <w:t xml:space="preserve"> ; </w:t>
            </w:r>
          </w:p>
          <w:p w14:paraId="092FDE64" w14:textId="77777777" w:rsidR="004E226E" w:rsidRDefault="004E226E" w:rsidP="00723A05">
            <w:pPr>
              <w:pStyle w:val="Paragraphedeliste"/>
              <w:numPr>
                <w:ilvl w:val="0"/>
                <w:numId w:val="296"/>
              </w:numPr>
              <w:rPr>
                <w:rFonts w:ascii="Arial" w:hAnsi="Arial" w:cs="Arial"/>
                <w:sz w:val="20"/>
                <w:szCs w:val="20"/>
                <w:lang w:val="fr-FR"/>
              </w:rPr>
            </w:pPr>
            <w:r w:rsidRPr="004E226E">
              <w:rPr>
                <w:rFonts w:ascii="Arial" w:hAnsi="Arial" w:cs="Arial"/>
                <w:sz w:val="20"/>
                <w:szCs w:val="20"/>
                <w:lang w:val="fr-FR"/>
              </w:rPr>
              <w:t>Décision de la Commission n° C(2011) 9380 du 20.12.2011 relative à l’application de l’art. 106, paragraphe 2, du TFUE aux aides d’Etat sous forme de compensations de service public octroyées à certaines entreprises chargées de la gestion de SIEG</w:t>
            </w:r>
            <w:r>
              <w:rPr>
                <w:rFonts w:ascii="Arial" w:hAnsi="Arial" w:cs="Arial"/>
                <w:sz w:val="20"/>
                <w:szCs w:val="20"/>
                <w:lang w:val="fr-FR"/>
              </w:rPr>
              <w:t> ;</w:t>
            </w:r>
          </w:p>
          <w:p w14:paraId="749A2600" w14:textId="2D1219A6" w:rsidR="004E226E" w:rsidRPr="004E226E" w:rsidRDefault="004E226E" w:rsidP="00723A05">
            <w:pPr>
              <w:pStyle w:val="Paragraphedeliste"/>
              <w:numPr>
                <w:ilvl w:val="0"/>
                <w:numId w:val="296"/>
              </w:numPr>
              <w:rPr>
                <w:rFonts w:ascii="Arial" w:hAnsi="Arial" w:cs="Arial"/>
                <w:sz w:val="20"/>
                <w:szCs w:val="20"/>
                <w:lang w:val="fr-FR"/>
              </w:rPr>
            </w:pPr>
            <w:r>
              <w:rPr>
                <w:rFonts w:ascii="Arial" w:hAnsi="Arial" w:cs="Arial"/>
                <w:sz w:val="20"/>
                <w:szCs w:val="20"/>
                <w:lang w:val="fr-FR"/>
              </w:rPr>
              <w:t>R</w:t>
            </w:r>
            <w:r w:rsidRPr="004E226E">
              <w:rPr>
                <w:rFonts w:ascii="Arial" w:hAnsi="Arial" w:cs="Arial"/>
                <w:sz w:val="20"/>
                <w:szCs w:val="20"/>
                <w:lang w:val="fr-FR"/>
              </w:rPr>
              <w:t>égime cadre exempté de notification relatif aux aides à la formation pour la période 2014-2023 n° SA.40207 (ex SA.58981)</w:t>
            </w:r>
          </w:p>
        </w:tc>
      </w:tr>
      <w:tr w:rsidR="000C38D5" w:rsidRPr="00EF5346" w14:paraId="25435485" w14:textId="77777777" w:rsidTr="00DE79C3">
        <w:tc>
          <w:tcPr>
            <w:tcW w:w="2669" w:type="dxa"/>
          </w:tcPr>
          <w:p w14:paraId="100C07DA"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OCS applicables</w:t>
            </w:r>
          </w:p>
        </w:tc>
        <w:tc>
          <w:tcPr>
            <w:tcW w:w="6396" w:type="dxa"/>
          </w:tcPr>
          <w:p w14:paraId="2FB6EFCB" w14:textId="10354028" w:rsidR="00844813" w:rsidRPr="00844813" w:rsidRDefault="00844813" w:rsidP="00844813">
            <w:pPr>
              <w:rPr>
                <w:rFonts w:ascii="Arial" w:hAnsi="Arial" w:cs="Arial"/>
                <w:sz w:val="20"/>
                <w:szCs w:val="20"/>
                <w:lang w:val="fr-FR"/>
              </w:rPr>
            </w:pPr>
            <w:r w:rsidRPr="00DE79C3">
              <w:rPr>
                <w:rFonts w:ascii="Arial" w:hAnsi="Arial" w:cs="Arial"/>
                <w:b/>
                <w:sz w:val="20"/>
                <w:szCs w:val="20"/>
                <w:lang w:val="fr-FR"/>
              </w:rPr>
              <w:t>Barèmes standards de coût unitaire (BSCU) en application des articles 51, 53 et 94 du Règlement (UE) n° 2021 / 1060 du Parlement européen et du Conseil du 24 juin 2021 portant dispositions communes</w:t>
            </w:r>
            <w:r w:rsidRPr="00844813">
              <w:rPr>
                <w:rFonts w:ascii="Arial" w:hAnsi="Arial" w:cs="Arial"/>
                <w:sz w:val="20"/>
                <w:szCs w:val="20"/>
                <w:lang w:val="fr-FR"/>
              </w:rPr>
              <w:t>, avec évaluation ex ante de la Commission interministérielle de coo</w:t>
            </w:r>
            <w:r w:rsidR="00DE79C3">
              <w:rPr>
                <w:rFonts w:ascii="Arial" w:hAnsi="Arial" w:cs="Arial"/>
                <w:sz w:val="20"/>
                <w:szCs w:val="20"/>
                <w:lang w:val="fr-FR"/>
              </w:rPr>
              <w:t xml:space="preserve">rdination des contrôles (CICC) : </w:t>
            </w:r>
          </w:p>
          <w:p w14:paraId="181A02A2" w14:textId="77777777" w:rsidR="00844813" w:rsidRPr="00844813" w:rsidRDefault="00844813" w:rsidP="00844813">
            <w:pPr>
              <w:rPr>
                <w:rFonts w:ascii="Arial" w:hAnsi="Arial" w:cs="Arial"/>
                <w:sz w:val="20"/>
                <w:szCs w:val="20"/>
                <w:lang w:val="fr-FR"/>
              </w:rPr>
            </w:pPr>
          </w:p>
          <w:p w14:paraId="38E3CA0F" w14:textId="122CCF82" w:rsidR="00844813" w:rsidRPr="00DE79C3" w:rsidRDefault="00844813" w:rsidP="00DE79C3">
            <w:pPr>
              <w:pStyle w:val="Paragraphedeliste"/>
              <w:numPr>
                <w:ilvl w:val="0"/>
                <w:numId w:val="315"/>
              </w:numPr>
              <w:rPr>
                <w:rFonts w:ascii="Arial" w:hAnsi="Arial" w:cs="Arial"/>
                <w:sz w:val="20"/>
                <w:szCs w:val="20"/>
                <w:lang w:val="fr-FR"/>
              </w:rPr>
            </w:pPr>
            <w:r w:rsidRPr="00DE79C3">
              <w:rPr>
                <w:rFonts w:ascii="Arial" w:hAnsi="Arial" w:cs="Arial"/>
                <w:sz w:val="20"/>
                <w:szCs w:val="20"/>
                <w:lang w:val="fr-FR"/>
              </w:rPr>
              <w:t>Coûts moyens homogènes déterminés à partir de données historiques, objectives et statistiques répondant aux exigences réglementaires de justesse, d’équité et de véracité,</w:t>
            </w:r>
          </w:p>
          <w:p w14:paraId="15CB66B0" w14:textId="7C654D31" w:rsidR="00844813" w:rsidRPr="00DE79C3" w:rsidRDefault="00844813" w:rsidP="00DE79C3">
            <w:pPr>
              <w:pStyle w:val="Paragraphedeliste"/>
              <w:numPr>
                <w:ilvl w:val="0"/>
                <w:numId w:val="315"/>
              </w:numPr>
              <w:rPr>
                <w:rFonts w:ascii="Arial" w:hAnsi="Arial" w:cs="Arial"/>
                <w:sz w:val="20"/>
                <w:szCs w:val="20"/>
                <w:lang w:val="fr-FR"/>
              </w:rPr>
            </w:pPr>
            <w:r w:rsidRPr="00DE79C3">
              <w:rPr>
                <w:rFonts w:ascii="Arial" w:hAnsi="Arial" w:cs="Arial"/>
                <w:sz w:val="20"/>
                <w:szCs w:val="20"/>
                <w:lang w:val="fr-FR"/>
              </w:rPr>
              <w:t>Coûts majorés d’un taux d’échec (12,23 %) inhérent aux parcours ne pouvant être assujettis aux BSCU,</w:t>
            </w:r>
          </w:p>
          <w:p w14:paraId="372F1B1F" w14:textId="7DA62986" w:rsidR="00844813" w:rsidRPr="00DE79C3" w:rsidRDefault="00844813" w:rsidP="00DE79C3">
            <w:pPr>
              <w:pStyle w:val="Paragraphedeliste"/>
              <w:numPr>
                <w:ilvl w:val="0"/>
                <w:numId w:val="315"/>
              </w:numPr>
              <w:rPr>
                <w:rFonts w:ascii="Arial" w:hAnsi="Arial" w:cs="Arial"/>
                <w:sz w:val="20"/>
                <w:szCs w:val="20"/>
                <w:lang w:val="fr-FR"/>
              </w:rPr>
            </w:pPr>
            <w:r w:rsidRPr="00DE79C3">
              <w:rPr>
                <w:rFonts w:ascii="Arial" w:hAnsi="Arial" w:cs="Arial"/>
                <w:sz w:val="20"/>
                <w:szCs w:val="20"/>
                <w:lang w:val="fr-FR"/>
              </w:rPr>
              <w:t>Coûts assujettis aux modalités d’adaptation des montants prévues à l’item 2 de l'annexe IX du Règlement délégué (UE) n° 2021 / 702 de la Commission du 10 décembre 2020,</w:t>
            </w:r>
          </w:p>
          <w:p w14:paraId="25303C0C" w14:textId="272F752B" w:rsidR="00844813" w:rsidRPr="00DE79C3" w:rsidRDefault="00844813" w:rsidP="00DE79C3">
            <w:pPr>
              <w:pStyle w:val="Paragraphedeliste"/>
              <w:numPr>
                <w:ilvl w:val="0"/>
                <w:numId w:val="315"/>
              </w:numPr>
              <w:rPr>
                <w:rFonts w:ascii="Arial" w:hAnsi="Arial" w:cs="Arial"/>
                <w:sz w:val="20"/>
                <w:szCs w:val="20"/>
                <w:lang w:val="fr-FR"/>
              </w:rPr>
            </w:pPr>
            <w:r w:rsidRPr="00DE79C3">
              <w:rPr>
                <w:rFonts w:ascii="Arial" w:hAnsi="Arial" w:cs="Arial"/>
                <w:sz w:val="20"/>
                <w:szCs w:val="20"/>
                <w:lang w:val="fr-FR"/>
              </w:rPr>
              <w:t>Indicateur et unité de mesure : « Nombre de participant ayant achevé son parcours de formation », avec une unique typologie de sortie positive,</w:t>
            </w:r>
          </w:p>
          <w:p w14:paraId="467C4C49" w14:textId="31FF6999" w:rsidR="00844813" w:rsidRPr="00DE79C3" w:rsidRDefault="00844813" w:rsidP="00DE79C3">
            <w:pPr>
              <w:pStyle w:val="Paragraphedeliste"/>
              <w:numPr>
                <w:ilvl w:val="0"/>
                <w:numId w:val="315"/>
              </w:numPr>
              <w:rPr>
                <w:rFonts w:ascii="Arial" w:hAnsi="Arial" w:cs="Arial"/>
                <w:sz w:val="20"/>
                <w:szCs w:val="20"/>
                <w:lang w:val="fr-FR"/>
              </w:rPr>
            </w:pPr>
            <w:r w:rsidRPr="00DE79C3">
              <w:rPr>
                <w:rFonts w:ascii="Arial" w:hAnsi="Arial" w:cs="Arial"/>
                <w:sz w:val="20"/>
                <w:szCs w:val="20"/>
                <w:lang w:val="fr-FR"/>
              </w:rPr>
              <w:t>Justificatifs principaux de réalisation de l’unité de mesure : attestation de fin de formation et liste des participants par action générée dans l’Extranet de gestion sur la base des télé déclarations des organismes de formation.</w:t>
            </w:r>
          </w:p>
          <w:p w14:paraId="298761A4" w14:textId="77777777" w:rsidR="00844813" w:rsidRPr="00844813" w:rsidRDefault="00844813" w:rsidP="00844813">
            <w:pPr>
              <w:rPr>
                <w:rFonts w:ascii="Arial" w:hAnsi="Arial" w:cs="Arial"/>
                <w:sz w:val="20"/>
                <w:szCs w:val="20"/>
                <w:lang w:val="fr-FR"/>
              </w:rPr>
            </w:pPr>
          </w:p>
          <w:p w14:paraId="0599AD6F" w14:textId="77777777" w:rsidR="000C38D5" w:rsidRDefault="00844813" w:rsidP="00844813">
            <w:pPr>
              <w:rPr>
                <w:rFonts w:ascii="Arial" w:hAnsi="Arial" w:cs="Arial"/>
                <w:sz w:val="20"/>
                <w:szCs w:val="20"/>
                <w:lang w:val="fr-FR"/>
              </w:rPr>
            </w:pPr>
            <w:r w:rsidRPr="00DE79C3">
              <w:rPr>
                <w:rFonts w:ascii="Arial" w:hAnsi="Arial" w:cs="Arial"/>
                <w:b/>
                <w:sz w:val="20"/>
                <w:szCs w:val="20"/>
                <w:u w:val="single"/>
                <w:lang w:val="fr-FR"/>
              </w:rPr>
              <w:t>BSCU Formation professionnelle</w:t>
            </w:r>
            <w:r w:rsidRPr="00844813">
              <w:rPr>
                <w:rFonts w:ascii="Arial" w:hAnsi="Arial" w:cs="Arial"/>
                <w:sz w:val="20"/>
                <w:szCs w:val="20"/>
                <w:lang w:val="fr-FR"/>
              </w:rPr>
              <w:t xml:space="preserve"> (base 2021)</w:t>
            </w:r>
          </w:p>
          <w:p w14:paraId="4D8D22C7" w14:textId="77777777" w:rsidR="00DE79C3" w:rsidRDefault="00DE79C3" w:rsidP="00844813">
            <w:pPr>
              <w:rPr>
                <w:rFonts w:ascii="Arial" w:hAnsi="Arial" w:cs="Arial"/>
                <w:sz w:val="20"/>
                <w:szCs w:val="20"/>
                <w:lang w:val="fr-FR"/>
              </w:rPr>
            </w:pPr>
          </w:p>
          <w:p w14:paraId="2B9C4657" w14:textId="49279E37" w:rsidR="00DE79C3" w:rsidRPr="007D5069" w:rsidRDefault="00DE79C3" w:rsidP="00844813">
            <w:pPr>
              <w:rPr>
                <w:rFonts w:ascii="Arial" w:hAnsi="Arial" w:cs="Arial"/>
                <w:sz w:val="20"/>
                <w:szCs w:val="20"/>
                <w:lang w:val="fr-FR"/>
              </w:rPr>
            </w:pPr>
            <w:r w:rsidRPr="00FA424F">
              <w:rPr>
                <w:rFonts w:ascii="Arial" w:hAnsi="Arial" w:cs="Arial"/>
                <w:noProof/>
                <w:sz w:val="18"/>
                <w:szCs w:val="18"/>
                <w:lang w:eastAsia="fr-FR"/>
              </w:rPr>
              <w:drawing>
                <wp:inline distT="0" distB="0" distL="0" distR="0" wp14:anchorId="0FED79C7" wp14:editId="53E725F7">
                  <wp:extent cx="3918858" cy="1983409"/>
                  <wp:effectExtent l="0" t="0" r="571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29758" cy="1988926"/>
                          </a:xfrm>
                          <a:prstGeom prst="rect">
                            <a:avLst/>
                          </a:prstGeom>
                        </pic:spPr>
                      </pic:pic>
                    </a:graphicData>
                  </a:graphic>
                </wp:inline>
              </w:drawing>
            </w:r>
          </w:p>
        </w:tc>
      </w:tr>
    </w:tbl>
    <w:p w14:paraId="4E7CBED1" w14:textId="77777777" w:rsidR="00DE79C3" w:rsidRDefault="00DE79C3"/>
    <w:tbl>
      <w:tblPr>
        <w:tblStyle w:val="Grilledutableau"/>
        <w:tblW w:w="0" w:type="auto"/>
        <w:tblInd w:w="-5" w:type="dxa"/>
        <w:tblLook w:val="04A0" w:firstRow="1" w:lastRow="0" w:firstColumn="1" w:lastColumn="0" w:noHBand="0" w:noVBand="1"/>
      </w:tblPr>
      <w:tblGrid>
        <w:gridCol w:w="2669"/>
        <w:gridCol w:w="6396"/>
      </w:tblGrid>
      <w:tr w:rsidR="000C38D5" w:rsidRPr="00EF5346" w14:paraId="284DBB24" w14:textId="77777777" w:rsidTr="00DE79C3">
        <w:tc>
          <w:tcPr>
            <w:tcW w:w="2669" w:type="dxa"/>
          </w:tcPr>
          <w:p w14:paraId="230E2EC9" w14:textId="77777777" w:rsidR="000C38D5" w:rsidRPr="00EF5346" w:rsidRDefault="000C38D5" w:rsidP="00C37D3B">
            <w:pPr>
              <w:jc w:val="left"/>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lastRenderedPageBreak/>
              <w:t>Indicateurs de réalisation</w:t>
            </w:r>
          </w:p>
        </w:tc>
        <w:tc>
          <w:tcPr>
            <w:tcW w:w="6396" w:type="dxa"/>
          </w:tcPr>
          <w:p w14:paraId="72259EE5"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EECO02 - Chômeurs, y compris les chômeurs de longue durée</w:t>
            </w:r>
          </w:p>
        </w:tc>
      </w:tr>
      <w:tr w:rsidR="000C38D5" w:rsidRPr="00EF5346" w14:paraId="4E65CC9A" w14:textId="77777777" w:rsidTr="00DE79C3">
        <w:tc>
          <w:tcPr>
            <w:tcW w:w="2669" w:type="dxa"/>
          </w:tcPr>
          <w:p w14:paraId="491128F9" w14:textId="77777777" w:rsidR="000C38D5" w:rsidRPr="00EF5346" w:rsidRDefault="000C38D5" w:rsidP="00C37D3B">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Rappel des indicateurs de résultats</w:t>
            </w:r>
          </w:p>
        </w:tc>
        <w:tc>
          <w:tcPr>
            <w:tcW w:w="6396" w:type="dxa"/>
          </w:tcPr>
          <w:p w14:paraId="325DAA94" w14:textId="29D240ED" w:rsidR="000C38D5" w:rsidRPr="00EF5346" w:rsidRDefault="000C38D5" w:rsidP="00FE4C56">
            <w:pPr>
              <w:rPr>
                <w:rFonts w:ascii="Arial" w:hAnsi="Arial" w:cs="Arial"/>
                <w:b/>
                <w:sz w:val="20"/>
                <w:szCs w:val="20"/>
                <w:lang w:val="fr-FR"/>
              </w:rPr>
            </w:pPr>
            <w:r w:rsidRPr="00EF5346">
              <w:rPr>
                <w:rFonts w:ascii="Arial" w:hAnsi="Arial" w:cs="Arial"/>
                <w:b/>
                <w:sz w:val="20"/>
                <w:szCs w:val="20"/>
                <w:lang w:val="fr-FR"/>
              </w:rPr>
              <w:t xml:space="preserve">EECR03 - Participants </w:t>
            </w:r>
            <w:r w:rsidR="00FE4C56">
              <w:rPr>
                <w:rFonts w:ascii="Arial" w:hAnsi="Arial" w:cs="Arial"/>
                <w:b/>
                <w:sz w:val="20"/>
                <w:szCs w:val="20"/>
                <w:lang w:val="fr-FR"/>
              </w:rPr>
              <w:t>obtenant une qualification au terme de leur participation</w:t>
            </w:r>
          </w:p>
        </w:tc>
      </w:tr>
      <w:tr w:rsidR="000C38D5" w:rsidRPr="00EF5346" w14:paraId="278CEA01" w14:textId="77777777" w:rsidTr="00DE79C3">
        <w:tc>
          <w:tcPr>
            <w:tcW w:w="2669" w:type="dxa"/>
          </w:tcPr>
          <w:p w14:paraId="32670BCF" w14:textId="77777777" w:rsidR="000C38D5" w:rsidRPr="00EF5346" w:rsidRDefault="000C38D5" w:rsidP="00C37D3B">
            <w:pPr>
              <w:rPr>
                <w:rFonts w:ascii="Arial" w:hAnsi="Arial" w:cs="Arial"/>
                <w:i/>
                <w:color w:val="808080" w:themeColor="background1" w:themeShade="80"/>
                <w:sz w:val="20"/>
                <w:szCs w:val="20"/>
                <w:lang w:val="fr-FR"/>
              </w:rPr>
            </w:pPr>
            <w:r w:rsidRPr="00EF5346">
              <w:rPr>
                <w:rFonts w:ascii="Arial" w:hAnsi="Arial" w:cs="Arial"/>
                <w:i/>
                <w:color w:val="808080" w:themeColor="background1" w:themeShade="80"/>
                <w:sz w:val="20"/>
                <w:szCs w:val="20"/>
                <w:lang w:val="fr-FR"/>
              </w:rPr>
              <w:t>Interlocuteurs</w:t>
            </w:r>
          </w:p>
        </w:tc>
        <w:tc>
          <w:tcPr>
            <w:tcW w:w="6396" w:type="dxa"/>
          </w:tcPr>
          <w:p w14:paraId="363CD233" w14:textId="77777777" w:rsidR="000C38D5" w:rsidRPr="00EF5346" w:rsidRDefault="000C38D5" w:rsidP="00C37D3B">
            <w:pPr>
              <w:rPr>
                <w:rFonts w:ascii="Arial" w:hAnsi="Arial" w:cs="Arial"/>
                <w:b/>
                <w:sz w:val="20"/>
                <w:szCs w:val="20"/>
                <w:lang w:val="fr-FR"/>
              </w:rPr>
            </w:pPr>
            <w:r w:rsidRPr="00EF5346">
              <w:rPr>
                <w:rFonts w:ascii="Arial" w:hAnsi="Arial" w:cs="Arial"/>
                <w:b/>
                <w:sz w:val="20"/>
                <w:szCs w:val="20"/>
                <w:lang w:val="fr-FR"/>
              </w:rPr>
              <w:t>Direction Europe</w:t>
            </w:r>
          </w:p>
          <w:p w14:paraId="5658CBBD" w14:textId="77777777" w:rsidR="000C38D5" w:rsidRPr="00EF5346" w:rsidRDefault="00BE1488" w:rsidP="00C37D3B">
            <w:pPr>
              <w:rPr>
                <w:rFonts w:ascii="Arial" w:hAnsi="Arial" w:cs="Arial"/>
                <w:sz w:val="20"/>
                <w:szCs w:val="20"/>
                <w:lang w:val="fr-FR"/>
              </w:rPr>
            </w:pPr>
            <w:hyperlink r:id="rId124" w:history="1">
              <w:r w:rsidR="000C38D5" w:rsidRPr="00EF5346">
                <w:rPr>
                  <w:rStyle w:val="Lienhypertexte"/>
                  <w:rFonts w:ascii="Arial" w:hAnsi="Arial" w:cs="Arial"/>
                  <w:color w:val="0028C8"/>
                  <w:sz w:val="20"/>
                  <w:szCs w:val="20"/>
                </w:rPr>
                <w:t>Europe@hautsdefrance.fr</w:t>
              </w:r>
            </w:hyperlink>
            <w:r w:rsidR="000C38D5" w:rsidRPr="00EF5346">
              <w:rPr>
                <w:rFonts w:ascii="Arial" w:hAnsi="Arial" w:cs="Arial"/>
                <w:color w:val="0028C8"/>
                <w:sz w:val="20"/>
                <w:szCs w:val="20"/>
                <w:lang w:val="fr-FR"/>
              </w:rPr>
              <w:t xml:space="preserve"> </w:t>
            </w:r>
          </w:p>
        </w:tc>
      </w:tr>
    </w:tbl>
    <w:p w14:paraId="4D15C0C7" w14:textId="68A8A692" w:rsidR="00674EDD" w:rsidRPr="00EF5346" w:rsidRDefault="00674EDD">
      <w:pPr>
        <w:spacing w:after="160"/>
        <w:rPr>
          <w:rFonts w:ascii="Arial" w:hAnsi="Arial" w:cs="Arial"/>
          <w:sz w:val="20"/>
          <w:szCs w:val="20"/>
        </w:rPr>
      </w:pPr>
    </w:p>
    <w:p w14:paraId="0714212A" w14:textId="77777777" w:rsidR="005E2B9A" w:rsidRDefault="005E2B9A">
      <w:pPr>
        <w:spacing w:after="160"/>
        <w:rPr>
          <w:rFonts w:ascii="Arial" w:eastAsiaTheme="majorEastAsia" w:hAnsi="Arial" w:cs="Arial"/>
          <w:bCs/>
          <w:i/>
          <w:color w:val="FFFFFF" w:themeColor="background1"/>
          <w:sz w:val="20"/>
          <w:szCs w:val="20"/>
        </w:rPr>
      </w:pPr>
      <w:r>
        <w:br w:type="page"/>
      </w:r>
    </w:p>
    <w:p w14:paraId="3600B5AF" w14:textId="0C89371E" w:rsidR="00CA7BBE" w:rsidRPr="00EF5346" w:rsidRDefault="00D31F59" w:rsidP="00CA7BBE">
      <w:pPr>
        <w:pStyle w:val="Style1"/>
      </w:pPr>
      <w:r w:rsidRPr="00EF5346">
        <w:lastRenderedPageBreak/>
        <w:t xml:space="preserve">   </w:t>
      </w:r>
      <w:bookmarkStart w:id="94" w:name="_Toc122614103"/>
      <w:r w:rsidR="00CA7BBE" w:rsidRPr="00EF5346">
        <w:t>OBJECTIF STRATEGIQUE FTJ – OS FTJ</w:t>
      </w:r>
      <w:bookmarkEnd w:id="94"/>
      <w:r w:rsidR="00CA7BBE" w:rsidRPr="00EF5346">
        <w:t xml:space="preserve">  </w:t>
      </w:r>
    </w:p>
    <w:p w14:paraId="5446D3D0" w14:textId="216B42E5" w:rsidR="00CA7BBE" w:rsidRPr="00EF5346" w:rsidRDefault="00CA7BBE" w:rsidP="00CA7BBE">
      <w:pPr>
        <w:pStyle w:val="Titre2"/>
      </w:pPr>
      <w:bookmarkStart w:id="95" w:name="_Toc122614104"/>
      <w:r w:rsidRPr="00EF5346">
        <w:t>Fonds pour une Transition Juste</w:t>
      </w:r>
      <w:bookmarkEnd w:id="95"/>
    </w:p>
    <w:p w14:paraId="3C38B937" w14:textId="09B52382" w:rsidR="00CA7BBE" w:rsidRDefault="00CA7BBE" w:rsidP="00CA7BBE">
      <w:pPr>
        <w:spacing w:after="160"/>
        <w:rPr>
          <w:rFonts w:ascii="Arial" w:hAnsi="Arial" w:cs="Arial"/>
          <w:b/>
          <w:bCs/>
          <w:noProof/>
          <w:color w:val="4A9A82" w:themeColor="accent3" w:themeShade="BF"/>
          <w:sz w:val="20"/>
          <w:szCs w:val="20"/>
          <w:lang w:eastAsia="fr-FR"/>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2" behindDoc="0" locked="0" layoutInCell="1" allowOverlap="1" wp14:anchorId="0A15207A" wp14:editId="1510350F">
                <wp:simplePos x="0" y="0"/>
                <wp:positionH relativeFrom="column">
                  <wp:posOffset>471805</wp:posOffset>
                </wp:positionH>
                <wp:positionV relativeFrom="paragraph">
                  <wp:posOffset>109855</wp:posOffset>
                </wp:positionV>
                <wp:extent cx="5282565" cy="1343660"/>
                <wp:effectExtent l="0" t="0" r="13335" b="27940"/>
                <wp:wrapNone/>
                <wp:docPr id="838" name="Groupe 838"/>
                <wp:cNvGraphicFramePr/>
                <a:graphic xmlns:a="http://schemas.openxmlformats.org/drawingml/2006/main">
                  <a:graphicData uri="http://schemas.microsoft.com/office/word/2010/wordprocessingGroup">
                    <wpg:wgp>
                      <wpg:cNvGrpSpPr/>
                      <wpg:grpSpPr>
                        <a:xfrm>
                          <a:off x="0" y="0"/>
                          <a:ext cx="5282565" cy="1343660"/>
                          <a:chOff x="-4482" y="0"/>
                          <a:chExt cx="5282602" cy="1361206"/>
                        </a:xfrm>
                      </wpg:grpSpPr>
                      <wpg:grpSp>
                        <wpg:cNvPr id="839" name="Groupe 2"/>
                        <wpg:cNvGrpSpPr/>
                        <wpg:grpSpPr>
                          <a:xfrm>
                            <a:off x="-4482" y="0"/>
                            <a:ext cx="5282602" cy="1361206"/>
                            <a:chOff x="-3559" y="0"/>
                            <a:chExt cx="4194559" cy="1362141"/>
                          </a:xfrm>
                        </wpg:grpSpPr>
                        <wps:wsp>
                          <wps:cNvPr id="840" name="Rectangle 840"/>
                          <wps:cNvSpPr/>
                          <wps:spPr>
                            <a:xfrm>
                              <a:off x="0" y="242435"/>
                              <a:ext cx="4191000" cy="54781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58BC6" w14:textId="54FBF58D" w:rsidR="005D1772" w:rsidRPr="00421D1D" w:rsidRDefault="005D1772"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41" name="Rectangle 841"/>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31B89D" w14:textId="5791F5BD" w:rsidR="005D1772" w:rsidRPr="00421D1D" w:rsidRDefault="005D1772"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42" name="Rectangle 842"/>
                          <wps:cNvSpPr/>
                          <wps:spPr>
                            <a:xfrm>
                              <a:off x="-3559" y="1039338"/>
                              <a:ext cx="4194558" cy="322803"/>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358B9" w14:textId="77777777" w:rsidR="005D1772" w:rsidRDefault="005D1772" w:rsidP="00CA7BBE"/>
                            </w:txbxContent>
                          </wps:txbx>
                          <wps:bodyPr rtlCol="0" anchor="ctr"/>
                        </wps:wsp>
                        <wps:wsp>
                          <wps:cNvPr id="843" name="Rectangle 843"/>
                          <wps:cNvSpPr/>
                          <wps:spPr>
                            <a:xfrm>
                              <a:off x="0" y="814481"/>
                              <a:ext cx="4190999" cy="242157"/>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6317CD" w14:textId="77777777" w:rsidR="005D1772" w:rsidRPr="00CA7BBE" w:rsidRDefault="005D1772"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wps:txbx>
                          <wps:bodyPr rtlCol="0" anchor="ctr"/>
                        </wps:wsp>
                      </wpg:grpSp>
                      <wps:wsp>
                        <wps:cNvPr id="844" name="Rectangle 50"/>
                        <wps:cNvSpPr/>
                        <wps:spPr>
                          <a:xfrm>
                            <a:off x="1457" y="1055914"/>
                            <a:ext cx="5275617" cy="277455"/>
                          </a:xfrm>
                          <a:prstGeom prst="rect">
                            <a:avLst/>
                          </a:prstGeom>
                          <a:solidFill>
                            <a:srgbClr val="A9D18E"/>
                          </a:solidFill>
                          <a:ln>
                            <a:solidFill>
                              <a:srgbClr val="A9D18E"/>
                            </a:solidFill>
                          </a:ln>
                        </wps:spPr>
                        <wps:txbx>
                          <w:txbxContent>
                            <w:p w14:paraId="39AE58BC" w14:textId="36472CCD" w:rsidR="005D1772" w:rsidRPr="00421D1D" w:rsidRDefault="005D1772"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V relativeFrom="margin">
                  <wp14:pctHeight>0</wp14:pctHeight>
                </wp14:sizeRelV>
              </wp:anchor>
            </w:drawing>
          </mc:Choice>
          <mc:Fallback>
            <w:pict>
              <v:group w14:anchorId="0A15207A" id="Groupe 838" o:spid="_x0000_s1943" style="position:absolute;left:0;text-align:left;margin-left:37.15pt;margin-top:8.65pt;width:415.95pt;height:105.8pt;z-index:251658402;mso-height-relative:margin" coordorigin="-44" coordsize="52826,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">
                <v:group id="_x0000_s1944" style="position:absolute;left:-44;width:52825;height:13612" coordorigin="-35" coordsize="41945,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ect id="Rectangle 840" o:spid="_x0000_s1945" style="position:absolute;top:2424;width:41910;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" fillcolor="#afb9bb [1943]" strokecolor="#afb9bb [1943]" strokeweight="1pt">
                    <v:textbox>
                      <w:txbxContent>
                        <w:p w14:paraId="4B458BC6" w14:textId="54FBF58D" w:rsidR="005D1772" w:rsidRPr="00421D1D" w:rsidRDefault="005D1772" w:rsidP="00CA7BBE">
                          <w:pPr>
                            <w:pStyle w:val="NormalWeb"/>
                            <w:kinsoku w:val="0"/>
                            <w:overflowPunct w:val="0"/>
                            <w:spacing w:before="0" w:after="0"/>
                            <w:jc w:val="center"/>
                            <w:textAlignment w:val="baseline"/>
                            <w:rPr>
                              <w:rFonts w:ascii="Arial" w:hAnsi="Arial" w:cs="Arial"/>
                              <w:sz w:val="15"/>
                              <w:szCs w:val="15"/>
                            </w:rPr>
                          </w:pPr>
                          <w:r w:rsidRPr="00CA7BBE">
                            <w:rPr>
                              <w:rFonts w:ascii="Arial" w:hAnsi="Arial" w:cs="Arial"/>
                              <w:color w:val="FFFFFF"/>
                              <w:kern w:val="24"/>
                              <w:sz w:val="15"/>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41" o:spid="_x0000_s1946"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" filled="f" strokecolor="#afb9bb [1943]">
                    <v:stroke dashstyle="dash"/>
                    <v:textbox>
                      <w:txbxContent>
                        <w:p w14:paraId="7131B89D" w14:textId="5791F5BD" w:rsidR="005D1772" w:rsidRPr="00421D1D" w:rsidRDefault="005D1772"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42" o:spid="_x0000_s1947" style="position:absolute;left:-35;top:10393;width:41944;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" fillcolor="#a9d18e" strokecolor="#a9d18e" strokeweight="1pt">
                    <v:textbox>
                      <w:txbxContent>
                        <w:p w14:paraId="3D8358B9" w14:textId="77777777" w:rsidR="005D1772" w:rsidRDefault="005D1772" w:rsidP="00CA7BBE"/>
                      </w:txbxContent>
                    </v:textbox>
                  </v:rect>
                  <v:rect id="Rectangle 843" o:spid="_x0000_s1948" style="position:absolute;top:8144;width:41909;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" filled="f" strokecolor="#a9d18e">
                    <v:stroke dashstyle="dash"/>
                    <v:textbox>
                      <w:txbxContent>
                        <w:p w14:paraId="686317CD" w14:textId="77777777" w:rsidR="005D1772" w:rsidRPr="00CA7BBE" w:rsidRDefault="005D1772" w:rsidP="00CA7BBE">
                          <w:pPr>
                            <w:pStyle w:val="NormalWeb"/>
                            <w:kinsoku w:val="0"/>
                            <w:overflowPunct w:val="0"/>
                            <w:spacing w:before="0" w:after="0"/>
                            <w:jc w:val="center"/>
                            <w:textAlignment w:val="baseline"/>
                            <w:rPr>
                              <w:rFonts w:ascii="Arial" w:hAnsi="Arial" w:cs="Arial"/>
                              <w:color w:val="A9D18E"/>
                              <w:sz w:val="18"/>
                            </w:rPr>
                          </w:pPr>
                          <w:r w:rsidRPr="00CA7BBE">
                            <w:rPr>
                              <w:rFonts w:ascii="Arial" w:hAnsi="Arial" w:cs="Arial"/>
                              <w:b/>
                              <w:bCs/>
                              <w:color w:val="A9D18E"/>
                              <w:kern w:val="24"/>
                              <w:sz w:val="14"/>
                              <w:szCs w:val="20"/>
                            </w:rPr>
                            <w:t xml:space="preserve">Type d’action </w:t>
                          </w:r>
                        </w:p>
                      </w:txbxContent>
                    </v:textbox>
                  </v:rect>
                </v:group>
                <v:rect id="Rectangle 50" o:spid="_x0000_s1949" style="position:absolute;left:14;top:10559;width:5275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9mxQAAANwAAAAPAAAAZHJzL2Rvd25yZXYueG1sRI9BawIx&#10;FITvgv8hvIIXqdkWsc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AYSs9mxQAAANwAAAAP&#10;AAAAAAAAAAAAAAAAAAcCAABkcnMvZG93bnJldi54bWxQSwUGAAAAAAMAAwC3AAAA+QIAAAAA&#10;" fillcolor="#a9d18e" strokecolor="#a9d18e">
                  <v:textbox>
                    <w:txbxContent>
                      <w:p w14:paraId="39AE58BC" w14:textId="36472CCD" w:rsidR="005D1772" w:rsidRPr="00421D1D" w:rsidRDefault="005D1772"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v:group>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1" behindDoc="0" locked="0" layoutInCell="1" allowOverlap="1" wp14:anchorId="4C6DA08A" wp14:editId="3091E37C">
                <wp:simplePos x="0" y="0"/>
                <wp:positionH relativeFrom="column">
                  <wp:posOffset>-456450</wp:posOffset>
                </wp:positionH>
                <wp:positionV relativeFrom="paragraph">
                  <wp:posOffset>151996</wp:posOffset>
                </wp:positionV>
                <wp:extent cx="969645" cy="1136650"/>
                <wp:effectExtent l="0" t="0" r="0" b="0"/>
                <wp:wrapNone/>
                <wp:docPr id="827" name="Groupe 33"/>
                <wp:cNvGraphicFramePr/>
                <a:graphic xmlns:a="http://schemas.openxmlformats.org/drawingml/2006/main">
                  <a:graphicData uri="http://schemas.microsoft.com/office/word/2010/wordprocessingGroup">
                    <wpg:wgp>
                      <wpg:cNvGrpSpPr/>
                      <wpg:grpSpPr>
                        <a:xfrm>
                          <a:off x="0" y="0"/>
                          <a:ext cx="969645" cy="1136650"/>
                          <a:chOff x="-189061" y="0"/>
                          <a:chExt cx="969819" cy="1136650"/>
                        </a:xfrm>
                      </wpg:grpSpPr>
                      <wps:wsp>
                        <wps:cNvPr id="828"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29" name="object 11"/>
                        <wps:cNvSpPr txBox="1"/>
                        <wps:spPr>
                          <a:xfrm>
                            <a:off x="10454" y="166463"/>
                            <a:ext cx="569697" cy="330835"/>
                          </a:xfrm>
                          <a:prstGeom prst="rect">
                            <a:avLst/>
                          </a:prstGeom>
                        </wps:spPr>
                        <wps:txbx>
                          <w:txbxContent>
                            <w:p w14:paraId="49C46B60" w14:textId="4F2317C0" w:rsidR="005D1772" w:rsidRPr="00421D1D" w:rsidRDefault="005D1772"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s:wsp>
                        <wps:cNvPr id="831" name="object 25"/>
                        <wps:cNvSpPr txBox="1"/>
                        <wps:spPr>
                          <a:xfrm>
                            <a:off x="-189061" y="684530"/>
                            <a:ext cx="969819" cy="452120"/>
                          </a:xfrm>
                          <a:prstGeom prst="rect">
                            <a:avLst/>
                          </a:prstGeom>
                        </wps:spPr>
                        <wps:txbx>
                          <w:txbxContent>
                            <w:p w14:paraId="44C12F68" w14:textId="76D25C01" w:rsidR="005D1772" w:rsidRPr="00CA7BBE" w:rsidRDefault="005D1772"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5D1772" w:rsidRDefault="005D1772" w:rsidP="00CA7BBE">
                              <w:pPr>
                                <w:pStyle w:val="NormalWeb"/>
                                <w:spacing w:before="4" w:after="0"/>
                                <w:ind w:left="14"/>
                              </w:pP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C6DA08A" id="_x0000_s1950" style="position:absolute;left:0;text-align:left;margin-left:-35.95pt;margin-top:11.95pt;width:76.35pt;height:89.5pt;z-index:251658401;mso-width-relative:margin;mso-height-relative:margin" coordorigin="-1890" coordsize="969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">
                <v:shape id="object 10" o:spid="_x0000_s1951"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" path="m285750,l,142875,,541401,285750,684276,571499,541401r,-398526l285750,xe" fillcolor="#a9d18e" strokecolor="#a9d18e">
                  <v:path arrowok="t"/>
                </v:shape>
                <v:shape id="object 11" o:spid="_x0000_s1952"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" filled="f" stroked="f">
                  <v:textbox style="mso-fit-shape-to-text:t" inset="0,.95pt,0,0">
                    <w:txbxContent>
                      <w:p w14:paraId="49C46B60" w14:textId="4F2317C0" w:rsidR="005D1772" w:rsidRPr="00421D1D" w:rsidRDefault="005D1772"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shape id="_x0000_s1953" type="#_x0000_t202" style="position:absolute;left:-1890;top:6845;width:969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" filled="f" stroked="f">
                  <v:textbox style="mso-fit-shape-to-text:t" inset="0,1pt,0,0">
                    <w:txbxContent>
                      <w:p w14:paraId="44C12F68" w14:textId="76D25C01" w:rsidR="005D1772" w:rsidRPr="00CA7BBE" w:rsidRDefault="005D1772" w:rsidP="00CA7BBE">
                        <w:pPr>
                          <w:pStyle w:val="NormalWeb"/>
                          <w:spacing w:before="20" w:after="0"/>
                          <w:ind w:left="14" w:right="14"/>
                          <w:jc w:val="center"/>
                          <w:rPr>
                            <w:rFonts w:ascii="Arial" w:hAnsi="Arial" w:cs="Arial"/>
                            <w:color w:val="A9D18E"/>
                            <w:sz w:val="24"/>
                          </w:rPr>
                        </w:pPr>
                        <w:r w:rsidRPr="00CA7BBE">
                          <w:rPr>
                            <w:rFonts w:ascii="Arial" w:hAnsi="Arial" w:cs="Arial"/>
                            <w:b/>
                            <w:bCs/>
                            <w:color w:val="A9D18E"/>
                            <w:kern w:val="24"/>
                            <w:sz w:val="16"/>
                            <w:szCs w:val="16"/>
                          </w:rPr>
                          <w:t>Fonds pour une Transition Juste</w:t>
                        </w:r>
                      </w:p>
                      <w:p w14:paraId="42448D69" w14:textId="77777777" w:rsidR="005D1772" w:rsidRDefault="005D1772" w:rsidP="00CA7BBE">
                        <w:pPr>
                          <w:pStyle w:val="NormalWeb"/>
                          <w:spacing w:before="4" w:after="0"/>
                          <w:ind w:left="14"/>
                        </w:pPr>
                      </w:p>
                    </w:txbxContent>
                  </v:textbox>
                </v:shape>
              </v:group>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4" behindDoc="0" locked="0" layoutInCell="1" allowOverlap="1" wp14:anchorId="672646F9" wp14:editId="7B56A4F0">
                <wp:simplePos x="0" y="0"/>
                <wp:positionH relativeFrom="column">
                  <wp:posOffset>541077</wp:posOffset>
                </wp:positionH>
                <wp:positionV relativeFrom="paragraph">
                  <wp:posOffset>7252450</wp:posOffset>
                </wp:positionV>
                <wp:extent cx="5146963" cy="383100"/>
                <wp:effectExtent l="0" t="0" r="0" b="0"/>
                <wp:wrapNone/>
                <wp:docPr id="655" name="Rectangle 53"/>
                <wp:cNvGraphicFramePr/>
                <a:graphic xmlns:a="http://schemas.openxmlformats.org/drawingml/2006/main">
                  <a:graphicData uri="http://schemas.microsoft.com/office/word/2010/wordprocessingShape">
                    <wps:wsp>
                      <wps:cNvSpPr/>
                      <wps:spPr>
                        <a:xfrm>
                          <a:off x="0" y="0"/>
                          <a:ext cx="5146963" cy="383100"/>
                        </a:xfrm>
                        <a:prstGeom prst="rect">
                          <a:avLst/>
                        </a:prstGeom>
                      </wps:spPr>
                      <wps:txbx>
                        <w:txbxContent>
                          <w:p w14:paraId="080CA779" w14:textId="77777777" w:rsidR="005D1772" w:rsidRPr="002C3D6B" w:rsidRDefault="005D1772"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2646F9" id="_x0000_s1954" style="position:absolute;left:0;text-align:left;margin-left:42.6pt;margin-top:571.05pt;width:405.25pt;height:30.1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" filled="f" stroked="f">
                <v:textbox>
                  <w:txbxContent>
                    <w:p w14:paraId="080CA779" w14:textId="77777777" w:rsidR="005D1772" w:rsidRPr="002C3D6B" w:rsidRDefault="005D1772" w:rsidP="00CA7BBE">
                      <w:pPr>
                        <w:pStyle w:val="NormalWeb"/>
                        <w:kinsoku w:val="0"/>
                        <w:overflowPunct w:val="0"/>
                        <w:spacing w:before="0" w:after="0"/>
                        <w:jc w:val="center"/>
                        <w:textAlignment w:val="baseline"/>
                        <w:rPr>
                          <w:rFonts w:ascii="Arial" w:hAnsi="Arial" w:cs="Arial"/>
                          <w:sz w:val="20"/>
                        </w:rPr>
                      </w:pPr>
                      <w:r w:rsidRPr="002C3D6B">
                        <w:rPr>
                          <w:rFonts w:ascii="Arial" w:hAnsi="Arial" w:cs="Arial"/>
                          <w:color w:val="FFFFFF"/>
                          <w:kern w:val="24"/>
                          <w:sz w:val="12"/>
                          <w:szCs w:val="16"/>
                        </w:rPr>
                        <w:t xml:space="preserve">Augmenter le niveau de qualification et accroître l’employabilité des personnes en recherche d’emploi, en emploi précaire ou éloignées du marché du travail par la mise en œuvre d’une stratégie de formation professionnelle agile et adéquate aux besoins en compétences des entreprises et de l‘économie régionale </w:t>
                      </w:r>
                    </w:p>
                  </w:txbxContent>
                </v:textbox>
              </v:rect>
            </w:pict>
          </mc:Fallback>
        </mc:AlternateContent>
      </w:r>
      <w:r w:rsidRPr="00EF5346">
        <w:rPr>
          <w:rFonts w:ascii="Arial" w:hAnsi="Arial" w:cs="Arial"/>
          <w:b/>
          <w:bCs/>
          <w:noProof/>
          <w:color w:val="4A9A82" w:themeColor="accent3" w:themeShade="BF"/>
          <w:sz w:val="20"/>
          <w:szCs w:val="20"/>
          <w:lang w:eastAsia="fr-FR"/>
        </w:rPr>
        <mc:AlternateContent>
          <mc:Choice Requires="wps">
            <w:drawing>
              <wp:anchor distT="0" distB="0" distL="114300" distR="114300" simplePos="0" relativeHeight="251658403" behindDoc="0" locked="0" layoutInCell="1" allowOverlap="1" wp14:anchorId="44239008" wp14:editId="76F44BE3">
                <wp:simplePos x="0" y="0"/>
                <wp:positionH relativeFrom="margin">
                  <wp:align>right</wp:align>
                </wp:positionH>
                <wp:positionV relativeFrom="paragraph">
                  <wp:posOffset>2537113</wp:posOffset>
                </wp:positionV>
                <wp:extent cx="5277597" cy="338455"/>
                <wp:effectExtent l="0" t="0" r="0" b="0"/>
                <wp:wrapNone/>
                <wp:docPr id="832" name="Rectangle 54"/>
                <wp:cNvGraphicFramePr/>
                <a:graphic xmlns:a="http://schemas.openxmlformats.org/drawingml/2006/main">
                  <a:graphicData uri="http://schemas.microsoft.com/office/word/2010/wordprocessingShape">
                    <wps:wsp>
                      <wps:cNvSpPr/>
                      <wps:spPr>
                        <a:xfrm>
                          <a:off x="0" y="0"/>
                          <a:ext cx="5277597" cy="338455"/>
                        </a:xfrm>
                        <a:prstGeom prst="rect">
                          <a:avLst/>
                        </a:prstGeom>
                      </wps:spPr>
                      <wps:txbx>
                        <w:txbxContent>
                          <w:p w14:paraId="094B0EF9" w14:textId="77777777" w:rsidR="005D1772" w:rsidRPr="00421D1D" w:rsidRDefault="005D1772"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wps:txbx>
                      <wps:bodyPr wrap="square">
                        <a:spAutoFit/>
                      </wps:bodyPr>
                    </wps:wsp>
                  </a:graphicData>
                </a:graphic>
                <wp14:sizeRelH relativeFrom="margin">
                  <wp14:pctWidth>0</wp14:pctWidth>
                </wp14:sizeRelH>
              </wp:anchor>
            </w:drawing>
          </mc:Choice>
          <mc:Fallback>
            <w:pict>
              <v:rect w14:anchorId="44239008" id="_x0000_s1955" style="position:absolute;left:0;text-align:left;margin-left:364.35pt;margin-top:199.75pt;width:415.55pt;height:26.65pt;z-index:25165840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" filled="f" stroked="f">
                <v:textbox style="mso-fit-shape-to-text:t">
                  <w:txbxContent>
                    <w:p w14:paraId="094B0EF9" w14:textId="77777777" w:rsidR="005D1772" w:rsidRPr="00421D1D" w:rsidRDefault="005D1772" w:rsidP="00CA7BBE">
                      <w:pPr>
                        <w:pStyle w:val="NormalWeb"/>
                        <w:kinsoku w:val="0"/>
                        <w:overflowPunct w:val="0"/>
                        <w:spacing w:before="0" w:after="0"/>
                        <w:jc w:val="center"/>
                        <w:textAlignment w:val="baseline"/>
                        <w:rPr>
                          <w:rFonts w:ascii="Arial" w:hAnsi="Arial" w:cs="Arial"/>
                          <w:sz w:val="28"/>
                        </w:rPr>
                      </w:pPr>
                      <w:r w:rsidRPr="00421D1D">
                        <w:rPr>
                          <w:rFonts w:ascii="Arial" w:hAnsi="Arial" w:cs="Arial"/>
                          <w:color w:val="FFFFFF"/>
                          <w:kern w:val="24"/>
                          <w:sz w:val="18"/>
                          <w:szCs w:val="16"/>
                        </w:rPr>
                        <w:t>Renforcement des dispositifs de raccrochage de tous les jeunes (lycéens, apprentis, étudiants)</w:t>
                      </w:r>
                    </w:p>
                  </w:txbxContent>
                </v:textbox>
                <w10:wrap anchorx="margin"/>
              </v:rect>
            </w:pict>
          </mc:Fallback>
        </mc:AlternateContent>
      </w:r>
      <w:r w:rsidRPr="00EF5346">
        <w:rPr>
          <w:rFonts w:ascii="Arial" w:hAnsi="Arial" w:cs="Arial"/>
          <w:b/>
          <w:bCs/>
          <w:noProof/>
          <w:color w:val="4A9A82" w:themeColor="accent3" w:themeShade="BF"/>
          <w:sz w:val="20"/>
          <w:szCs w:val="20"/>
          <w:lang w:eastAsia="fr-FR"/>
        </w:rPr>
        <w:br w:type="page"/>
      </w:r>
    </w:p>
    <w:p w14:paraId="051FDB5E" w14:textId="1F8B11C7" w:rsidR="005E2B9A" w:rsidRDefault="005E2B9A" w:rsidP="00CA7BBE">
      <w:pPr>
        <w:spacing w:after="160"/>
        <w:rPr>
          <w:rFonts w:ascii="Arial" w:hAnsi="Arial" w:cs="Arial"/>
          <w:b/>
          <w:bCs/>
          <w:noProof/>
          <w:color w:val="4A9A82" w:themeColor="accent3" w:themeShade="BF"/>
          <w:sz w:val="20"/>
          <w:szCs w:val="20"/>
          <w:lang w:eastAsia="fr-FR"/>
        </w:rPr>
      </w:pPr>
    </w:p>
    <w:p w14:paraId="3535C008" w14:textId="77777777" w:rsidR="005E2B9A" w:rsidRPr="00EF5346" w:rsidRDefault="005E2B9A" w:rsidP="00CA7BBE">
      <w:pPr>
        <w:spacing w:after="160"/>
        <w:rPr>
          <w:rFonts w:ascii="Arial" w:hAnsi="Arial" w:cs="Arial"/>
          <w:b/>
          <w:bCs/>
          <w:noProof/>
          <w:color w:val="4A9A82" w:themeColor="accent3" w:themeShade="BF"/>
          <w:sz w:val="20"/>
          <w:szCs w:val="20"/>
          <w:lang w:eastAsia="fr-FR"/>
        </w:rPr>
      </w:pPr>
    </w:p>
    <w:p w14:paraId="363B563D" w14:textId="77777777" w:rsidR="00FE4233" w:rsidRPr="00EF5346" w:rsidRDefault="00CA7BBE">
      <w:pPr>
        <w:rPr>
          <w:rFonts w:ascii="Arial" w:hAnsi="Arial" w:cs="Arial"/>
          <w:sz w:val="20"/>
          <w:szCs w:val="20"/>
        </w:rPr>
      </w:pPr>
      <w:r w:rsidRPr="00EF5346">
        <w:rPr>
          <w:rFonts w:ascii="Arial" w:hAnsi="Arial" w:cs="Arial"/>
          <w:b/>
          <w:bCs/>
          <w:noProof/>
          <w:color w:val="4A9A82" w:themeColor="accent3" w:themeShade="BF"/>
          <w:sz w:val="20"/>
          <w:szCs w:val="20"/>
          <w:lang w:eastAsia="fr-FR"/>
        </w:rPr>
        <mc:AlternateContent>
          <mc:Choice Requires="wpg">
            <w:drawing>
              <wp:anchor distT="0" distB="0" distL="114300" distR="114300" simplePos="0" relativeHeight="251658407" behindDoc="0" locked="0" layoutInCell="1" allowOverlap="1" wp14:anchorId="1E002071" wp14:editId="19449AA7">
                <wp:simplePos x="0" y="0"/>
                <wp:positionH relativeFrom="margin">
                  <wp:posOffset>457950</wp:posOffset>
                </wp:positionH>
                <wp:positionV relativeFrom="paragraph">
                  <wp:posOffset>56169</wp:posOffset>
                </wp:positionV>
                <wp:extent cx="5299364" cy="1540542"/>
                <wp:effectExtent l="0" t="0" r="15875" b="21590"/>
                <wp:wrapNone/>
                <wp:docPr id="849" name="Groupe 849"/>
                <wp:cNvGraphicFramePr/>
                <a:graphic xmlns:a="http://schemas.openxmlformats.org/drawingml/2006/main">
                  <a:graphicData uri="http://schemas.microsoft.com/office/word/2010/wordprocessingGroup">
                    <wpg:wgp>
                      <wpg:cNvGrpSpPr/>
                      <wpg:grpSpPr>
                        <a:xfrm>
                          <a:off x="0" y="0"/>
                          <a:ext cx="5299364" cy="1540542"/>
                          <a:chOff x="-12398" y="0"/>
                          <a:chExt cx="5299401" cy="1560659"/>
                        </a:xfrm>
                      </wpg:grpSpPr>
                      <wpg:grpSp>
                        <wpg:cNvPr id="850" name="Groupe 2"/>
                        <wpg:cNvGrpSpPr/>
                        <wpg:grpSpPr>
                          <a:xfrm>
                            <a:off x="-4482" y="0"/>
                            <a:ext cx="5282602" cy="1407183"/>
                            <a:chOff x="-3559" y="0"/>
                            <a:chExt cx="4194559" cy="1408150"/>
                          </a:xfrm>
                        </wpg:grpSpPr>
                        <wps:wsp>
                          <wps:cNvPr id="851" name="Rectangle 851"/>
                          <wps:cNvSpPr/>
                          <wps:spPr>
                            <a:xfrm>
                              <a:off x="0" y="242316"/>
                              <a:ext cx="4191000" cy="69870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F5E49" w14:textId="77777777" w:rsidR="005D1772" w:rsidRPr="00CA7BBE" w:rsidRDefault="005D1772"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wps:txbx>
                          <wps:bodyPr rtlCol="0" anchor="ctr"/>
                        </wps:wsp>
                        <wps:wsp>
                          <wps:cNvPr id="852" name="Rectangle 852"/>
                          <wps:cNvSpPr/>
                          <wps:spPr>
                            <a:xfrm>
                              <a:off x="0" y="0"/>
                              <a:ext cx="4191000" cy="311728"/>
                            </a:xfrm>
                            <a:prstGeom prst="rect">
                              <a:avLst/>
                            </a:prstGeom>
                            <a:noFill/>
                            <a:ln w="9525">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A10FAE" w14:textId="77777777" w:rsidR="005D1772" w:rsidRPr="00421D1D" w:rsidRDefault="005D1772"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wps:txbx>
                          <wps:bodyPr rtlCol="0" anchor="ctr"/>
                        </wps:wsp>
                        <wps:wsp>
                          <wps:cNvPr id="853" name="Rectangle 853"/>
                          <wps:cNvSpPr/>
                          <wps:spPr>
                            <a:xfrm flipV="1">
                              <a:off x="-3559" y="1361802"/>
                              <a:ext cx="4194558" cy="46348"/>
                            </a:xfrm>
                            <a:prstGeom prst="rect">
                              <a:avLst/>
                            </a:prstGeom>
                            <a:solidFill>
                              <a:srgbClr val="A9D18E"/>
                            </a:solidFill>
                            <a:ln>
                              <a:solidFill>
                                <a:srgbClr val="A9D1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3551C" w14:textId="77777777" w:rsidR="005D1772" w:rsidRDefault="005D1772" w:rsidP="00CA7BBE"/>
                            </w:txbxContent>
                          </wps:txbx>
                          <wps:bodyPr rtlCol="0" anchor="ctr"/>
                        </wps:wsp>
                        <wps:wsp>
                          <wps:cNvPr id="854" name="Rectangle 854"/>
                          <wps:cNvSpPr/>
                          <wps:spPr>
                            <a:xfrm>
                              <a:off x="-3559" y="968737"/>
                              <a:ext cx="4190999" cy="316391"/>
                            </a:xfrm>
                            <a:prstGeom prst="rect">
                              <a:avLst/>
                            </a:prstGeom>
                            <a:noFill/>
                            <a:ln w="9525">
                              <a:solidFill>
                                <a:srgbClr val="A9D18E"/>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44F747" w14:textId="77777777" w:rsidR="005D1772" w:rsidRPr="00CA7BBE" w:rsidRDefault="005D1772"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wps:txbx>
                          <wps:bodyPr rtlCol="0" anchor="ctr"/>
                        </wps:wsp>
                      </wpg:grpSp>
                      <wps:wsp>
                        <wps:cNvPr id="855" name="Rectangle 50"/>
                        <wps:cNvSpPr/>
                        <wps:spPr>
                          <a:xfrm>
                            <a:off x="-12398" y="1283204"/>
                            <a:ext cx="5299401" cy="277455"/>
                          </a:xfrm>
                          <a:prstGeom prst="rect">
                            <a:avLst/>
                          </a:prstGeom>
                          <a:solidFill>
                            <a:srgbClr val="A9D18E"/>
                          </a:solidFill>
                          <a:ln>
                            <a:solidFill>
                              <a:srgbClr val="A9D18E"/>
                            </a:solidFill>
                          </a:ln>
                        </wps:spPr>
                        <wps:txbx>
                          <w:txbxContent>
                            <w:p w14:paraId="3CCF2C0B" w14:textId="77777777" w:rsidR="005D1772" w:rsidRPr="00421D1D" w:rsidRDefault="005D1772"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002071" id="Groupe 849" o:spid="_x0000_s1956" style="position:absolute;left:0;text-align:left;margin-left:36.05pt;margin-top:4.4pt;width:417.25pt;height:121.3pt;z-index:251658407;mso-position-horizontal-relative:margin;mso-width-relative:margin;mso-height-relative:margin" coordorigin="-123" coordsize="52994,1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">
                <v:group id="_x0000_s1957" style="position:absolute;left:-44;width:52825;height:14071" coordorigin="-35" coordsize="41945,1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ect id="Rectangle 851" o:spid="_x0000_s1958" style="position:absolute;top:2423;width:4191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" fillcolor="#afb9bb [1943]" strokecolor="#afb9bb [1943]" strokeweight="1pt">
                    <v:textbox>
                      <w:txbxContent>
                        <w:p w14:paraId="730F5E49" w14:textId="77777777" w:rsidR="005D1772" w:rsidRPr="00CA7BBE" w:rsidRDefault="005D1772" w:rsidP="00CA7BBE">
                          <w:pPr>
                            <w:pStyle w:val="NormalWeb"/>
                            <w:kinsoku w:val="0"/>
                            <w:overflowPunct w:val="0"/>
                            <w:spacing w:before="0" w:after="0"/>
                            <w:jc w:val="center"/>
                            <w:textAlignment w:val="baseline"/>
                            <w:rPr>
                              <w:rFonts w:ascii="Arial" w:hAnsi="Arial" w:cs="Arial"/>
                              <w:sz w:val="20"/>
                              <w:szCs w:val="15"/>
                            </w:rPr>
                          </w:pPr>
                          <w:r w:rsidRPr="00CA7BBE">
                            <w:rPr>
                              <w:rFonts w:ascii="Arial" w:hAnsi="Arial" w:cs="Arial"/>
                              <w:color w:val="FFFFFF"/>
                              <w:kern w:val="24"/>
                              <w:sz w:val="20"/>
                              <w:szCs w:val="15"/>
                            </w:rPr>
                            <w:t>Permettre aux régions et aux personnes de faire face aux conséquences sociales, économiques, environnementales et en matière d’emploi, de la transition vers les objectifs de l’Union pour 2030 en matière d’énergie et de climat et vers une économie de l’Union neutre pour le climat d’ici à 2050, sur la base de l’accord de Paris</w:t>
                          </w:r>
                        </w:p>
                      </w:txbxContent>
                    </v:textbox>
                  </v:rect>
                  <v:rect id="Rectangle 852" o:spid="_x0000_s1959" style="position:absolute;width:41910;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" filled="f" strokecolor="#afb9bb [1943]">
                    <v:stroke dashstyle="dash"/>
                    <v:textbox>
                      <w:txbxContent>
                        <w:p w14:paraId="2FA10FAE" w14:textId="77777777" w:rsidR="005D1772" w:rsidRPr="00421D1D" w:rsidRDefault="005D1772" w:rsidP="00CA7BBE">
                          <w:pPr>
                            <w:pStyle w:val="NormalWeb"/>
                            <w:kinsoku w:val="0"/>
                            <w:overflowPunct w:val="0"/>
                            <w:spacing w:before="0" w:after="0"/>
                            <w:jc w:val="center"/>
                            <w:textAlignment w:val="baseline"/>
                            <w:rPr>
                              <w:rFonts w:ascii="Arial" w:hAnsi="Arial" w:cs="Arial"/>
                              <w:color w:val="AFB9BB" w:themeColor="accent4" w:themeTint="99"/>
                              <w:sz w:val="20"/>
                              <w:szCs w:val="20"/>
                            </w:rPr>
                          </w:pPr>
                          <w:r w:rsidRPr="00421D1D">
                            <w:rPr>
                              <w:rFonts w:ascii="Arial" w:hAnsi="Arial" w:cs="Arial"/>
                              <w:b/>
                              <w:bCs/>
                              <w:color w:val="AFB9BB" w:themeColor="accent4" w:themeTint="99"/>
                              <w:kern w:val="24"/>
                              <w:sz w:val="20"/>
                              <w:szCs w:val="20"/>
                            </w:rPr>
                            <w:t xml:space="preserve">Objectif Spécifique - OSpé </w:t>
                          </w:r>
                          <w:r>
                            <w:rPr>
                              <w:rFonts w:ascii="Arial" w:hAnsi="Arial" w:cs="Arial"/>
                              <w:b/>
                              <w:bCs/>
                              <w:color w:val="AFB9BB" w:themeColor="accent4" w:themeTint="99"/>
                              <w:kern w:val="24"/>
                              <w:sz w:val="20"/>
                              <w:szCs w:val="20"/>
                            </w:rPr>
                            <w:t>8.1</w:t>
                          </w:r>
                        </w:p>
                      </w:txbxContent>
                    </v:textbox>
                  </v:rect>
                  <v:rect id="Rectangle 853" o:spid="_x0000_s1960" style="position:absolute;left:-35;top:13618;width:41944;height:46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" fillcolor="#a9d18e" strokecolor="#a9d18e" strokeweight="1pt">
                    <v:textbox>
                      <w:txbxContent>
                        <w:p w14:paraId="50E3551C" w14:textId="77777777" w:rsidR="005D1772" w:rsidRDefault="005D1772" w:rsidP="00CA7BBE"/>
                      </w:txbxContent>
                    </v:textbox>
                  </v:rect>
                  <v:rect id="Rectangle 854" o:spid="_x0000_s1961" style="position:absolute;left:-35;top:9687;width:41909;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" filled="f" strokecolor="#a9d18e">
                    <v:stroke dashstyle="dash"/>
                    <v:textbox>
                      <w:txbxContent>
                        <w:p w14:paraId="3C44F747" w14:textId="77777777" w:rsidR="005D1772" w:rsidRPr="00CA7BBE" w:rsidRDefault="005D1772" w:rsidP="00CA7BBE">
                          <w:pPr>
                            <w:pStyle w:val="NormalWeb"/>
                            <w:kinsoku w:val="0"/>
                            <w:overflowPunct w:val="0"/>
                            <w:spacing w:before="0" w:after="0"/>
                            <w:jc w:val="center"/>
                            <w:textAlignment w:val="baseline"/>
                            <w:rPr>
                              <w:rFonts w:ascii="Arial" w:hAnsi="Arial" w:cs="Arial"/>
                              <w:color w:val="A9D18E"/>
                              <w:sz w:val="24"/>
                            </w:rPr>
                          </w:pPr>
                          <w:r w:rsidRPr="00CA7BBE">
                            <w:rPr>
                              <w:rFonts w:ascii="Arial" w:hAnsi="Arial" w:cs="Arial"/>
                              <w:b/>
                              <w:bCs/>
                              <w:color w:val="A9D18E"/>
                              <w:kern w:val="24"/>
                              <w:sz w:val="20"/>
                              <w:szCs w:val="20"/>
                            </w:rPr>
                            <w:t xml:space="preserve">Type d’action </w:t>
                          </w:r>
                        </w:p>
                      </w:txbxContent>
                    </v:textbox>
                  </v:rect>
                </v:group>
                <v:rect id="Rectangle 50" o:spid="_x0000_s1962" style="position:absolute;left:-123;top:12832;width:5299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" fillcolor="#a9d18e" strokecolor="#a9d18e">
                  <v:textbox>
                    <w:txbxContent>
                      <w:p w14:paraId="3CCF2C0B" w14:textId="77777777" w:rsidR="005D1772" w:rsidRPr="00421D1D" w:rsidRDefault="005D1772" w:rsidP="00CA7BBE">
                        <w:pPr>
                          <w:pStyle w:val="NormalWeb"/>
                          <w:kinsoku w:val="0"/>
                          <w:overflowPunct w:val="0"/>
                          <w:spacing w:before="0" w:after="0"/>
                          <w:jc w:val="center"/>
                          <w:textAlignment w:val="baseline"/>
                          <w:rPr>
                            <w:rFonts w:ascii="Arial" w:hAnsi="Arial" w:cs="Arial"/>
                            <w:sz w:val="32"/>
                          </w:rPr>
                        </w:pPr>
                        <w:r>
                          <w:rPr>
                            <w:rFonts w:ascii="Arial" w:hAnsi="Arial" w:cs="Arial"/>
                            <w:color w:val="FFFFFF"/>
                            <w:kern w:val="24"/>
                            <w:sz w:val="20"/>
                            <w:szCs w:val="16"/>
                          </w:rPr>
                          <w:t>Mesures pour une Transition Juste</w:t>
                        </w:r>
                      </w:p>
                    </w:txbxContent>
                  </v:textbox>
                </v:rect>
                <w10:wrap anchorx="margin"/>
              </v:group>
            </w:pict>
          </mc:Fallback>
        </mc:AlternateContent>
      </w:r>
      <w:r w:rsidRPr="00EF5346">
        <w:rPr>
          <w:rFonts w:ascii="Arial" w:hAnsi="Arial" w:cs="Arial"/>
          <w:noProof/>
          <w:sz w:val="20"/>
          <w:szCs w:val="20"/>
          <w:lang w:eastAsia="fr-FR"/>
        </w:rPr>
        <mc:AlternateContent>
          <mc:Choice Requires="wps">
            <w:drawing>
              <wp:anchor distT="0" distB="0" distL="114300" distR="114300" simplePos="0" relativeHeight="251658406" behindDoc="0" locked="0" layoutInCell="1" allowOverlap="1" wp14:anchorId="04331156" wp14:editId="2EB00F1A">
                <wp:simplePos x="0" y="0"/>
                <wp:positionH relativeFrom="column">
                  <wp:posOffset>333259</wp:posOffset>
                </wp:positionH>
                <wp:positionV relativeFrom="paragraph">
                  <wp:posOffset>-262486</wp:posOffset>
                </wp:positionV>
                <wp:extent cx="2085109" cy="452120"/>
                <wp:effectExtent l="0" t="0" r="0" b="0"/>
                <wp:wrapNone/>
                <wp:docPr id="848" name="object 25"/>
                <wp:cNvGraphicFramePr/>
                <a:graphic xmlns:a="http://schemas.openxmlformats.org/drawingml/2006/main">
                  <a:graphicData uri="http://schemas.microsoft.com/office/word/2010/wordprocessingShape">
                    <wps:wsp>
                      <wps:cNvSpPr txBox="1"/>
                      <wps:spPr>
                        <a:xfrm>
                          <a:off x="0" y="0"/>
                          <a:ext cx="2085109" cy="452120"/>
                        </a:xfrm>
                        <a:prstGeom prst="rect">
                          <a:avLst/>
                        </a:prstGeom>
                      </wps:spPr>
                      <wps:txbx>
                        <w:txbxContent>
                          <w:p w14:paraId="76BB1182" w14:textId="77777777" w:rsidR="005D1772" w:rsidRPr="00CA7BBE" w:rsidRDefault="005D1772"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5D1772" w:rsidRDefault="005D1772" w:rsidP="00CA7BBE">
                            <w:pPr>
                              <w:pStyle w:val="NormalWeb"/>
                              <w:spacing w:before="4" w:after="0"/>
                              <w:ind w:left="14"/>
                            </w:pPr>
                          </w:p>
                        </w:txbxContent>
                      </wps:txbx>
                      <wps:bodyPr vert="horz" wrap="square" lIns="0" tIns="12700" rIns="0" bIns="0" rtlCol="0">
                        <a:spAutoFit/>
                      </wps:bodyPr>
                    </wps:wsp>
                  </a:graphicData>
                </a:graphic>
                <wp14:sizeRelH relativeFrom="margin">
                  <wp14:pctWidth>0</wp14:pctWidth>
                </wp14:sizeRelH>
              </wp:anchor>
            </w:drawing>
          </mc:Choice>
          <mc:Fallback>
            <w:pict>
              <v:shape w14:anchorId="04331156" id="object 25" o:spid="_x0000_s1963" type="#_x0000_t202" style="position:absolute;left:0;text-align:left;margin-left:26.25pt;margin-top:-20.65pt;width:164.2pt;height:35.6pt;z-index:2516584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" filled="f" stroked="f">
                <v:textbox style="mso-fit-shape-to-text:t" inset="0,1pt,0,0">
                  <w:txbxContent>
                    <w:p w14:paraId="76BB1182" w14:textId="77777777" w:rsidR="005D1772" w:rsidRPr="00CA7BBE" w:rsidRDefault="005D1772" w:rsidP="00CA7BBE">
                      <w:pPr>
                        <w:pStyle w:val="NormalWeb"/>
                        <w:spacing w:before="20" w:after="0"/>
                        <w:ind w:left="14" w:right="14"/>
                        <w:jc w:val="center"/>
                        <w:rPr>
                          <w:rFonts w:ascii="Arial" w:hAnsi="Arial" w:cs="Arial"/>
                          <w:color w:val="A9D18E"/>
                          <w:sz w:val="32"/>
                        </w:rPr>
                      </w:pPr>
                      <w:r w:rsidRPr="00CA7BBE">
                        <w:rPr>
                          <w:rFonts w:ascii="Arial" w:hAnsi="Arial" w:cs="Arial"/>
                          <w:b/>
                          <w:bCs/>
                          <w:color w:val="A9D18E"/>
                          <w:kern w:val="24"/>
                          <w:sz w:val="20"/>
                          <w:szCs w:val="16"/>
                        </w:rPr>
                        <w:t>Fonds pour une Transition Juste</w:t>
                      </w:r>
                    </w:p>
                    <w:p w14:paraId="019B9660" w14:textId="77777777" w:rsidR="005D1772" w:rsidRDefault="005D1772" w:rsidP="00CA7BBE">
                      <w:pPr>
                        <w:pStyle w:val="NormalWeb"/>
                        <w:spacing w:before="4" w:after="0"/>
                        <w:ind w:left="14"/>
                      </w:pPr>
                    </w:p>
                  </w:txbxContent>
                </v:textbox>
              </v:shape>
            </w:pict>
          </mc:Fallback>
        </mc:AlternateContent>
      </w:r>
      <w:r w:rsidRPr="00EF5346">
        <w:rPr>
          <w:rFonts w:ascii="Arial" w:hAnsi="Arial" w:cs="Arial"/>
          <w:noProof/>
          <w:color w:val="4A9A82" w:themeColor="accent3" w:themeShade="BF"/>
          <w:sz w:val="20"/>
          <w:szCs w:val="20"/>
          <w:lang w:eastAsia="fr-FR"/>
        </w:rPr>
        <mc:AlternateContent>
          <mc:Choice Requires="wpg">
            <w:drawing>
              <wp:anchor distT="0" distB="0" distL="114300" distR="114300" simplePos="0" relativeHeight="251658405" behindDoc="0" locked="0" layoutInCell="1" allowOverlap="1" wp14:anchorId="2D82CC63" wp14:editId="49C4A183">
                <wp:simplePos x="0" y="0"/>
                <wp:positionH relativeFrom="column">
                  <wp:posOffset>-274350</wp:posOffset>
                </wp:positionH>
                <wp:positionV relativeFrom="paragraph">
                  <wp:posOffset>-394104</wp:posOffset>
                </wp:positionV>
                <wp:extent cx="580047" cy="684530"/>
                <wp:effectExtent l="0" t="0" r="10795" b="20320"/>
                <wp:wrapNone/>
                <wp:docPr id="845" name="Groupe 33"/>
                <wp:cNvGraphicFramePr/>
                <a:graphic xmlns:a="http://schemas.openxmlformats.org/drawingml/2006/main">
                  <a:graphicData uri="http://schemas.microsoft.com/office/word/2010/wordprocessingGroup">
                    <wpg:wgp>
                      <wpg:cNvGrpSpPr/>
                      <wpg:grpSpPr>
                        <a:xfrm>
                          <a:off x="0" y="0"/>
                          <a:ext cx="580047" cy="684530"/>
                          <a:chOff x="0" y="0"/>
                          <a:chExt cx="580151" cy="684530"/>
                        </a:xfrm>
                      </wpg:grpSpPr>
                      <wps:wsp>
                        <wps:cNvPr id="846" name="object 10"/>
                        <wps:cNvSpPr/>
                        <wps:spPr>
                          <a:xfrm>
                            <a:off x="0" y="0"/>
                            <a:ext cx="571500" cy="684530"/>
                          </a:xfrm>
                          <a:custGeom>
                            <a:avLst/>
                            <a:gdLst/>
                            <a:ahLst/>
                            <a:cxnLst/>
                            <a:rect l="l" t="t" r="r" b="b"/>
                            <a:pathLst>
                              <a:path w="571500" h="684530">
                                <a:moveTo>
                                  <a:pt x="285750" y="0"/>
                                </a:moveTo>
                                <a:lnTo>
                                  <a:pt x="0" y="142875"/>
                                </a:lnTo>
                                <a:lnTo>
                                  <a:pt x="0" y="541401"/>
                                </a:lnTo>
                                <a:lnTo>
                                  <a:pt x="285750" y="684276"/>
                                </a:lnTo>
                                <a:lnTo>
                                  <a:pt x="571499" y="541401"/>
                                </a:lnTo>
                                <a:lnTo>
                                  <a:pt x="571499" y="142875"/>
                                </a:lnTo>
                                <a:lnTo>
                                  <a:pt x="285750" y="0"/>
                                </a:lnTo>
                                <a:close/>
                              </a:path>
                            </a:pathLst>
                          </a:custGeom>
                          <a:solidFill>
                            <a:srgbClr val="A9D18E"/>
                          </a:solidFill>
                          <a:ln>
                            <a:solidFill>
                              <a:srgbClr val="A9D18E"/>
                            </a:solidFill>
                          </a:ln>
                        </wps:spPr>
                        <wps:bodyPr wrap="square" lIns="0" tIns="0" rIns="0" bIns="0" rtlCol="0"/>
                      </wps:wsp>
                      <wps:wsp>
                        <wps:cNvPr id="847" name="object 11"/>
                        <wps:cNvSpPr txBox="1"/>
                        <wps:spPr>
                          <a:xfrm>
                            <a:off x="10454" y="166463"/>
                            <a:ext cx="569697" cy="330835"/>
                          </a:xfrm>
                          <a:prstGeom prst="rect">
                            <a:avLst/>
                          </a:prstGeom>
                        </wps:spPr>
                        <wps:txbx>
                          <w:txbxContent>
                            <w:p w14:paraId="48099DCE" w14:textId="77777777" w:rsidR="005D1772" w:rsidRPr="00421D1D" w:rsidRDefault="005D1772"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wps:txbx>
                        <wps:bodyPr vert="horz" wrap="square" lIns="0" tIns="12065"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D82CC63" id="_x0000_s1964" style="position:absolute;left:0;text-align:left;margin-left:-21.6pt;margin-top:-31.05pt;width:45.65pt;height:53.9pt;z-index:251658405;mso-width-relative:margin;mso-height-relative:margin" coordsize="58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">
                <v:shape id="object 10" o:spid="_x0000_s1965" style="position:absolute;width:5715;height:6845;visibility:visible;mso-wrap-style:square;v-text-anchor:top" coordsize="571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" path="m285750,l,142875,,541401,285750,684276,571499,541401r,-398526l285750,xe" fillcolor="#a9d18e" strokecolor="#a9d18e">
                  <v:path arrowok="t"/>
                </v:shape>
                <v:shape id="object 11" o:spid="_x0000_s1966" type="#_x0000_t202" style="position:absolute;left:104;top:1664;width:569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" filled="f" stroked="f">
                  <v:textbox style="mso-fit-shape-to-text:t" inset="0,.95pt,0,0">
                    <w:txbxContent>
                      <w:p w14:paraId="48099DCE" w14:textId="77777777" w:rsidR="005D1772" w:rsidRPr="00421D1D" w:rsidRDefault="005D1772" w:rsidP="00CA7BBE">
                        <w:pPr>
                          <w:pStyle w:val="NormalWeb"/>
                          <w:spacing w:before="19" w:after="0"/>
                          <w:ind w:left="14"/>
                          <w:jc w:val="center"/>
                          <w:rPr>
                            <w:rFonts w:ascii="Arial" w:hAnsi="Arial" w:cs="Arial"/>
                            <w:sz w:val="24"/>
                          </w:rPr>
                        </w:pPr>
                        <w:r w:rsidRPr="00421D1D">
                          <w:rPr>
                            <w:rFonts w:ascii="Arial" w:hAnsi="Arial" w:cs="Arial"/>
                            <w:color w:val="FFFFFF"/>
                            <w:spacing w:val="-1"/>
                            <w:kern w:val="24"/>
                            <w:sz w:val="20"/>
                            <w:szCs w:val="20"/>
                          </w:rPr>
                          <w:t>Priorité</w:t>
                        </w:r>
                        <w:r w:rsidRPr="00421D1D">
                          <w:rPr>
                            <w:rFonts w:ascii="Arial" w:hAnsi="Arial" w:cs="Arial"/>
                            <w:color w:val="FFFFFF"/>
                            <w:spacing w:val="-7"/>
                            <w:kern w:val="24"/>
                            <w:sz w:val="20"/>
                            <w:szCs w:val="20"/>
                          </w:rPr>
                          <w:t xml:space="preserve"> </w:t>
                        </w:r>
                        <w:r>
                          <w:rPr>
                            <w:rFonts w:ascii="Arial" w:hAnsi="Arial" w:cs="Arial"/>
                            <w:color w:val="FFFFFF"/>
                            <w:spacing w:val="-1"/>
                            <w:kern w:val="24"/>
                            <w:sz w:val="20"/>
                            <w:szCs w:val="20"/>
                          </w:rPr>
                          <w:t>12</w:t>
                        </w:r>
                      </w:p>
                    </w:txbxContent>
                  </v:textbox>
                </v:shape>
              </v:group>
            </w:pict>
          </mc:Fallback>
        </mc:AlternateContent>
      </w:r>
    </w:p>
    <w:p w14:paraId="7E179958" w14:textId="5AA3EF65" w:rsidR="00CA7BBE" w:rsidRPr="00EF5346" w:rsidRDefault="00CA7BBE">
      <w:pPr>
        <w:rPr>
          <w:rFonts w:ascii="Arial" w:hAnsi="Arial" w:cs="Arial"/>
          <w:sz w:val="20"/>
          <w:szCs w:val="20"/>
        </w:rPr>
      </w:pPr>
    </w:p>
    <w:p w14:paraId="5E23D79F" w14:textId="111046E1" w:rsidR="00CA7BBE" w:rsidRPr="00EF5346" w:rsidRDefault="00CA7BBE">
      <w:pPr>
        <w:rPr>
          <w:rFonts w:ascii="Arial" w:hAnsi="Arial" w:cs="Arial"/>
          <w:sz w:val="20"/>
          <w:szCs w:val="20"/>
        </w:rPr>
      </w:pPr>
    </w:p>
    <w:p w14:paraId="387BD52B" w14:textId="6151B4E5" w:rsidR="00CA7BBE" w:rsidRPr="00EF5346" w:rsidRDefault="00CA7BBE">
      <w:pPr>
        <w:rPr>
          <w:rFonts w:ascii="Arial" w:hAnsi="Arial" w:cs="Arial"/>
          <w:sz w:val="20"/>
          <w:szCs w:val="20"/>
        </w:rPr>
      </w:pPr>
    </w:p>
    <w:p w14:paraId="16959122" w14:textId="17928E27" w:rsidR="00CA7BBE" w:rsidRPr="00EF5346" w:rsidRDefault="00CA7BBE">
      <w:pPr>
        <w:rPr>
          <w:rFonts w:ascii="Arial" w:hAnsi="Arial" w:cs="Arial"/>
          <w:sz w:val="20"/>
          <w:szCs w:val="20"/>
        </w:rPr>
      </w:pPr>
    </w:p>
    <w:p w14:paraId="6C6435B9" w14:textId="0B506BEA" w:rsidR="00CA7BBE" w:rsidRPr="00EF5346" w:rsidRDefault="00CA7BBE">
      <w:pPr>
        <w:rPr>
          <w:rFonts w:ascii="Arial" w:hAnsi="Arial" w:cs="Arial"/>
          <w:sz w:val="20"/>
          <w:szCs w:val="20"/>
        </w:rPr>
      </w:pPr>
    </w:p>
    <w:p w14:paraId="2748A2BC" w14:textId="264B6559" w:rsidR="00CA7BBE" w:rsidRPr="00EF5346" w:rsidRDefault="00CA7BBE">
      <w:pPr>
        <w:rPr>
          <w:rFonts w:ascii="Arial" w:hAnsi="Arial" w:cs="Arial"/>
          <w:sz w:val="20"/>
          <w:szCs w:val="20"/>
        </w:rPr>
      </w:pPr>
    </w:p>
    <w:p w14:paraId="357BBB8F" w14:textId="1DECF222" w:rsidR="00CA7BBE" w:rsidRPr="00EF5346" w:rsidRDefault="00CA7BBE">
      <w:pPr>
        <w:rPr>
          <w:rFonts w:ascii="Arial" w:hAnsi="Arial" w:cs="Arial"/>
          <w:sz w:val="20"/>
          <w:szCs w:val="20"/>
        </w:rPr>
      </w:pPr>
    </w:p>
    <w:p w14:paraId="2611BE72" w14:textId="60F9A1FF" w:rsidR="00CA7BBE" w:rsidRPr="00EF5346" w:rsidRDefault="00CA7BBE">
      <w:pPr>
        <w:rPr>
          <w:rFonts w:ascii="Arial" w:hAnsi="Arial" w:cs="Arial"/>
          <w:sz w:val="20"/>
          <w:szCs w:val="20"/>
        </w:rPr>
      </w:pPr>
    </w:p>
    <w:p w14:paraId="33259480" w14:textId="2844DAA4" w:rsidR="00CA7BBE" w:rsidRPr="00EF5346" w:rsidRDefault="00CA7BBE">
      <w:pPr>
        <w:rPr>
          <w:rFonts w:ascii="Arial" w:hAnsi="Arial" w:cs="Arial"/>
          <w:sz w:val="20"/>
          <w:szCs w:val="20"/>
        </w:rPr>
      </w:pPr>
    </w:p>
    <w:tbl>
      <w:tblPr>
        <w:tblStyle w:val="Grilledutableau"/>
        <w:tblpPr w:leftFromText="141" w:rightFromText="141" w:vertAnchor="text" w:horzAnchor="margin" w:tblpY="3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57"/>
        <w:gridCol w:w="5953"/>
      </w:tblGrid>
      <w:tr w:rsidR="00CA7BBE" w:rsidRPr="00EF5346" w14:paraId="5F862111" w14:textId="77777777" w:rsidTr="00750DB4">
        <w:tc>
          <w:tcPr>
            <w:tcW w:w="1838" w:type="dxa"/>
          </w:tcPr>
          <w:p w14:paraId="74F91B67" w14:textId="77777777" w:rsidR="00DA26B6" w:rsidRDefault="00DA26B6" w:rsidP="00750DB4">
            <w:pPr>
              <w:rPr>
                <w:rFonts w:ascii="Arial" w:hAnsi="Arial" w:cs="Arial"/>
                <w:b/>
                <w:color w:val="A9D18E"/>
                <w:sz w:val="20"/>
                <w:szCs w:val="20"/>
              </w:rPr>
            </w:pPr>
          </w:p>
          <w:p w14:paraId="50BD685C" w14:textId="517447F3"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Fonds mobilis</w:t>
            </w:r>
            <w:r w:rsidR="00750DB4" w:rsidRPr="00EF5346">
              <w:rPr>
                <w:rFonts w:ascii="Arial" w:hAnsi="Arial" w:cs="Arial"/>
                <w:b/>
                <w:color w:val="A9D18E"/>
                <w:sz w:val="20"/>
                <w:szCs w:val="20"/>
              </w:rPr>
              <w:t>é</w:t>
            </w:r>
            <w:r w:rsidRPr="00EF5346">
              <w:rPr>
                <w:rFonts w:ascii="Arial" w:hAnsi="Arial" w:cs="Arial"/>
                <w:b/>
                <w:color w:val="A9D18E"/>
                <w:sz w:val="20"/>
                <w:szCs w:val="20"/>
              </w:rPr>
              <w:t xml:space="preserve"> :</w:t>
            </w:r>
          </w:p>
        </w:tc>
        <w:tc>
          <w:tcPr>
            <w:tcW w:w="8510" w:type="dxa"/>
            <w:gridSpan w:val="2"/>
          </w:tcPr>
          <w:p w14:paraId="66EC6713" w14:textId="77777777" w:rsidR="00DA26B6" w:rsidRDefault="00DA26B6" w:rsidP="00750DB4">
            <w:pPr>
              <w:rPr>
                <w:rFonts w:ascii="Arial" w:hAnsi="Arial" w:cs="Arial"/>
                <w:b/>
                <w:sz w:val="20"/>
                <w:szCs w:val="20"/>
              </w:rPr>
            </w:pPr>
          </w:p>
          <w:p w14:paraId="15C91DBA" w14:textId="567879FB" w:rsidR="00CA7BBE" w:rsidRPr="00EF5346" w:rsidRDefault="00CA7BBE" w:rsidP="00750DB4">
            <w:pPr>
              <w:rPr>
                <w:rFonts w:ascii="Arial" w:hAnsi="Arial" w:cs="Arial"/>
                <w:b/>
                <w:sz w:val="20"/>
                <w:szCs w:val="20"/>
              </w:rPr>
            </w:pPr>
            <w:r w:rsidRPr="00EF5346">
              <w:rPr>
                <w:rFonts w:ascii="Arial" w:hAnsi="Arial" w:cs="Arial"/>
                <w:b/>
                <w:sz w:val="20"/>
                <w:szCs w:val="20"/>
              </w:rPr>
              <w:t>FTJ</w:t>
            </w:r>
          </w:p>
        </w:tc>
      </w:tr>
      <w:tr w:rsidR="00CA7BBE" w:rsidRPr="00EF5346" w14:paraId="0492256C" w14:textId="77777777" w:rsidTr="00750DB4">
        <w:trPr>
          <w:trHeight w:val="64"/>
        </w:trPr>
        <w:tc>
          <w:tcPr>
            <w:tcW w:w="4395" w:type="dxa"/>
            <w:gridSpan w:val="2"/>
          </w:tcPr>
          <w:p w14:paraId="37AF615E" w14:textId="2F3959B5" w:rsidR="00CA7BBE" w:rsidRPr="00EF5346" w:rsidRDefault="00CA7BBE" w:rsidP="00750DB4">
            <w:pPr>
              <w:rPr>
                <w:rFonts w:ascii="Arial" w:hAnsi="Arial" w:cs="Arial"/>
                <w:b/>
                <w:color w:val="808080" w:themeColor="background1" w:themeShade="80"/>
                <w:sz w:val="20"/>
                <w:szCs w:val="20"/>
              </w:rPr>
            </w:pPr>
            <w:r w:rsidRPr="00EF5346">
              <w:rPr>
                <w:rFonts w:ascii="Arial" w:hAnsi="Arial" w:cs="Arial"/>
                <w:b/>
                <w:color w:val="A9D18E"/>
                <w:sz w:val="20"/>
                <w:szCs w:val="20"/>
              </w:rPr>
              <w:t>Montant alloué prévisionnel :</w:t>
            </w:r>
            <w:r w:rsidR="00750DB4" w:rsidRPr="00EF5346">
              <w:rPr>
                <w:rFonts w:ascii="Arial" w:hAnsi="Arial" w:cs="Arial"/>
                <w:b/>
                <w:color w:val="A9D18E"/>
                <w:sz w:val="20"/>
                <w:szCs w:val="20"/>
              </w:rPr>
              <w:t xml:space="preserve"> </w:t>
            </w:r>
            <w:r w:rsidR="00750DB4" w:rsidRPr="00EF5346">
              <w:rPr>
                <w:rFonts w:ascii="Arial" w:hAnsi="Arial" w:cs="Arial"/>
                <w:b/>
                <w:sz w:val="20"/>
                <w:szCs w:val="20"/>
              </w:rPr>
              <w:t>227,8M €</w:t>
            </w:r>
          </w:p>
        </w:tc>
        <w:tc>
          <w:tcPr>
            <w:tcW w:w="5948" w:type="dxa"/>
          </w:tcPr>
          <w:p w14:paraId="5E3724F8" w14:textId="050093BC" w:rsidR="00CA7BBE" w:rsidRPr="00EF5346" w:rsidRDefault="00CA7BBE" w:rsidP="00750DB4">
            <w:pPr>
              <w:rPr>
                <w:rFonts w:ascii="Arial" w:hAnsi="Arial" w:cs="Arial"/>
                <w:b/>
                <w:sz w:val="20"/>
                <w:szCs w:val="20"/>
              </w:rPr>
            </w:pPr>
          </w:p>
        </w:tc>
      </w:tr>
    </w:tbl>
    <w:tbl>
      <w:tblPr>
        <w:tblStyle w:val="Grilledutableau"/>
        <w:tblW w:w="0" w:type="auto"/>
        <w:tblInd w:w="-5" w:type="dxa"/>
        <w:tblLook w:val="04A0" w:firstRow="1" w:lastRow="0" w:firstColumn="1" w:lastColumn="0" w:noHBand="0" w:noVBand="1"/>
      </w:tblPr>
      <w:tblGrid>
        <w:gridCol w:w="2835"/>
        <w:gridCol w:w="6227"/>
      </w:tblGrid>
      <w:tr w:rsidR="00C367AB" w:rsidRPr="00EF5346" w14:paraId="45AD3814" w14:textId="77777777" w:rsidTr="00C367AB">
        <w:tc>
          <w:tcPr>
            <w:tcW w:w="2835" w:type="dxa"/>
            <w:shd w:val="clear" w:color="auto" w:fill="auto"/>
          </w:tcPr>
          <w:p w14:paraId="71BD5329"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Seuil minimal des dépenses éligibles prévisionnelles</w:t>
            </w:r>
          </w:p>
        </w:tc>
        <w:tc>
          <w:tcPr>
            <w:tcW w:w="6227" w:type="dxa"/>
          </w:tcPr>
          <w:p w14:paraId="072C3300" w14:textId="571C1D9B" w:rsidR="00C367AB" w:rsidRPr="00EF5346" w:rsidRDefault="00C367AB" w:rsidP="00C367AB">
            <w:pPr>
              <w:pStyle w:val="Default"/>
              <w:rPr>
                <w:rFonts w:ascii="Arial" w:hAnsi="Arial" w:cs="Arial"/>
                <w:bCs/>
                <w:sz w:val="20"/>
                <w:szCs w:val="20"/>
                <w:lang w:val="fr-FR"/>
              </w:rPr>
            </w:pPr>
            <w:r>
              <w:rPr>
                <w:rFonts w:ascii="Arial" w:hAnsi="Arial" w:cs="Arial"/>
                <w:bCs/>
                <w:sz w:val="20"/>
                <w:szCs w:val="20"/>
                <w:lang w:val="fr-FR"/>
              </w:rPr>
              <w:t>500 000,00</w:t>
            </w:r>
            <w:r w:rsidRPr="00EF5346">
              <w:rPr>
                <w:rFonts w:ascii="Arial" w:hAnsi="Arial" w:cs="Arial"/>
                <w:bCs/>
                <w:sz w:val="20"/>
                <w:szCs w:val="20"/>
                <w:lang w:val="fr-FR"/>
              </w:rPr>
              <w:t xml:space="preserve">€ </w:t>
            </w:r>
            <w:r w:rsidRPr="006E7BD1">
              <w:rPr>
                <w:rFonts w:ascii="Arial" w:hAnsi="Arial" w:cs="Arial"/>
                <w:bCs/>
                <w:sz w:val="20"/>
                <w:szCs w:val="20"/>
                <w:lang w:val="fr-FR"/>
              </w:rPr>
              <w:t>HT ou TTC selon le régime de TVA applicable à l’opération</w:t>
            </w:r>
            <w:r>
              <w:rPr>
                <w:rFonts w:ascii="Arial" w:hAnsi="Arial" w:cs="Arial"/>
                <w:bCs/>
                <w:sz w:val="20"/>
                <w:szCs w:val="20"/>
                <w:lang w:val="fr-FR"/>
              </w:rPr>
              <w:t xml:space="preserve"> </w:t>
            </w:r>
          </w:p>
        </w:tc>
      </w:tr>
      <w:tr w:rsidR="00C367AB" w:rsidRPr="00EF5346" w14:paraId="0942A980" w14:textId="77777777" w:rsidTr="00C367AB">
        <w:tc>
          <w:tcPr>
            <w:tcW w:w="2835" w:type="dxa"/>
            <w:shd w:val="clear" w:color="auto" w:fill="auto"/>
          </w:tcPr>
          <w:p w14:paraId="214D3022" w14:textId="77777777" w:rsidR="00C367AB" w:rsidRPr="006B318C" w:rsidRDefault="00C367AB" w:rsidP="00C367AB">
            <w:pPr>
              <w:jc w:val="center"/>
              <w:rPr>
                <w:rFonts w:ascii="Arial" w:hAnsi="Arial" w:cs="Arial"/>
                <w:color w:val="A9D18E"/>
                <w:sz w:val="20"/>
                <w:szCs w:val="20"/>
                <w:lang w:val="fr-FR"/>
              </w:rPr>
            </w:pPr>
            <w:r w:rsidRPr="006B318C">
              <w:rPr>
                <w:rFonts w:ascii="Arial" w:hAnsi="Arial" w:cs="Arial"/>
                <w:color w:val="A9D18E"/>
                <w:sz w:val="20"/>
                <w:szCs w:val="20"/>
                <w:lang w:val="fr-FR"/>
              </w:rPr>
              <w:t>Taux plafond d’aides publiques</w:t>
            </w:r>
          </w:p>
        </w:tc>
        <w:tc>
          <w:tcPr>
            <w:tcW w:w="6227" w:type="dxa"/>
          </w:tcPr>
          <w:p w14:paraId="293C4C2A" w14:textId="25B9C747" w:rsidR="00C367AB" w:rsidRPr="00EF5346" w:rsidRDefault="00C367AB" w:rsidP="00C367AB">
            <w:pPr>
              <w:pStyle w:val="Default"/>
              <w:rPr>
                <w:rFonts w:ascii="Arial" w:hAnsi="Arial" w:cs="Arial"/>
                <w:bCs/>
                <w:sz w:val="20"/>
                <w:szCs w:val="20"/>
                <w:lang w:val="fr-FR"/>
              </w:rPr>
            </w:pPr>
            <w:r w:rsidRPr="00EF5346">
              <w:rPr>
                <w:rFonts w:ascii="Arial" w:hAnsi="Arial" w:cs="Arial"/>
                <w:bCs/>
                <w:sz w:val="20"/>
                <w:szCs w:val="20"/>
                <w:lang w:val="fr-FR"/>
              </w:rPr>
              <w:t>100,00 % (dans le respect de la réglementation des aides d’Etat)</w:t>
            </w:r>
          </w:p>
        </w:tc>
      </w:tr>
    </w:tbl>
    <w:p w14:paraId="50FA30CA" w14:textId="3D8EC0D7" w:rsidR="00CA7BBE" w:rsidRPr="00EF5346" w:rsidRDefault="00CA7BBE" w:rsidP="00CA7BBE">
      <w:pPr>
        <w:rPr>
          <w:rFonts w:ascii="Arial" w:hAnsi="Arial" w:cs="Arial"/>
          <w:sz w:val="20"/>
          <w:szCs w:val="20"/>
        </w:rPr>
      </w:pPr>
    </w:p>
    <w:tbl>
      <w:tblPr>
        <w:tblStyle w:val="Grilledutableau"/>
        <w:tblW w:w="0" w:type="auto"/>
        <w:tblLook w:val="04A0" w:firstRow="1" w:lastRow="0" w:firstColumn="1" w:lastColumn="0" w:noHBand="0" w:noVBand="1"/>
      </w:tblPr>
      <w:tblGrid>
        <w:gridCol w:w="2829"/>
        <w:gridCol w:w="6231"/>
      </w:tblGrid>
      <w:tr w:rsidR="00CA7BBE" w:rsidRPr="00EF5346" w14:paraId="31192A98" w14:textId="77777777" w:rsidTr="00750DB4">
        <w:tc>
          <w:tcPr>
            <w:tcW w:w="2830" w:type="dxa"/>
            <w:shd w:val="clear" w:color="auto" w:fill="auto"/>
          </w:tcPr>
          <w:p w14:paraId="292E8914" w14:textId="77777777" w:rsidR="00CA7BBE" w:rsidRPr="00EF5346" w:rsidRDefault="00CA7BBE" w:rsidP="00750DB4">
            <w:pPr>
              <w:rPr>
                <w:rFonts w:ascii="Arial" w:hAnsi="Arial" w:cs="Arial"/>
                <w:color w:val="808080" w:themeColor="background1" w:themeShade="80"/>
                <w:sz w:val="20"/>
                <w:szCs w:val="20"/>
              </w:rPr>
            </w:pPr>
            <w:r w:rsidRPr="00EF5346">
              <w:rPr>
                <w:rFonts w:ascii="Arial" w:hAnsi="Arial" w:cs="Arial"/>
                <w:color w:val="A9D18E"/>
                <w:sz w:val="20"/>
                <w:szCs w:val="20"/>
              </w:rPr>
              <w:t>Exemples d’actions</w:t>
            </w:r>
          </w:p>
        </w:tc>
        <w:tc>
          <w:tcPr>
            <w:tcW w:w="6232" w:type="dxa"/>
          </w:tcPr>
          <w:p w14:paraId="4B860770" w14:textId="0BC71B43" w:rsidR="009B3362" w:rsidRPr="00EF5346" w:rsidRDefault="009B3362" w:rsidP="009B3362">
            <w:pPr>
              <w:rPr>
                <w:rFonts w:ascii="Arial" w:hAnsi="Arial" w:cs="Arial"/>
                <w:b/>
                <w:sz w:val="20"/>
                <w:szCs w:val="20"/>
              </w:rPr>
            </w:pPr>
            <w:r w:rsidRPr="00EF5346">
              <w:rPr>
                <w:rFonts w:ascii="Arial" w:hAnsi="Arial" w:cs="Arial"/>
                <w:b/>
                <w:sz w:val="20"/>
                <w:szCs w:val="20"/>
                <w:u w:val="single"/>
              </w:rPr>
              <w:t xml:space="preserve">NB </w:t>
            </w:r>
            <w:r w:rsidRPr="00EF5346">
              <w:rPr>
                <w:rFonts w:ascii="Arial" w:hAnsi="Arial" w:cs="Arial"/>
                <w:b/>
                <w:sz w:val="20"/>
                <w:szCs w:val="20"/>
              </w:rPr>
              <w:t xml:space="preserve">: Lors de l’adoption de la première version de ce document en </w:t>
            </w:r>
            <w:r>
              <w:rPr>
                <w:rFonts w:ascii="Arial" w:hAnsi="Arial" w:cs="Arial"/>
                <w:b/>
                <w:sz w:val="20"/>
                <w:szCs w:val="20"/>
              </w:rPr>
              <w:t xml:space="preserve">Comité de suivi du </w:t>
            </w:r>
            <w:r w:rsidR="007D5069">
              <w:rPr>
                <w:rFonts w:ascii="Arial" w:hAnsi="Arial" w:cs="Arial"/>
                <w:b/>
                <w:sz w:val="20"/>
                <w:szCs w:val="20"/>
              </w:rPr>
              <w:t>07</w:t>
            </w:r>
            <w:r>
              <w:rPr>
                <w:rFonts w:ascii="Arial" w:hAnsi="Arial" w:cs="Arial"/>
                <w:b/>
                <w:sz w:val="20"/>
                <w:szCs w:val="20"/>
              </w:rPr>
              <w:t xml:space="preserve"> novembre 2022</w:t>
            </w:r>
            <w:r w:rsidRPr="00EF5346">
              <w:rPr>
                <w:rFonts w:ascii="Arial" w:hAnsi="Arial" w:cs="Arial"/>
                <w:b/>
                <w:sz w:val="20"/>
                <w:szCs w:val="20"/>
              </w:rPr>
              <w:t xml:space="preserve">, certains éléments de cette fiche ne sont pas encore stabilisés. Une version definitive de cette fiche sera proposée dans une version ultérieure du DOMO.  </w:t>
            </w:r>
          </w:p>
          <w:p w14:paraId="56DC0E41" w14:textId="2A9744DE" w:rsidR="008F65F1" w:rsidRDefault="008F65F1" w:rsidP="00714786">
            <w:pPr>
              <w:rPr>
                <w:rFonts w:ascii="Arial" w:hAnsi="Arial" w:cs="Arial"/>
                <w:sz w:val="20"/>
                <w:szCs w:val="20"/>
              </w:rPr>
            </w:pPr>
          </w:p>
          <w:p w14:paraId="27F1E420" w14:textId="77777777" w:rsidR="00C367AB"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opérations proposées au soutien du Fonds de Transition Juste s’inscrivent toutes dans une logique de diversification économique consécutive de la transition vers une économie bas carbone, à travers une mobilisation des filières génératrices de valeur ajoutée associée à l'économie circulaire. </w:t>
            </w:r>
          </w:p>
          <w:p w14:paraId="05C964A3" w14:textId="77777777" w:rsidR="00C367AB" w:rsidRPr="00C367AB" w:rsidRDefault="00C367AB" w:rsidP="00C367AB">
            <w:pPr>
              <w:rPr>
                <w:rFonts w:ascii="Arial" w:hAnsi="Arial" w:cs="Arial"/>
                <w:sz w:val="20"/>
                <w:szCs w:val="20"/>
                <w:lang w:val="fr-FR"/>
              </w:rPr>
            </w:pPr>
          </w:p>
          <w:p w14:paraId="6BF9C4D4" w14:textId="02241B78" w:rsidR="000F0BCC" w:rsidRPr="00C367AB" w:rsidRDefault="00C367AB" w:rsidP="00C367AB">
            <w:pPr>
              <w:rPr>
                <w:rFonts w:ascii="Arial" w:hAnsi="Arial" w:cs="Arial"/>
                <w:sz w:val="20"/>
                <w:szCs w:val="20"/>
                <w:lang w:val="fr-FR"/>
              </w:rPr>
            </w:pPr>
            <w:r w:rsidRPr="00C367AB">
              <w:rPr>
                <w:rFonts w:ascii="Arial" w:hAnsi="Arial" w:cs="Arial"/>
                <w:sz w:val="20"/>
                <w:szCs w:val="20"/>
                <w:lang w:val="fr-FR"/>
              </w:rPr>
              <w:t xml:space="preserve">Les entreprises EU-ETS seront soutenues uniquement au titre de la Recherche Développement Innovation, aucune aide à l’investissement ne sera éligible pour les activités ETS. </w:t>
            </w:r>
          </w:p>
          <w:p w14:paraId="3E3E8E7B" w14:textId="77777777" w:rsidR="00C367AB" w:rsidRPr="003C5217" w:rsidRDefault="00C367AB" w:rsidP="00C367AB">
            <w:pPr>
              <w:rPr>
                <w:rFonts w:ascii="Arial" w:hAnsi="Arial" w:cs="Arial"/>
                <w:sz w:val="20"/>
                <w:szCs w:val="20"/>
                <w:lang w:val="fr-FR"/>
              </w:rPr>
            </w:pPr>
          </w:p>
          <w:p w14:paraId="6800F4F2" w14:textId="77777777" w:rsidR="000F0BCC" w:rsidRPr="003C5217" w:rsidRDefault="000F0BCC" w:rsidP="00723A05">
            <w:pPr>
              <w:pStyle w:val="Paragraphedeliste"/>
              <w:numPr>
                <w:ilvl w:val="0"/>
                <w:numId w:val="305"/>
              </w:numPr>
              <w:rPr>
                <w:rFonts w:ascii="Arial" w:hAnsi="Arial" w:cs="Arial"/>
                <w:b/>
                <w:sz w:val="20"/>
                <w:szCs w:val="20"/>
                <w:lang w:val="fr-FR"/>
              </w:rPr>
            </w:pPr>
            <w:r w:rsidRPr="003C5217">
              <w:rPr>
                <w:rFonts w:ascii="Arial" w:hAnsi="Arial" w:cs="Arial"/>
                <w:b/>
                <w:sz w:val="20"/>
                <w:szCs w:val="20"/>
                <w:lang w:val="fr-FR"/>
              </w:rPr>
              <w:t>Investissements dans les activités de recherche et d’innovation, y compris celles menées par les universités et les organismes publics de recherche, et dans la promotion du transfert de technologies de pointe :</w:t>
            </w:r>
          </w:p>
          <w:p w14:paraId="07C1DDEE" w14:textId="77777777" w:rsidR="000F0BCC" w:rsidRPr="003C5217" w:rsidRDefault="000F0BCC" w:rsidP="000F0BCC">
            <w:pPr>
              <w:rPr>
                <w:rFonts w:ascii="Arial" w:hAnsi="Arial" w:cs="Arial"/>
                <w:sz w:val="20"/>
                <w:szCs w:val="20"/>
                <w:lang w:val="fr-FR"/>
              </w:rPr>
            </w:pPr>
          </w:p>
          <w:p w14:paraId="336BAA2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 xml:space="preserve">Projets de développement expérimental et de recherche industrielle portés par les entreprises et projets portés par les organismes de recherche et de diffusion de la connaissance relativement aux transferts de technologies et au développement de partenariat avec le tissu entrepreneurial, dans le domaine de l’écoconception et de l’allongement de la durée de vie des produits (par exemple, le passage des batteries “liquides” au “tout solide”, l’amélioration de </w:t>
            </w:r>
            <w:r w:rsidRPr="003C5217">
              <w:rPr>
                <w:rFonts w:ascii="Arial" w:hAnsi="Arial" w:cs="Arial"/>
                <w:sz w:val="20"/>
                <w:szCs w:val="20"/>
                <w:lang w:val="fr-FR"/>
              </w:rPr>
              <w:lastRenderedPageBreak/>
              <w:t>leur recyclabilité, les ciments bas carbone) ou les nouvelles technologies de recyclage (par exemple, l’hydrométallurgie, le recyclage chimique des plastiques, technologies de bioconversion).</w:t>
            </w:r>
          </w:p>
          <w:p w14:paraId="446BB14C" w14:textId="77777777" w:rsidR="000F0BCC" w:rsidRPr="003C5217" w:rsidRDefault="000F0BCC" w:rsidP="000F0BCC">
            <w:pPr>
              <w:rPr>
                <w:rFonts w:ascii="Arial" w:hAnsi="Arial" w:cs="Arial"/>
                <w:sz w:val="20"/>
                <w:szCs w:val="20"/>
                <w:lang w:val="fr-FR"/>
              </w:rPr>
            </w:pPr>
          </w:p>
          <w:p w14:paraId="727D989B" w14:textId="77777777" w:rsidR="000F0BCC" w:rsidRPr="003C5217" w:rsidRDefault="000F0BCC" w:rsidP="00723A05">
            <w:pPr>
              <w:pStyle w:val="Paragraphedeliste"/>
              <w:numPr>
                <w:ilvl w:val="0"/>
                <w:numId w:val="305"/>
              </w:numPr>
              <w:rPr>
                <w:rFonts w:ascii="Arial" w:hAnsi="Arial" w:cs="Arial"/>
                <w:b/>
                <w:sz w:val="20"/>
                <w:szCs w:val="20"/>
                <w:lang w:val="fr-FR"/>
              </w:rPr>
            </w:pPr>
            <w:r w:rsidRPr="003C5217">
              <w:rPr>
                <w:rFonts w:ascii="Arial" w:hAnsi="Arial" w:cs="Arial"/>
                <w:b/>
                <w:sz w:val="20"/>
                <w:szCs w:val="20"/>
                <w:lang w:val="fr-FR"/>
              </w:rPr>
              <w:t>Investissements productifs dans les PME, y compris les microentreprises et les jeunes pousses, conduisant à la diversification, à la modernisation et à la reconversion économiques</w:t>
            </w:r>
          </w:p>
          <w:p w14:paraId="57547701" w14:textId="77777777" w:rsidR="000F0BCC" w:rsidRPr="003C5217" w:rsidRDefault="000F0BCC" w:rsidP="000F0BCC">
            <w:pPr>
              <w:rPr>
                <w:rFonts w:ascii="Arial" w:hAnsi="Arial" w:cs="Arial"/>
                <w:sz w:val="20"/>
                <w:szCs w:val="20"/>
                <w:lang w:val="fr-FR"/>
              </w:rPr>
            </w:pPr>
          </w:p>
          <w:p w14:paraId="5E665593"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Développement et consolidation d’équipementiers pour fournir des solutions technologiques pour d’une part, assurer la traçabilité des approvisionnements et la relation entre les producteurs de matières premières recyclées et les utilisateurs, et d’autre part augmenter la performance du réemploi et recyclage des matières (par exemple, techonologies de bioconversion, équipements de recyclage mécanique et chimique, de pyro-métallurgie et hydro-métallurgie, technologies d’incorporation de matière première recyclés dans de nouveaux produits).</w:t>
            </w:r>
          </w:p>
          <w:p w14:paraId="16EDDE0B" w14:textId="77777777" w:rsidR="000F0BCC" w:rsidRPr="003C5217" w:rsidRDefault="000F0BCC" w:rsidP="000F0BCC">
            <w:pPr>
              <w:rPr>
                <w:rFonts w:ascii="Arial" w:hAnsi="Arial" w:cs="Arial"/>
                <w:b/>
                <w:sz w:val="20"/>
                <w:szCs w:val="20"/>
                <w:lang w:val="fr-FR"/>
              </w:rPr>
            </w:pPr>
          </w:p>
          <w:p w14:paraId="3E6C0637" w14:textId="77777777" w:rsidR="000F0BCC" w:rsidRPr="003C5217" w:rsidRDefault="000F0BCC" w:rsidP="00723A05">
            <w:pPr>
              <w:pStyle w:val="Paragraphedeliste"/>
              <w:numPr>
                <w:ilvl w:val="0"/>
                <w:numId w:val="305"/>
              </w:numPr>
              <w:rPr>
                <w:rFonts w:ascii="Arial" w:hAnsi="Arial" w:cs="Arial"/>
                <w:b/>
                <w:sz w:val="20"/>
                <w:szCs w:val="20"/>
                <w:lang w:val="fr-FR"/>
              </w:rPr>
            </w:pPr>
            <w:r w:rsidRPr="003C5217">
              <w:rPr>
                <w:rFonts w:ascii="Arial" w:hAnsi="Arial" w:cs="Arial"/>
                <w:b/>
                <w:sz w:val="20"/>
                <w:szCs w:val="20"/>
                <w:lang w:val="fr-FR"/>
              </w:rPr>
              <w:t>Investissements dans la création de nouvelles entreprises, notamment au moyen d’incubateurs d’entreprises et de services de conseil, conduisant à la création d’emplois</w:t>
            </w:r>
          </w:p>
          <w:p w14:paraId="51374AFD" w14:textId="77777777" w:rsidR="000F0BCC" w:rsidRPr="003C5217" w:rsidRDefault="000F0BCC" w:rsidP="000F0BCC">
            <w:pPr>
              <w:rPr>
                <w:rFonts w:ascii="Arial" w:hAnsi="Arial" w:cs="Arial"/>
                <w:sz w:val="20"/>
                <w:szCs w:val="20"/>
                <w:lang w:val="fr-FR"/>
              </w:rPr>
            </w:pPr>
          </w:p>
          <w:p w14:paraId="5144B209" w14:textId="77777777" w:rsidR="000F0BCC" w:rsidRPr="003C5217" w:rsidRDefault="000F0BCC" w:rsidP="000F0BCC">
            <w:pPr>
              <w:rPr>
                <w:rFonts w:ascii="Arial" w:hAnsi="Arial" w:cs="Arial"/>
                <w:sz w:val="20"/>
                <w:szCs w:val="20"/>
                <w:lang w:val="fr-FR"/>
              </w:rPr>
            </w:pPr>
            <w:r w:rsidRPr="003C5217">
              <w:rPr>
                <w:rFonts w:ascii="Arial" w:hAnsi="Arial" w:cs="Arial"/>
                <w:sz w:val="20"/>
                <w:szCs w:val="20"/>
                <w:lang w:val="fr-FR"/>
              </w:rPr>
              <w:t>Mobilisation de l’écosystème du service aux entreprises dans le cadre du développement des chaînes de valeurs circulaires des matières pour les entreprises innovantes dans les procédés organisationnels et technologiques, par exemple sur les enjeux d’éco-conception liées la chimie fine, de formulation dans le domaine des biotechnologies et des produits biosourcés, ou les nouveaux alliages métaux necessaires à la transition énergétique.</w:t>
            </w:r>
          </w:p>
          <w:p w14:paraId="536EF336" w14:textId="77777777" w:rsidR="000F0BCC" w:rsidRPr="003C5217" w:rsidRDefault="000F0BCC" w:rsidP="000F0BCC">
            <w:pPr>
              <w:rPr>
                <w:rFonts w:ascii="Arial" w:hAnsi="Arial" w:cs="Arial"/>
                <w:sz w:val="20"/>
                <w:szCs w:val="20"/>
                <w:lang w:val="fr-FR"/>
              </w:rPr>
            </w:pPr>
          </w:p>
          <w:p w14:paraId="627546B1" w14:textId="77777777" w:rsidR="000F0BCC" w:rsidRPr="003C5217" w:rsidRDefault="000F0BCC" w:rsidP="00723A05">
            <w:pPr>
              <w:pStyle w:val="Paragraphedeliste"/>
              <w:numPr>
                <w:ilvl w:val="0"/>
                <w:numId w:val="305"/>
              </w:numPr>
              <w:rPr>
                <w:rFonts w:ascii="Arial" w:hAnsi="Arial" w:cs="Arial"/>
                <w:b/>
                <w:sz w:val="20"/>
                <w:szCs w:val="20"/>
                <w:lang w:val="fr-FR"/>
              </w:rPr>
            </w:pPr>
            <w:r w:rsidRPr="003C5217">
              <w:rPr>
                <w:rFonts w:ascii="Arial" w:hAnsi="Arial" w:cs="Arial"/>
                <w:b/>
                <w:sz w:val="20"/>
                <w:szCs w:val="20"/>
                <w:lang w:val="fr-FR"/>
              </w:rPr>
              <w:t>Investissements dans le renforcement de l’économie circulaire, notamment grâce à la prévention et à la réduction des déchets, à l’utilisation efficace des ressources, à la réutilisation, à la réparation et au recyclage</w:t>
            </w:r>
          </w:p>
          <w:p w14:paraId="4825D99B" w14:textId="77777777" w:rsidR="000F0BCC" w:rsidRPr="003C5217" w:rsidRDefault="000F0BCC" w:rsidP="000F0BCC">
            <w:pPr>
              <w:rPr>
                <w:rFonts w:ascii="Arial" w:hAnsi="Arial" w:cs="Arial"/>
                <w:b/>
                <w:sz w:val="20"/>
                <w:szCs w:val="20"/>
                <w:lang w:val="fr-FR"/>
              </w:rPr>
            </w:pPr>
          </w:p>
          <w:p w14:paraId="6F19D8F6" w14:textId="77777777" w:rsidR="000F0BCC" w:rsidRPr="003C5217" w:rsidRDefault="000F0BCC" w:rsidP="00723A05">
            <w:pPr>
              <w:pStyle w:val="Paragraphedeliste"/>
              <w:numPr>
                <w:ilvl w:val="0"/>
                <w:numId w:val="306"/>
              </w:numPr>
              <w:rPr>
                <w:rFonts w:ascii="Arial" w:hAnsi="Arial" w:cs="Arial"/>
                <w:sz w:val="20"/>
                <w:szCs w:val="20"/>
                <w:lang w:val="fr-FR"/>
              </w:rPr>
            </w:pPr>
            <w:r w:rsidRPr="003C5217">
              <w:rPr>
                <w:rFonts w:ascii="Arial" w:hAnsi="Arial" w:cs="Arial"/>
                <w:sz w:val="20"/>
                <w:szCs w:val="20"/>
                <w:lang w:val="fr-FR"/>
              </w:rPr>
              <w:t>Sur la base d’une analyse en cycle de vie comparative et en évitant les conflits d’usage avec l’alimentation, mobilisation des résidus de biomasse, les algues, des résidus du bois à destination de procédés de transformation en vue de la production de produits biosourcés éco-conçus présentant de nouvelles fonctionnalités et/ou des performances techniques supérieures, ou au moins équivalentes à leurs homologues pétrosourcée ou minérale (par exemple plastiques biosourcés, matériaux biosourcés pour les industries de la construction);</w:t>
            </w:r>
          </w:p>
          <w:p w14:paraId="4DA54469" w14:textId="77777777" w:rsidR="000F0BCC" w:rsidRPr="003C5217" w:rsidRDefault="000F0BCC" w:rsidP="00723A05">
            <w:pPr>
              <w:pStyle w:val="Paragraphedeliste"/>
              <w:numPr>
                <w:ilvl w:val="0"/>
                <w:numId w:val="306"/>
              </w:numPr>
              <w:rPr>
                <w:rFonts w:ascii="Arial" w:hAnsi="Arial" w:cs="Arial"/>
                <w:sz w:val="20"/>
                <w:szCs w:val="20"/>
                <w:lang w:val="fr-FR"/>
              </w:rPr>
            </w:pPr>
            <w:r w:rsidRPr="003C5217">
              <w:rPr>
                <w:rFonts w:ascii="Arial" w:hAnsi="Arial" w:cs="Arial"/>
                <w:sz w:val="20"/>
                <w:szCs w:val="20"/>
                <w:lang w:val="fr-FR"/>
              </w:rPr>
              <w:t xml:space="preserve">Développement de plateformes de préparation et mise en circulation des matériaux issus de la déconstruction/rénovation du BTP, et accompagnement des entreprises dans la transformation industrielle des matériaux issus du BTP par l’adjonction de nouvelles briques technologiques, pour extraire des matières premières secondaires issus des produits, matériaux et déchets de deconstruction, et incorporer les </w:t>
            </w:r>
            <w:r w:rsidRPr="003C5217">
              <w:rPr>
                <w:rFonts w:ascii="Arial" w:hAnsi="Arial" w:cs="Arial"/>
                <w:sz w:val="20"/>
                <w:szCs w:val="20"/>
                <w:lang w:val="fr-FR"/>
              </w:rPr>
              <w:lastRenderedPageBreak/>
              <w:t>matières premières recyclées pour assurer, par exemple une production de béton recyclé, de verre recyclé à partir de calcin ;</w:t>
            </w:r>
          </w:p>
          <w:p w14:paraId="583E517A" w14:textId="51187E0F" w:rsidR="000F0BCC" w:rsidRPr="003C5217" w:rsidRDefault="00C367AB" w:rsidP="00723A05">
            <w:pPr>
              <w:pStyle w:val="Paragraphedeliste"/>
              <w:numPr>
                <w:ilvl w:val="0"/>
                <w:numId w:val="306"/>
              </w:numPr>
              <w:rPr>
                <w:rFonts w:ascii="Arial" w:hAnsi="Arial" w:cs="Arial"/>
                <w:sz w:val="20"/>
                <w:szCs w:val="20"/>
                <w:lang w:val="fr-FR"/>
              </w:rPr>
            </w:pPr>
            <w:r>
              <w:rPr>
                <w:rFonts w:ascii="Arial" w:hAnsi="Arial" w:cs="Arial"/>
                <w:sz w:val="20"/>
                <w:szCs w:val="20"/>
                <w:lang w:val="fr-FR"/>
              </w:rPr>
              <w:t>R</w:t>
            </w:r>
            <w:r w:rsidR="000F0BCC" w:rsidRPr="003C5217">
              <w:rPr>
                <w:rFonts w:ascii="Arial" w:hAnsi="Arial" w:cs="Arial"/>
                <w:sz w:val="20"/>
                <w:szCs w:val="20"/>
                <w:lang w:val="fr-FR"/>
              </w:rPr>
              <w:t>enforcement de l’activité de recyclage des plastiques concernent les cinq principales résines (polyéthylène, le polypropylène, le polystyrène, le polychlorure de vinyle et le polyéthylène téréphtalate) avec pour chacune, une filière de recyclage spécifique et un enjeu d’augmentation de la matière première recyclé et de leur incorporation pour des applications à haute valeur ajoutée. Cela passe par l’industrialisation du recyclage chimique et l’innovation dans le recyclage mécanique pour traiter un plus large panel de types de déchets plastiques entrants;</w:t>
            </w:r>
          </w:p>
          <w:p w14:paraId="69C88D49" w14:textId="77777777" w:rsidR="000F0BCC" w:rsidRPr="003C5217" w:rsidRDefault="000F0BCC" w:rsidP="00723A05">
            <w:pPr>
              <w:pStyle w:val="Paragraphedeliste"/>
              <w:numPr>
                <w:ilvl w:val="0"/>
                <w:numId w:val="306"/>
              </w:numPr>
              <w:rPr>
                <w:rFonts w:ascii="Arial" w:hAnsi="Arial" w:cs="Arial"/>
                <w:sz w:val="20"/>
                <w:szCs w:val="20"/>
                <w:lang w:val="fr-FR"/>
              </w:rPr>
            </w:pPr>
            <w:r w:rsidRPr="003C5217">
              <w:rPr>
                <w:rFonts w:ascii="Arial" w:hAnsi="Arial" w:cs="Arial"/>
                <w:sz w:val="20"/>
                <w:szCs w:val="20"/>
                <w:lang w:val="fr-FR"/>
              </w:rPr>
              <w:t>Développement de solutions innovantes permettant d’intégrer des matières plastiques issues du recyclage dans de nouveaux produits et/ou permettant d’augmenter substantiellement la quantité de matières plastiques issues du recyclage dans des produits qui en intègrent déjà ;</w:t>
            </w:r>
          </w:p>
          <w:p w14:paraId="72BF4F6E" w14:textId="77777777" w:rsidR="000F0BCC" w:rsidRDefault="000F0BCC" w:rsidP="00723A05">
            <w:pPr>
              <w:pStyle w:val="Paragraphedeliste"/>
              <w:numPr>
                <w:ilvl w:val="0"/>
                <w:numId w:val="306"/>
              </w:numPr>
              <w:rPr>
                <w:rFonts w:ascii="Arial" w:hAnsi="Arial" w:cs="Arial"/>
                <w:sz w:val="20"/>
                <w:szCs w:val="20"/>
                <w:lang w:val="fr-FR"/>
              </w:rPr>
            </w:pPr>
            <w:r w:rsidRPr="003C5217">
              <w:rPr>
                <w:rFonts w:ascii="Arial" w:hAnsi="Arial" w:cs="Arial"/>
                <w:sz w:val="20"/>
                <w:szCs w:val="20"/>
                <w:lang w:val="fr-FR"/>
              </w:rPr>
              <w:t>Développement et consolidation de la chaîne de valeur du recyclage des métaux de la préparation du déchet jusqu’à l’incorporation dans les produits. Il s’agit en premier lieu de renforcer le recyclage des ferrailles et de l’aluminium pour apporter une réponse à la décarbonation de la sidérurgie intégrée et de la filière d’aluminium, tout en conservant la maîtrise des approvisionnements.</w:t>
            </w:r>
          </w:p>
          <w:p w14:paraId="0839C1A2" w14:textId="77E6F7DA" w:rsidR="000F0BCC" w:rsidRPr="000F0BCC" w:rsidRDefault="000F0BCC" w:rsidP="000F0BCC">
            <w:pPr>
              <w:pStyle w:val="Paragraphedeliste"/>
              <w:ind w:left="360"/>
              <w:rPr>
                <w:rFonts w:ascii="Arial" w:hAnsi="Arial" w:cs="Arial"/>
                <w:sz w:val="20"/>
                <w:szCs w:val="20"/>
                <w:lang w:val="fr-FR"/>
              </w:rPr>
            </w:pPr>
            <w:r w:rsidRPr="000F0BCC">
              <w:rPr>
                <w:rFonts w:ascii="Arial" w:hAnsi="Arial" w:cs="Arial"/>
                <w:sz w:val="20"/>
                <w:szCs w:val="20"/>
                <w:lang w:val="fr-FR"/>
              </w:rPr>
              <w:t>Les métaux stratégiques sont indispensables à la transition bas carbone et leur périmètre, en plus des métaux « critiques », peuvent inclure un ensemble assez large de métaux, y compris des métaux de base, certains alliages ou superalliages. Les filières de recyclage des métaux stratégiques sont encore émergentes. L’exploitation des «mines urbaines » doit être consolidée, et le flux entrant doit être élargi à d’autres produits en fin de vie ou à des déchets industriels afin d’accroitre la rentabilité des usines de recyclage (par exemple, recyclage du gisements croissants de batteries en fin de vie, mise en place d’une filière de seconde vie des modules issus des batteries de véhicules électriques, à destination, par exemple, de nouvelles batteries pour le stockage stationnaire, structuration d’une filière de recyclage des aimants).</w:t>
            </w:r>
          </w:p>
          <w:p w14:paraId="794D99FB" w14:textId="7162524D" w:rsidR="008F65F1" w:rsidRPr="00EF5346" w:rsidRDefault="008F65F1" w:rsidP="00714786">
            <w:pPr>
              <w:rPr>
                <w:rFonts w:ascii="Arial" w:hAnsi="Arial" w:cs="Arial"/>
                <w:sz w:val="20"/>
                <w:szCs w:val="20"/>
              </w:rPr>
            </w:pPr>
          </w:p>
        </w:tc>
      </w:tr>
    </w:tbl>
    <w:p w14:paraId="2D83DF2A" w14:textId="77777777" w:rsidR="00CA7BBE" w:rsidRPr="00EF5346" w:rsidRDefault="00CA7BBE" w:rsidP="00CA7BBE">
      <w:pPr>
        <w:rPr>
          <w:rFonts w:ascii="Arial" w:hAnsi="Arial" w:cs="Arial"/>
          <w:b/>
          <w:sz w:val="20"/>
          <w:szCs w:val="20"/>
        </w:rPr>
      </w:pPr>
    </w:p>
    <w:tbl>
      <w:tblPr>
        <w:tblStyle w:val="Grilledutableau"/>
        <w:tblW w:w="0" w:type="auto"/>
        <w:tblLook w:val="04A0" w:firstRow="1" w:lastRow="0" w:firstColumn="1" w:lastColumn="0" w:noHBand="0" w:noVBand="1"/>
      </w:tblPr>
      <w:tblGrid>
        <w:gridCol w:w="2835"/>
        <w:gridCol w:w="6227"/>
      </w:tblGrid>
      <w:tr w:rsidR="00CA7BBE" w:rsidRPr="00EF5346" w14:paraId="3DE76456" w14:textId="77777777" w:rsidTr="00750DB4">
        <w:tc>
          <w:tcPr>
            <w:tcW w:w="9062" w:type="dxa"/>
            <w:gridSpan w:val="2"/>
            <w:tcBorders>
              <w:top w:val="nil"/>
              <w:left w:val="nil"/>
              <w:bottom w:val="single" w:sz="4" w:space="0" w:color="auto"/>
              <w:right w:val="nil"/>
            </w:tcBorders>
            <w:shd w:val="clear" w:color="auto" w:fill="A9D18E"/>
          </w:tcPr>
          <w:p w14:paraId="37150ED9" w14:textId="32BA0499" w:rsidR="00CA7BBE" w:rsidRPr="00EF5346" w:rsidRDefault="00750DB4" w:rsidP="00750DB4">
            <w:pPr>
              <w:tabs>
                <w:tab w:val="left" w:pos="731"/>
                <w:tab w:val="center" w:pos="4423"/>
              </w:tabs>
              <w:jc w:val="left"/>
              <w:rPr>
                <w:rFonts w:ascii="Arial" w:hAnsi="Arial" w:cs="Arial"/>
                <w:b/>
                <w:color w:val="FFFFFF" w:themeColor="background1"/>
                <w:sz w:val="20"/>
                <w:szCs w:val="20"/>
              </w:rPr>
            </w:pPr>
            <w:r w:rsidRPr="00EF5346">
              <w:rPr>
                <w:rFonts w:ascii="Arial" w:hAnsi="Arial" w:cs="Arial"/>
                <w:b/>
                <w:color w:val="FFFFFF" w:themeColor="background1"/>
                <w:sz w:val="20"/>
                <w:szCs w:val="20"/>
              </w:rPr>
              <w:tab/>
            </w:r>
            <w:r w:rsidRPr="00EF5346">
              <w:rPr>
                <w:rFonts w:ascii="Arial" w:hAnsi="Arial" w:cs="Arial"/>
                <w:b/>
                <w:color w:val="FFFFFF" w:themeColor="background1"/>
                <w:sz w:val="20"/>
                <w:szCs w:val="20"/>
              </w:rPr>
              <w:tab/>
              <w:t>CARACTÉRISTIQUES DE L’ACTION </w:t>
            </w:r>
          </w:p>
        </w:tc>
      </w:tr>
      <w:tr w:rsidR="00CA7BBE" w:rsidRPr="00EF5346" w14:paraId="49A096D5" w14:textId="77777777" w:rsidTr="00750DB4">
        <w:tc>
          <w:tcPr>
            <w:tcW w:w="2835" w:type="dxa"/>
            <w:tcBorders>
              <w:top w:val="single" w:sz="4" w:space="0" w:color="auto"/>
            </w:tcBorders>
          </w:tcPr>
          <w:p w14:paraId="71011859" w14:textId="016D9700"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Bénéficiaires éligibles </w:t>
            </w:r>
          </w:p>
        </w:tc>
        <w:tc>
          <w:tcPr>
            <w:tcW w:w="6227" w:type="dxa"/>
            <w:tcBorders>
              <w:top w:val="single" w:sz="4" w:space="0" w:color="auto"/>
            </w:tcBorders>
          </w:tcPr>
          <w:p w14:paraId="3EBA74AF" w14:textId="77777777" w:rsidR="000F0BCC" w:rsidRPr="00EF5346" w:rsidRDefault="000F0BCC" w:rsidP="00723A05">
            <w:pPr>
              <w:pStyle w:val="Paragraphedeliste"/>
              <w:numPr>
                <w:ilvl w:val="0"/>
                <w:numId w:val="174"/>
              </w:numPr>
              <w:rPr>
                <w:rFonts w:ascii="Arial" w:hAnsi="Arial" w:cs="Arial"/>
                <w:sz w:val="20"/>
                <w:szCs w:val="20"/>
              </w:rPr>
            </w:pPr>
            <w:r w:rsidRPr="00EF5346">
              <w:rPr>
                <w:rFonts w:ascii="Arial" w:hAnsi="Arial" w:cs="Arial"/>
                <w:sz w:val="20"/>
                <w:szCs w:val="20"/>
              </w:rPr>
              <w:t>Acteurs de l’innovation et du développement, dont les Pôles de compétitivité et d’exc</w:t>
            </w:r>
            <w:r>
              <w:rPr>
                <w:rFonts w:ascii="Arial" w:hAnsi="Arial" w:cs="Arial"/>
                <w:sz w:val="20"/>
                <w:szCs w:val="20"/>
              </w:rPr>
              <w:t>ellence et le réseau consulaire ;</w:t>
            </w:r>
          </w:p>
          <w:p w14:paraId="121B267C" w14:textId="77777777" w:rsidR="000F0BCC" w:rsidRPr="003C5217" w:rsidRDefault="000F0BCC" w:rsidP="00723A05">
            <w:pPr>
              <w:pStyle w:val="Paragraphedeliste"/>
              <w:numPr>
                <w:ilvl w:val="0"/>
                <w:numId w:val="174"/>
              </w:numPr>
              <w:rPr>
                <w:rFonts w:ascii="Arial" w:hAnsi="Arial" w:cs="Arial"/>
                <w:sz w:val="20"/>
                <w:szCs w:val="20"/>
              </w:rPr>
            </w:pPr>
            <w:r w:rsidRPr="003C5217">
              <w:rPr>
                <w:rFonts w:ascii="Arial" w:hAnsi="Arial" w:cs="Arial"/>
                <w:sz w:val="20"/>
                <w:szCs w:val="20"/>
              </w:rPr>
              <w:t xml:space="preserve">Entreprises, sociétés de projet, collectivités territoriales et leurs opérateurs </w:t>
            </w:r>
            <w:r>
              <w:rPr>
                <w:rFonts w:ascii="Arial" w:hAnsi="Arial" w:cs="Arial"/>
                <w:sz w:val="20"/>
                <w:szCs w:val="20"/>
              </w:rPr>
              <w:t>;</w:t>
            </w:r>
          </w:p>
          <w:p w14:paraId="7D0E9FC1" w14:textId="77777777" w:rsidR="00CA7BBE" w:rsidRDefault="000F0BCC" w:rsidP="00723A05">
            <w:pPr>
              <w:pStyle w:val="Paragraphedeliste"/>
              <w:numPr>
                <w:ilvl w:val="0"/>
                <w:numId w:val="174"/>
              </w:numPr>
              <w:rPr>
                <w:rFonts w:ascii="Arial" w:hAnsi="Arial" w:cs="Arial"/>
                <w:sz w:val="20"/>
                <w:szCs w:val="20"/>
              </w:rPr>
            </w:pPr>
            <w:r w:rsidRPr="00EF5346">
              <w:rPr>
                <w:rFonts w:ascii="Arial" w:hAnsi="Arial" w:cs="Arial"/>
                <w:sz w:val="20"/>
                <w:szCs w:val="20"/>
              </w:rPr>
              <w:t>Etablissements d’enseignement supérieur et de recherche et organismes de recherche ou une structure unique (avec personnalité morale) de portage et de gestion du projet qui peut être l’un des acteurs par délé</w:t>
            </w:r>
            <w:r w:rsidR="00C367AB">
              <w:rPr>
                <w:rFonts w:ascii="Arial" w:hAnsi="Arial" w:cs="Arial"/>
                <w:sz w:val="20"/>
                <w:szCs w:val="20"/>
              </w:rPr>
              <w:t>gation du collectif ou un tiers;</w:t>
            </w:r>
          </w:p>
          <w:p w14:paraId="1019C685" w14:textId="77777777" w:rsidR="00C367AB" w:rsidRPr="00C367AB" w:rsidRDefault="00C367AB" w:rsidP="00723A05">
            <w:pPr>
              <w:pStyle w:val="Paragraphedeliste"/>
              <w:numPr>
                <w:ilvl w:val="0"/>
                <w:numId w:val="174"/>
              </w:numPr>
              <w:rPr>
                <w:rFonts w:ascii="Arial" w:hAnsi="Arial" w:cs="Arial"/>
                <w:sz w:val="20"/>
                <w:szCs w:val="20"/>
              </w:rPr>
            </w:pPr>
            <w:r w:rsidRPr="00C367AB">
              <w:rPr>
                <w:rFonts w:ascii="Arial" w:hAnsi="Arial" w:cs="Arial"/>
                <w:sz w:val="20"/>
                <w:szCs w:val="20"/>
              </w:rPr>
              <w:t>Les entreprises EU-ETS seront soutenues uniquement au titre de la Recherche Développement Innovation.</w:t>
            </w:r>
          </w:p>
          <w:p w14:paraId="520FF7C1" w14:textId="021AB1BA" w:rsidR="00C367AB" w:rsidRPr="00C367AB" w:rsidRDefault="00C367AB" w:rsidP="00723A05">
            <w:pPr>
              <w:pStyle w:val="Paragraphedeliste"/>
              <w:numPr>
                <w:ilvl w:val="0"/>
                <w:numId w:val="174"/>
              </w:numPr>
              <w:rPr>
                <w:rFonts w:ascii="Arial" w:hAnsi="Arial" w:cs="Arial"/>
                <w:sz w:val="20"/>
                <w:szCs w:val="20"/>
              </w:rPr>
            </w:pPr>
            <w:r w:rsidRPr="00C367AB">
              <w:rPr>
                <w:rFonts w:ascii="Arial" w:hAnsi="Arial" w:cs="Arial"/>
                <w:sz w:val="20"/>
                <w:szCs w:val="20"/>
              </w:rPr>
              <w:lastRenderedPageBreak/>
              <w:t>Les entreprises autres que les PME seront soutenues uniquement pour les</w:t>
            </w:r>
            <w:r>
              <w:rPr>
                <w:rFonts w:ascii="Arial" w:hAnsi="Arial" w:cs="Arial"/>
                <w:sz w:val="20"/>
                <w:szCs w:val="20"/>
              </w:rPr>
              <w:t xml:space="preserve"> investissements non productifs.</w:t>
            </w:r>
          </w:p>
        </w:tc>
      </w:tr>
      <w:tr w:rsidR="00CA7BBE" w:rsidRPr="00EF5346" w14:paraId="6A3F66A2" w14:textId="77777777" w:rsidTr="00750DB4">
        <w:tc>
          <w:tcPr>
            <w:tcW w:w="2835" w:type="dxa"/>
          </w:tcPr>
          <w:p w14:paraId="17C74AF8" w14:textId="6D56DC03"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lastRenderedPageBreak/>
              <w:t xml:space="preserve">Dépenses éligibles </w:t>
            </w:r>
          </w:p>
        </w:tc>
        <w:tc>
          <w:tcPr>
            <w:tcW w:w="6227" w:type="dxa"/>
          </w:tcPr>
          <w:p w14:paraId="11988EDD" w14:textId="3A983FF1" w:rsidR="00C367AB" w:rsidRPr="00C367AB" w:rsidRDefault="00C367AB" w:rsidP="00723A05">
            <w:pPr>
              <w:pStyle w:val="Paragraphedeliste"/>
              <w:numPr>
                <w:ilvl w:val="0"/>
                <w:numId w:val="309"/>
              </w:numPr>
              <w:rPr>
                <w:rFonts w:ascii="Arial" w:hAnsi="Arial" w:cs="Arial"/>
                <w:sz w:val="20"/>
                <w:szCs w:val="20"/>
              </w:rPr>
            </w:pPr>
            <w:r>
              <w:rPr>
                <w:rFonts w:ascii="Arial" w:hAnsi="Arial" w:cs="Arial"/>
                <w:sz w:val="20"/>
                <w:szCs w:val="20"/>
              </w:rPr>
              <w:t>S</w:t>
            </w:r>
            <w:r w:rsidRPr="00C367AB">
              <w:rPr>
                <w:rFonts w:ascii="Arial" w:hAnsi="Arial" w:cs="Arial"/>
                <w:sz w:val="20"/>
                <w:szCs w:val="20"/>
              </w:rPr>
              <w:t>trictement nécessaires à la mise en œuvre de l’opération financée, engagées et payées par le bénéficiaire ;</w:t>
            </w:r>
          </w:p>
          <w:p w14:paraId="24AD66A4" w14:textId="14CDA46D" w:rsidR="00C367AB" w:rsidRPr="00C367AB" w:rsidRDefault="00C367AB" w:rsidP="00723A05">
            <w:pPr>
              <w:pStyle w:val="Paragraphedeliste"/>
              <w:numPr>
                <w:ilvl w:val="0"/>
                <w:numId w:val="309"/>
              </w:numPr>
              <w:rPr>
                <w:rFonts w:ascii="Arial" w:hAnsi="Arial" w:cs="Arial"/>
                <w:sz w:val="20"/>
                <w:szCs w:val="20"/>
              </w:rPr>
            </w:pPr>
            <w:r>
              <w:rPr>
                <w:rFonts w:ascii="Arial" w:hAnsi="Arial" w:cs="Arial"/>
                <w:sz w:val="20"/>
                <w:szCs w:val="20"/>
              </w:rPr>
              <w:t>P</w:t>
            </w:r>
            <w:r w:rsidRPr="00C367AB">
              <w:rPr>
                <w:rFonts w:ascii="Arial" w:hAnsi="Arial" w:cs="Arial"/>
                <w:sz w:val="20"/>
                <w:szCs w:val="20"/>
              </w:rPr>
              <w:t xml:space="preserve">ouvant être justifiées par des pièces comptables justificatives probantes ; </w:t>
            </w:r>
          </w:p>
          <w:p w14:paraId="5393DAD8" w14:textId="7C78032B" w:rsidR="00CA7BBE" w:rsidRPr="00C367AB" w:rsidRDefault="00C367AB" w:rsidP="00723A05">
            <w:pPr>
              <w:pStyle w:val="Paragraphedeliste"/>
              <w:numPr>
                <w:ilvl w:val="0"/>
                <w:numId w:val="309"/>
              </w:numPr>
              <w:rPr>
                <w:rFonts w:ascii="Arial" w:hAnsi="Arial" w:cs="Arial"/>
                <w:sz w:val="20"/>
                <w:szCs w:val="20"/>
              </w:rPr>
            </w:pPr>
            <w:r>
              <w:rPr>
                <w:rFonts w:ascii="Arial" w:hAnsi="Arial" w:cs="Arial"/>
                <w:sz w:val="20"/>
                <w:szCs w:val="20"/>
              </w:rPr>
              <w:t>N</w:t>
            </w:r>
            <w:r w:rsidRPr="00C367AB">
              <w:rPr>
                <w:rFonts w:ascii="Arial" w:hAnsi="Arial" w:cs="Arial"/>
                <w:sz w:val="20"/>
                <w:szCs w:val="20"/>
              </w:rPr>
              <w:t>’ayant pas bénéficié d’un autre financement européen.</w:t>
            </w:r>
          </w:p>
        </w:tc>
      </w:tr>
      <w:tr w:rsidR="00CA7BBE" w:rsidRPr="00EF5346" w14:paraId="25F9AD36" w14:textId="77777777" w:rsidTr="00750DB4">
        <w:tc>
          <w:tcPr>
            <w:tcW w:w="2835" w:type="dxa"/>
          </w:tcPr>
          <w:p w14:paraId="1D5150B6" w14:textId="7AFDEFDF"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 xml:space="preserve">Dépenses exclues </w:t>
            </w:r>
          </w:p>
        </w:tc>
        <w:tc>
          <w:tcPr>
            <w:tcW w:w="6227" w:type="dxa"/>
          </w:tcPr>
          <w:p w14:paraId="61A35887" w14:textId="33A6A7CF" w:rsidR="00C367AB" w:rsidRPr="00C367AB" w:rsidRDefault="00C367AB" w:rsidP="00723A05">
            <w:pPr>
              <w:pStyle w:val="Paragraphedeliste"/>
              <w:numPr>
                <w:ilvl w:val="0"/>
                <w:numId w:val="310"/>
              </w:numPr>
              <w:rPr>
                <w:rFonts w:ascii="Arial" w:hAnsi="Arial" w:cs="Arial"/>
                <w:sz w:val="20"/>
                <w:szCs w:val="20"/>
              </w:rPr>
            </w:pPr>
            <w:r>
              <w:rPr>
                <w:rFonts w:ascii="Arial" w:hAnsi="Arial" w:cs="Arial"/>
                <w:sz w:val="20"/>
                <w:szCs w:val="20"/>
              </w:rPr>
              <w:t>D</w:t>
            </w:r>
            <w:r w:rsidRPr="00C367AB">
              <w:rPr>
                <w:rFonts w:ascii="Arial" w:hAnsi="Arial" w:cs="Arial"/>
                <w:sz w:val="20"/>
                <w:szCs w:val="20"/>
              </w:rPr>
              <w:t>épenses exclues par les décrets d’application et les réglements européens et régime d’aide d’Etat retenu</w:t>
            </w:r>
            <w:r>
              <w:rPr>
                <w:rFonts w:ascii="Arial" w:hAnsi="Arial" w:cs="Arial"/>
                <w:sz w:val="20"/>
                <w:szCs w:val="20"/>
              </w:rPr>
              <w:t xml:space="preserve"> ;</w:t>
            </w:r>
          </w:p>
          <w:p w14:paraId="5288308C" w14:textId="7FCAABA6" w:rsidR="00C367AB" w:rsidRPr="00C367AB" w:rsidRDefault="00C367AB" w:rsidP="00723A05">
            <w:pPr>
              <w:pStyle w:val="Paragraphedeliste"/>
              <w:numPr>
                <w:ilvl w:val="0"/>
                <w:numId w:val="310"/>
              </w:numPr>
              <w:rPr>
                <w:rFonts w:ascii="Arial" w:hAnsi="Arial" w:cs="Arial"/>
                <w:sz w:val="20"/>
                <w:szCs w:val="20"/>
              </w:rPr>
            </w:pPr>
            <w:r w:rsidRPr="00C367AB">
              <w:rPr>
                <w:rFonts w:ascii="Arial" w:hAnsi="Arial" w:cs="Arial"/>
                <w:sz w:val="20"/>
                <w:szCs w:val="20"/>
              </w:rPr>
              <w:t>Les investissements productifs visant à réduire les émissions de gaz à effet de serre résultant des activités énumérées à l’annexe I de la directive 2003/87/CE</w:t>
            </w:r>
            <w:r>
              <w:rPr>
                <w:rFonts w:ascii="Arial" w:hAnsi="Arial" w:cs="Arial"/>
                <w:sz w:val="20"/>
                <w:szCs w:val="20"/>
              </w:rPr>
              <w:t xml:space="preserve"> ;</w:t>
            </w:r>
          </w:p>
          <w:p w14:paraId="53921342" w14:textId="15B88793" w:rsidR="00CA7BBE" w:rsidRPr="00C367AB" w:rsidRDefault="00C367AB" w:rsidP="00723A05">
            <w:pPr>
              <w:pStyle w:val="Paragraphedeliste"/>
              <w:numPr>
                <w:ilvl w:val="0"/>
                <w:numId w:val="310"/>
              </w:numPr>
              <w:rPr>
                <w:rFonts w:ascii="Arial" w:hAnsi="Arial" w:cs="Arial"/>
                <w:b/>
                <w:sz w:val="20"/>
                <w:szCs w:val="20"/>
              </w:rPr>
            </w:pPr>
            <w:r w:rsidRPr="00C367AB">
              <w:rPr>
                <w:rFonts w:ascii="Arial" w:hAnsi="Arial" w:cs="Arial"/>
                <w:sz w:val="20"/>
                <w:szCs w:val="20"/>
              </w:rPr>
              <w:t>Les investissements productifs dans des entreprises autres que des PME</w:t>
            </w:r>
            <w:r>
              <w:rPr>
                <w:rFonts w:ascii="Arial" w:hAnsi="Arial" w:cs="Arial"/>
                <w:sz w:val="20"/>
                <w:szCs w:val="20"/>
              </w:rPr>
              <w:t>.</w:t>
            </w:r>
          </w:p>
        </w:tc>
      </w:tr>
      <w:tr w:rsidR="00CA7BBE" w:rsidRPr="00EF5346" w14:paraId="3276D278" w14:textId="77777777" w:rsidTr="00750DB4">
        <w:tc>
          <w:tcPr>
            <w:tcW w:w="2835" w:type="dxa"/>
          </w:tcPr>
          <w:p w14:paraId="7676A91C" w14:textId="45801016" w:rsidR="00CA7BBE"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Critères d’éligibilité</w:t>
            </w:r>
          </w:p>
        </w:tc>
        <w:tc>
          <w:tcPr>
            <w:tcW w:w="6227" w:type="dxa"/>
          </w:tcPr>
          <w:p w14:paraId="040CC88D" w14:textId="079D990B" w:rsidR="00714786" w:rsidRDefault="000F0BCC" w:rsidP="00723A05">
            <w:pPr>
              <w:pStyle w:val="Paragraphedeliste"/>
              <w:numPr>
                <w:ilvl w:val="0"/>
                <w:numId w:val="174"/>
              </w:numPr>
              <w:rPr>
                <w:rFonts w:ascii="Arial" w:hAnsi="Arial" w:cs="Arial"/>
                <w:sz w:val="20"/>
                <w:szCs w:val="20"/>
              </w:rPr>
            </w:pPr>
            <w:r w:rsidRPr="000F0BCC">
              <w:rPr>
                <w:rFonts w:ascii="Arial" w:hAnsi="Arial" w:cs="Arial"/>
                <w:sz w:val="20"/>
                <w:szCs w:val="20"/>
              </w:rPr>
              <w:t>Eligibilité géographique des opérations: Département du Nord et du Pas-de-Calais</w:t>
            </w:r>
            <w:r w:rsidR="00C367AB">
              <w:rPr>
                <w:rFonts w:ascii="Arial" w:hAnsi="Arial" w:cs="Arial"/>
                <w:sz w:val="20"/>
                <w:szCs w:val="20"/>
              </w:rPr>
              <w:t xml:space="preserve"> ;</w:t>
            </w:r>
          </w:p>
          <w:p w14:paraId="414295BA" w14:textId="2557C3BF" w:rsidR="00C367AB" w:rsidRPr="000F0BCC" w:rsidRDefault="00C367AB" w:rsidP="00723A05">
            <w:pPr>
              <w:pStyle w:val="Paragraphedeliste"/>
              <w:numPr>
                <w:ilvl w:val="0"/>
                <w:numId w:val="174"/>
              </w:numPr>
              <w:rPr>
                <w:rFonts w:ascii="Arial" w:hAnsi="Arial" w:cs="Arial"/>
                <w:sz w:val="20"/>
                <w:szCs w:val="20"/>
              </w:rPr>
            </w:pPr>
            <w:r w:rsidRPr="00C367AB">
              <w:rPr>
                <w:rFonts w:ascii="Arial" w:hAnsi="Arial" w:cs="Arial"/>
                <w:sz w:val="20"/>
                <w:szCs w:val="20"/>
              </w:rPr>
              <w:t>Les projets causant un préjudice important du point de vue de l’environnement seront exclus (application du principe DNSH) au sens de l’article 17 du règlement 2020/852. Les projets présentés seront également soumis à une étude d’impact sur la base d’une analyse en cycle de vie des process et du ou des produits ou livrables du projet, suivant les usages qui en sont faits.</w:t>
            </w:r>
          </w:p>
        </w:tc>
      </w:tr>
      <w:tr w:rsidR="00750DB4" w:rsidRPr="00EF5346" w14:paraId="1C18E53F" w14:textId="77777777" w:rsidTr="00750DB4">
        <w:tc>
          <w:tcPr>
            <w:tcW w:w="2835" w:type="dxa"/>
          </w:tcPr>
          <w:p w14:paraId="4043B04F" w14:textId="1E5905C8"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Modalités de sélection des operations</w:t>
            </w:r>
          </w:p>
        </w:tc>
        <w:tc>
          <w:tcPr>
            <w:tcW w:w="6227" w:type="dxa"/>
          </w:tcPr>
          <w:p w14:paraId="6034A36C" w14:textId="023ACE84" w:rsidR="00750DB4" w:rsidRPr="00EF5346" w:rsidRDefault="00BE1488" w:rsidP="00750DB4">
            <w:pPr>
              <w:rPr>
                <w:rFonts w:ascii="Arial" w:hAnsi="Arial" w:cs="Arial"/>
                <w:sz w:val="20"/>
                <w:szCs w:val="20"/>
              </w:rPr>
            </w:pPr>
            <w:sdt>
              <w:sdtPr>
                <w:rPr>
                  <w:rFonts w:ascii="Arial" w:hAnsi="Arial" w:cs="Arial"/>
                  <w:sz w:val="20"/>
                  <w:szCs w:val="20"/>
                </w:rPr>
                <w:id w:val="875433803"/>
                <w14:checkbox>
                  <w14:checked w14:val="1"/>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au fil de l’eau</w:t>
            </w:r>
          </w:p>
          <w:p w14:paraId="5E6E5E45" w14:textId="5F8E60B4" w:rsidR="00750DB4" w:rsidRPr="00EF5346" w:rsidRDefault="00BE1488" w:rsidP="00750DB4">
            <w:pPr>
              <w:rPr>
                <w:rFonts w:ascii="Arial" w:hAnsi="Arial" w:cs="Arial"/>
                <w:sz w:val="20"/>
                <w:szCs w:val="20"/>
              </w:rPr>
            </w:pPr>
            <w:sdt>
              <w:sdtPr>
                <w:rPr>
                  <w:rFonts w:ascii="Arial" w:hAnsi="Arial" w:cs="Arial"/>
                  <w:sz w:val="20"/>
                  <w:szCs w:val="20"/>
                </w:rPr>
                <w:id w:val="308524506"/>
                <w14:checkbox>
                  <w14:checked w14:val="0"/>
                  <w14:checkedState w14:val="2612" w14:font="MS Gothic"/>
                  <w14:uncheckedState w14:val="2610" w14:font="MS Gothic"/>
                </w14:checkbox>
              </w:sdtPr>
              <w:sdtEndPr/>
              <w:sdtContent>
                <w:r w:rsidR="00C367AB"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Sélection par appels à projets </w:t>
            </w:r>
          </w:p>
          <w:p w14:paraId="58D91C20" w14:textId="56F06A8E" w:rsidR="00750DB4" w:rsidRPr="00EF5346" w:rsidRDefault="00750DB4" w:rsidP="00750DB4">
            <w:pPr>
              <w:rPr>
                <w:rFonts w:ascii="Arial" w:hAnsi="Arial" w:cs="Arial"/>
                <w:sz w:val="20"/>
                <w:szCs w:val="20"/>
              </w:rPr>
            </w:pPr>
          </w:p>
        </w:tc>
      </w:tr>
      <w:tr w:rsidR="00750DB4" w:rsidRPr="00EF5346" w14:paraId="751C6241" w14:textId="77777777" w:rsidTr="00750DB4">
        <w:tc>
          <w:tcPr>
            <w:tcW w:w="2835" w:type="dxa"/>
          </w:tcPr>
          <w:p w14:paraId="021F71C4" w14:textId="77777777" w:rsidR="00750DB4" w:rsidRPr="00EF5346" w:rsidRDefault="00750DB4" w:rsidP="00750DB4">
            <w:pPr>
              <w:jc w:val="left"/>
              <w:rPr>
                <w:rFonts w:ascii="Arial" w:hAnsi="Arial" w:cs="Arial"/>
                <w:i/>
                <w:color w:val="A9D18E"/>
                <w:sz w:val="20"/>
                <w:szCs w:val="20"/>
              </w:rPr>
            </w:pPr>
            <w:r w:rsidRPr="00EF5346">
              <w:rPr>
                <w:rFonts w:ascii="Arial" w:hAnsi="Arial" w:cs="Arial"/>
                <w:i/>
                <w:color w:val="A9D18E"/>
                <w:sz w:val="20"/>
                <w:szCs w:val="20"/>
              </w:rPr>
              <w:t>L’organisme intermédiaire ITI peut-il présélectionner des dossiers répondants à cette action?</w:t>
            </w:r>
          </w:p>
        </w:tc>
        <w:tc>
          <w:tcPr>
            <w:tcW w:w="6227" w:type="dxa"/>
          </w:tcPr>
          <w:p w14:paraId="25B894BB" w14:textId="1E9B0FB6" w:rsidR="00750DB4" w:rsidRPr="00EF5346" w:rsidRDefault="00BE1488" w:rsidP="00750DB4">
            <w:pPr>
              <w:rPr>
                <w:rFonts w:ascii="Arial" w:hAnsi="Arial" w:cs="Arial"/>
                <w:sz w:val="20"/>
                <w:szCs w:val="20"/>
              </w:rPr>
            </w:pPr>
            <w:sdt>
              <w:sdtPr>
                <w:rPr>
                  <w:rFonts w:ascii="Arial" w:hAnsi="Arial" w:cs="Arial"/>
                  <w:sz w:val="20"/>
                  <w:szCs w:val="20"/>
                </w:rPr>
                <w:id w:val="-1369361728"/>
                <w14:checkbox>
                  <w14:checked w14:val="0"/>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Oui</w:t>
            </w:r>
          </w:p>
          <w:p w14:paraId="16EC7DAE" w14:textId="74000E60" w:rsidR="00750DB4" w:rsidRPr="00EF5346" w:rsidRDefault="00BE1488" w:rsidP="00750DB4">
            <w:pPr>
              <w:rPr>
                <w:rFonts w:ascii="Arial" w:hAnsi="Arial" w:cs="Arial"/>
                <w:sz w:val="20"/>
                <w:szCs w:val="20"/>
              </w:rPr>
            </w:pPr>
            <w:sdt>
              <w:sdtPr>
                <w:rPr>
                  <w:rFonts w:ascii="Arial" w:hAnsi="Arial" w:cs="Arial"/>
                  <w:sz w:val="20"/>
                  <w:szCs w:val="20"/>
                </w:rPr>
                <w:id w:val="-741564371"/>
                <w14:checkbox>
                  <w14:checked w14:val="1"/>
                  <w14:checkedState w14:val="2612" w14:font="MS Gothic"/>
                  <w14:uncheckedState w14:val="2610" w14:font="MS Gothic"/>
                </w14:checkbox>
              </w:sdtPr>
              <w:sdtEndPr/>
              <w:sdtContent>
                <w:r w:rsidR="00750DB4" w:rsidRPr="00EF5346">
                  <w:rPr>
                    <w:rFonts w:ascii="Segoe UI Symbol" w:eastAsia="MS Gothic" w:hAnsi="Segoe UI Symbol" w:cs="Segoe UI Symbol"/>
                    <w:sz w:val="20"/>
                    <w:szCs w:val="20"/>
                  </w:rPr>
                  <w:t>☒</w:t>
                </w:r>
              </w:sdtContent>
            </w:sdt>
            <w:r w:rsidR="00750DB4" w:rsidRPr="00EF5346">
              <w:rPr>
                <w:rFonts w:ascii="Arial" w:hAnsi="Arial" w:cs="Arial"/>
                <w:sz w:val="20"/>
                <w:szCs w:val="20"/>
              </w:rPr>
              <w:t xml:space="preserve"> Non</w:t>
            </w:r>
          </w:p>
          <w:p w14:paraId="3BFA1E98" w14:textId="77777777" w:rsidR="00750DB4" w:rsidRPr="00EF5346" w:rsidRDefault="00750DB4" w:rsidP="00750DB4">
            <w:pPr>
              <w:rPr>
                <w:rFonts w:ascii="Arial" w:hAnsi="Arial" w:cs="Arial"/>
                <w:sz w:val="20"/>
                <w:szCs w:val="20"/>
              </w:rPr>
            </w:pPr>
          </w:p>
          <w:p w14:paraId="66160074" w14:textId="340514C7" w:rsidR="00750DB4" w:rsidRPr="00EF5346" w:rsidRDefault="00750DB4" w:rsidP="00750DB4">
            <w:pPr>
              <w:rPr>
                <w:rFonts w:ascii="Arial" w:hAnsi="Arial" w:cs="Arial"/>
                <w:sz w:val="20"/>
                <w:szCs w:val="20"/>
              </w:rPr>
            </w:pPr>
          </w:p>
        </w:tc>
      </w:tr>
      <w:tr w:rsidR="00CA7BBE" w:rsidRPr="00EF5346" w14:paraId="7E0A8540" w14:textId="77777777" w:rsidTr="00750DB4">
        <w:tc>
          <w:tcPr>
            <w:tcW w:w="2835" w:type="dxa"/>
          </w:tcPr>
          <w:p w14:paraId="5CF25FC2"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Principaux régimes d’aides d’Etat mobilisables</w:t>
            </w:r>
          </w:p>
        </w:tc>
        <w:tc>
          <w:tcPr>
            <w:tcW w:w="6227" w:type="dxa"/>
          </w:tcPr>
          <w:p w14:paraId="0153B75B" w14:textId="77777777" w:rsidR="000F0BCC" w:rsidRPr="00A03964" w:rsidRDefault="000F0BCC" w:rsidP="00723A05">
            <w:pPr>
              <w:pStyle w:val="Paragraphedeliste"/>
              <w:numPr>
                <w:ilvl w:val="0"/>
                <w:numId w:val="174"/>
              </w:numPr>
              <w:rPr>
                <w:rFonts w:ascii="Arial" w:hAnsi="Arial" w:cs="Arial"/>
                <w:sz w:val="20"/>
                <w:szCs w:val="20"/>
              </w:rPr>
            </w:pPr>
            <w:r w:rsidRPr="00A03964">
              <w:rPr>
                <w:rFonts w:ascii="Arial" w:hAnsi="Arial" w:cs="Arial"/>
                <w:sz w:val="20"/>
                <w:szCs w:val="20"/>
              </w:rPr>
              <w:t>SA.58979 Régime cadre exempté de notification relatif aux aides à finalité régionale (AFR) pour la période 2014-2023 ;</w:t>
            </w:r>
          </w:p>
          <w:p w14:paraId="03ADC626" w14:textId="77777777" w:rsidR="000F0BCC" w:rsidRPr="00A03964" w:rsidRDefault="000F0BCC" w:rsidP="00723A05">
            <w:pPr>
              <w:pStyle w:val="Paragraphedeliste"/>
              <w:numPr>
                <w:ilvl w:val="0"/>
                <w:numId w:val="174"/>
              </w:numPr>
              <w:rPr>
                <w:rFonts w:ascii="Arial" w:hAnsi="Arial" w:cs="Arial"/>
                <w:b/>
                <w:sz w:val="20"/>
                <w:szCs w:val="20"/>
              </w:rPr>
            </w:pPr>
            <w:r w:rsidRPr="00A03964">
              <w:rPr>
                <w:rFonts w:ascii="Arial" w:hAnsi="Arial" w:cs="Arial"/>
                <w:sz w:val="20"/>
                <w:szCs w:val="20"/>
              </w:rPr>
              <w:t>SA.59106 Régime cadre exempté de notification relatif aux aides en faveur des PME pour la période 2014-2023</w:t>
            </w:r>
            <w:r>
              <w:rPr>
                <w:rFonts w:ascii="Arial" w:hAnsi="Arial" w:cs="Arial"/>
                <w:sz w:val="20"/>
                <w:szCs w:val="20"/>
              </w:rPr>
              <w:t xml:space="preserve"> ;</w:t>
            </w:r>
          </w:p>
          <w:p w14:paraId="40907ECF" w14:textId="77777777" w:rsidR="000F0BCC" w:rsidRDefault="000F0BCC" w:rsidP="00723A05">
            <w:pPr>
              <w:pStyle w:val="Paragraphedeliste"/>
              <w:numPr>
                <w:ilvl w:val="0"/>
                <w:numId w:val="174"/>
              </w:numPr>
              <w:rPr>
                <w:rFonts w:ascii="Arial" w:hAnsi="Arial" w:cs="Arial"/>
                <w:sz w:val="20"/>
                <w:szCs w:val="20"/>
              </w:rPr>
            </w:pPr>
            <w:r w:rsidRPr="00A03964">
              <w:rPr>
                <w:rFonts w:ascii="Arial" w:hAnsi="Arial" w:cs="Arial"/>
                <w:sz w:val="20"/>
                <w:szCs w:val="20"/>
              </w:rPr>
              <w:t>SA.58995 Régime cadre exempté de notification relatif aux aides à la recherche, au développement et à l’innovation (RDI) pour la période 2014-2023</w:t>
            </w:r>
            <w:r>
              <w:rPr>
                <w:rFonts w:ascii="Arial" w:hAnsi="Arial" w:cs="Arial"/>
                <w:sz w:val="20"/>
                <w:szCs w:val="20"/>
              </w:rPr>
              <w:t xml:space="preserve"> ;</w:t>
            </w:r>
          </w:p>
          <w:p w14:paraId="595070F6" w14:textId="2A98BCD2" w:rsidR="00CA7BBE" w:rsidRPr="000F0BCC" w:rsidRDefault="000F0BCC" w:rsidP="00723A05">
            <w:pPr>
              <w:pStyle w:val="Paragraphedeliste"/>
              <w:numPr>
                <w:ilvl w:val="0"/>
                <w:numId w:val="174"/>
              </w:numPr>
              <w:rPr>
                <w:rFonts w:ascii="Arial" w:hAnsi="Arial" w:cs="Arial"/>
                <w:sz w:val="20"/>
                <w:szCs w:val="20"/>
              </w:rPr>
            </w:pPr>
            <w:r w:rsidRPr="000F0BCC">
              <w:rPr>
                <w:rFonts w:ascii="Arial" w:hAnsi="Arial" w:cs="Arial"/>
                <w:sz w:val="20"/>
                <w:szCs w:val="20"/>
              </w:rPr>
              <w:t>SA.59108 Régime cadre exempté de notification relatif aux aides à la protection de l’environnement pour la période 2014-2023…</w:t>
            </w:r>
          </w:p>
        </w:tc>
      </w:tr>
      <w:tr w:rsidR="00CA7BBE" w:rsidRPr="00EF5346" w14:paraId="243E28E4" w14:textId="77777777" w:rsidTr="00750DB4">
        <w:tc>
          <w:tcPr>
            <w:tcW w:w="2835" w:type="dxa"/>
          </w:tcPr>
          <w:p w14:paraId="74A6DA10"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OCS applicables</w:t>
            </w:r>
          </w:p>
        </w:tc>
        <w:tc>
          <w:tcPr>
            <w:tcW w:w="6227" w:type="dxa"/>
          </w:tcPr>
          <w:p w14:paraId="400894B8" w14:textId="2C796CF5" w:rsidR="00CA7BBE" w:rsidRPr="00EF5346" w:rsidRDefault="008F65F1" w:rsidP="008F65F1">
            <w:pPr>
              <w:rPr>
                <w:rFonts w:ascii="Arial" w:hAnsi="Arial" w:cs="Arial"/>
                <w:b/>
                <w:sz w:val="20"/>
                <w:szCs w:val="20"/>
              </w:rPr>
            </w:pPr>
            <w:r w:rsidRPr="00EF5346">
              <w:rPr>
                <w:rFonts w:ascii="Arial" w:hAnsi="Arial" w:cs="Arial"/>
                <w:sz w:val="20"/>
                <w:szCs w:val="20"/>
              </w:rPr>
              <w:t>Les OCS applicables seront précisés dans une version ultérieure de cette fiche-action.</w:t>
            </w:r>
          </w:p>
        </w:tc>
      </w:tr>
      <w:tr w:rsidR="00CA7BBE" w:rsidRPr="00EF5346" w14:paraId="1EA95202" w14:textId="77777777" w:rsidTr="00750DB4">
        <w:tc>
          <w:tcPr>
            <w:tcW w:w="2835" w:type="dxa"/>
          </w:tcPr>
          <w:p w14:paraId="7FB388B1" w14:textId="77777777" w:rsidR="00CA7BBE" w:rsidRPr="00EF5346" w:rsidRDefault="00CA7BBE" w:rsidP="00750DB4">
            <w:pPr>
              <w:jc w:val="left"/>
              <w:rPr>
                <w:rFonts w:ascii="Arial" w:hAnsi="Arial" w:cs="Arial"/>
                <w:i/>
                <w:color w:val="A9D18E"/>
                <w:sz w:val="20"/>
                <w:szCs w:val="20"/>
              </w:rPr>
            </w:pPr>
            <w:r w:rsidRPr="00EF5346">
              <w:rPr>
                <w:rFonts w:ascii="Arial" w:hAnsi="Arial" w:cs="Arial"/>
                <w:i/>
                <w:color w:val="A9D18E"/>
                <w:sz w:val="20"/>
                <w:szCs w:val="20"/>
              </w:rPr>
              <w:t>Indicateurs de réalisation</w:t>
            </w:r>
          </w:p>
        </w:tc>
        <w:tc>
          <w:tcPr>
            <w:tcW w:w="6227" w:type="dxa"/>
          </w:tcPr>
          <w:p w14:paraId="32AB5F45" w14:textId="586E494A" w:rsidR="00CA7BBE" w:rsidRDefault="00750DB4" w:rsidP="00750DB4">
            <w:pPr>
              <w:rPr>
                <w:rFonts w:ascii="Arial" w:hAnsi="Arial" w:cs="Arial"/>
                <w:b/>
                <w:sz w:val="20"/>
                <w:szCs w:val="20"/>
              </w:rPr>
            </w:pPr>
            <w:r w:rsidRPr="00EF5346">
              <w:rPr>
                <w:rFonts w:ascii="Arial" w:hAnsi="Arial" w:cs="Arial"/>
                <w:b/>
                <w:sz w:val="20"/>
                <w:szCs w:val="20"/>
              </w:rPr>
              <w:t>RCO01 - Entreprises bénéficiant d’un soutien (dont: micro, petites, moyennes, grandes)</w:t>
            </w:r>
          </w:p>
          <w:p w14:paraId="19FE8F80" w14:textId="77777777" w:rsidR="000F0BCC" w:rsidRPr="00EF5346" w:rsidRDefault="000F0BCC" w:rsidP="00750DB4">
            <w:pPr>
              <w:rPr>
                <w:rFonts w:ascii="Arial" w:hAnsi="Arial" w:cs="Arial"/>
                <w:b/>
                <w:sz w:val="20"/>
                <w:szCs w:val="20"/>
              </w:rPr>
            </w:pPr>
          </w:p>
          <w:p w14:paraId="258FF4A6" w14:textId="4B983E94" w:rsidR="00750DB4" w:rsidRPr="00EF5346" w:rsidRDefault="00750DB4" w:rsidP="00750DB4">
            <w:pPr>
              <w:rPr>
                <w:rFonts w:ascii="Arial" w:hAnsi="Arial" w:cs="Arial"/>
                <w:b/>
                <w:sz w:val="20"/>
                <w:szCs w:val="20"/>
              </w:rPr>
            </w:pPr>
            <w:r w:rsidRPr="00EF5346">
              <w:rPr>
                <w:rFonts w:ascii="Arial" w:hAnsi="Arial" w:cs="Arial"/>
                <w:b/>
                <w:sz w:val="20"/>
                <w:szCs w:val="20"/>
              </w:rPr>
              <w:t>RCO02 - Entreprises soutenues au moyen de subventions</w:t>
            </w:r>
          </w:p>
        </w:tc>
      </w:tr>
      <w:tr w:rsidR="00CA7BBE" w:rsidRPr="00EF5346" w14:paraId="7F3D3979" w14:textId="77777777" w:rsidTr="00750DB4">
        <w:tc>
          <w:tcPr>
            <w:tcW w:w="2835" w:type="dxa"/>
          </w:tcPr>
          <w:p w14:paraId="60BBD81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t>Rappel des indicateurs de résultats</w:t>
            </w:r>
          </w:p>
        </w:tc>
        <w:tc>
          <w:tcPr>
            <w:tcW w:w="6227" w:type="dxa"/>
          </w:tcPr>
          <w:p w14:paraId="5A874DB4" w14:textId="34CAAD51" w:rsidR="00CA7BBE" w:rsidRDefault="00750DB4" w:rsidP="00750DB4">
            <w:pPr>
              <w:rPr>
                <w:rFonts w:ascii="Arial" w:hAnsi="Arial" w:cs="Arial"/>
                <w:b/>
                <w:sz w:val="20"/>
                <w:szCs w:val="20"/>
              </w:rPr>
            </w:pPr>
            <w:r w:rsidRPr="00EF5346">
              <w:rPr>
                <w:rFonts w:ascii="Arial" w:hAnsi="Arial" w:cs="Arial"/>
                <w:b/>
                <w:sz w:val="20"/>
                <w:szCs w:val="20"/>
              </w:rPr>
              <w:t>RCR01 - Emplois créés dans des entités bénéficiant d’un soutien</w:t>
            </w:r>
          </w:p>
          <w:p w14:paraId="5E67C45B" w14:textId="77777777" w:rsidR="000F0BCC" w:rsidRPr="00EF5346" w:rsidRDefault="000F0BCC" w:rsidP="00750DB4">
            <w:pPr>
              <w:rPr>
                <w:rFonts w:ascii="Arial" w:hAnsi="Arial" w:cs="Arial"/>
                <w:b/>
                <w:sz w:val="20"/>
                <w:szCs w:val="20"/>
              </w:rPr>
            </w:pPr>
          </w:p>
          <w:p w14:paraId="34C7C115" w14:textId="77777777" w:rsidR="00750DB4" w:rsidRDefault="00750DB4" w:rsidP="00750DB4">
            <w:pPr>
              <w:rPr>
                <w:rFonts w:ascii="Arial" w:hAnsi="Arial" w:cs="Arial"/>
                <w:b/>
                <w:sz w:val="20"/>
                <w:szCs w:val="20"/>
              </w:rPr>
            </w:pPr>
            <w:r w:rsidRPr="00EF5346">
              <w:rPr>
                <w:rFonts w:ascii="Arial" w:hAnsi="Arial" w:cs="Arial"/>
                <w:b/>
                <w:sz w:val="20"/>
                <w:szCs w:val="20"/>
              </w:rPr>
              <w:t>RCR02 - Investissements privés complétant un soutien public (dont: subventions, instruments financiers)</w:t>
            </w:r>
          </w:p>
          <w:p w14:paraId="15757D20" w14:textId="77777777" w:rsidR="000F0BCC" w:rsidRDefault="000F0BCC" w:rsidP="00750DB4">
            <w:pPr>
              <w:rPr>
                <w:rFonts w:ascii="Arial" w:hAnsi="Arial" w:cs="Arial"/>
                <w:b/>
                <w:sz w:val="20"/>
                <w:szCs w:val="20"/>
              </w:rPr>
            </w:pPr>
          </w:p>
          <w:p w14:paraId="215CC6A4" w14:textId="78E37E61" w:rsidR="000F0BCC" w:rsidRPr="00EF5346" w:rsidRDefault="000F0BCC" w:rsidP="00750DB4">
            <w:pPr>
              <w:rPr>
                <w:rFonts w:ascii="Arial" w:hAnsi="Arial" w:cs="Arial"/>
                <w:b/>
                <w:sz w:val="20"/>
                <w:szCs w:val="20"/>
              </w:rPr>
            </w:pPr>
            <w:r w:rsidRPr="00676DEA">
              <w:rPr>
                <w:rFonts w:ascii="Arial" w:hAnsi="Arial" w:cs="Arial"/>
                <w:b/>
                <w:sz w:val="20"/>
                <w:szCs w:val="20"/>
              </w:rPr>
              <w:lastRenderedPageBreak/>
              <w:t>RCR29 – Emissions estimées de gaz à effet de serre</w:t>
            </w:r>
          </w:p>
        </w:tc>
      </w:tr>
      <w:tr w:rsidR="00CA7BBE" w:rsidRPr="00EF5346" w14:paraId="48F590C8" w14:textId="77777777" w:rsidTr="00750DB4">
        <w:tc>
          <w:tcPr>
            <w:tcW w:w="2835" w:type="dxa"/>
          </w:tcPr>
          <w:p w14:paraId="6AD2C420" w14:textId="77777777" w:rsidR="00CA7BBE" w:rsidRPr="00EF5346" w:rsidRDefault="00CA7BBE" w:rsidP="00750DB4">
            <w:pPr>
              <w:rPr>
                <w:rFonts w:ascii="Arial" w:hAnsi="Arial" w:cs="Arial"/>
                <w:i/>
                <w:color w:val="A9D18E"/>
                <w:sz w:val="20"/>
                <w:szCs w:val="20"/>
              </w:rPr>
            </w:pPr>
            <w:r w:rsidRPr="00EF5346">
              <w:rPr>
                <w:rFonts w:ascii="Arial" w:hAnsi="Arial" w:cs="Arial"/>
                <w:i/>
                <w:color w:val="A9D18E"/>
                <w:sz w:val="20"/>
                <w:szCs w:val="20"/>
              </w:rPr>
              <w:lastRenderedPageBreak/>
              <w:t>Interlocuteurs</w:t>
            </w:r>
          </w:p>
        </w:tc>
        <w:tc>
          <w:tcPr>
            <w:tcW w:w="6227" w:type="dxa"/>
          </w:tcPr>
          <w:p w14:paraId="32BAF27E" w14:textId="3C3E34ED" w:rsidR="00CA7BBE" w:rsidRPr="00EF5346" w:rsidRDefault="008F65F1" w:rsidP="00C42F00">
            <w:pPr>
              <w:rPr>
                <w:rFonts w:ascii="Arial" w:hAnsi="Arial" w:cs="Arial"/>
                <w:sz w:val="20"/>
                <w:szCs w:val="20"/>
              </w:rPr>
            </w:pPr>
            <w:r w:rsidRPr="00EF5346">
              <w:rPr>
                <w:rFonts w:ascii="Arial" w:hAnsi="Arial" w:cs="Arial"/>
                <w:sz w:val="20"/>
                <w:szCs w:val="20"/>
              </w:rPr>
              <w:t xml:space="preserve">Les interlocuteurs </w:t>
            </w:r>
            <w:r w:rsidR="00C42F00" w:rsidRPr="00EF5346">
              <w:rPr>
                <w:rFonts w:ascii="Arial" w:hAnsi="Arial" w:cs="Arial"/>
                <w:sz w:val="20"/>
                <w:szCs w:val="20"/>
              </w:rPr>
              <w:t xml:space="preserve">seront précisés dans une version ultérieure de cette fiche-action. </w:t>
            </w:r>
          </w:p>
        </w:tc>
      </w:tr>
    </w:tbl>
    <w:p w14:paraId="42711E66" w14:textId="75C71581" w:rsidR="00CA7BBE" w:rsidRPr="00EF5346" w:rsidRDefault="00CA7BBE">
      <w:pPr>
        <w:rPr>
          <w:rFonts w:ascii="Arial" w:hAnsi="Arial" w:cs="Arial"/>
          <w:sz w:val="20"/>
          <w:szCs w:val="20"/>
        </w:rPr>
      </w:pPr>
    </w:p>
    <w:p w14:paraId="7190E607" w14:textId="2E06A712" w:rsidR="00C660F3" w:rsidRPr="00EF5346" w:rsidRDefault="00C660F3">
      <w:pPr>
        <w:rPr>
          <w:rFonts w:ascii="Arial" w:hAnsi="Arial" w:cs="Arial"/>
          <w:sz w:val="20"/>
          <w:szCs w:val="20"/>
        </w:rPr>
      </w:pPr>
    </w:p>
    <w:p w14:paraId="50442E89" w14:textId="659B10A8" w:rsidR="00C660F3" w:rsidRPr="00EF5346" w:rsidRDefault="00C660F3">
      <w:pPr>
        <w:rPr>
          <w:rFonts w:ascii="Arial" w:hAnsi="Arial" w:cs="Arial"/>
          <w:sz w:val="20"/>
          <w:szCs w:val="20"/>
        </w:rPr>
      </w:pPr>
    </w:p>
    <w:p w14:paraId="08DAE449" w14:textId="61AC0FF8" w:rsidR="00C660F3" w:rsidRPr="00EF5346" w:rsidRDefault="00C660F3">
      <w:pPr>
        <w:rPr>
          <w:rFonts w:ascii="Arial" w:hAnsi="Arial" w:cs="Arial"/>
          <w:sz w:val="20"/>
          <w:szCs w:val="20"/>
        </w:rPr>
      </w:pPr>
    </w:p>
    <w:p w14:paraId="20ED7762" w14:textId="5ACF5FBB" w:rsidR="00C660F3" w:rsidRPr="00EF5346" w:rsidRDefault="00C660F3">
      <w:pPr>
        <w:rPr>
          <w:rFonts w:ascii="Arial" w:hAnsi="Arial" w:cs="Arial"/>
          <w:sz w:val="20"/>
          <w:szCs w:val="20"/>
        </w:rPr>
      </w:pPr>
    </w:p>
    <w:p w14:paraId="60985FC6" w14:textId="3551906F" w:rsidR="00C660F3" w:rsidRPr="00EF5346" w:rsidRDefault="00C660F3">
      <w:pPr>
        <w:rPr>
          <w:rFonts w:ascii="Arial" w:hAnsi="Arial" w:cs="Arial"/>
          <w:sz w:val="20"/>
          <w:szCs w:val="20"/>
        </w:rPr>
      </w:pPr>
    </w:p>
    <w:p w14:paraId="151ED4DC" w14:textId="59EDDC20" w:rsidR="00C660F3" w:rsidRPr="00EF5346" w:rsidRDefault="00C660F3">
      <w:pPr>
        <w:rPr>
          <w:rFonts w:ascii="Arial" w:hAnsi="Arial" w:cs="Arial"/>
          <w:sz w:val="20"/>
          <w:szCs w:val="20"/>
        </w:rPr>
      </w:pPr>
    </w:p>
    <w:p w14:paraId="15228AF3" w14:textId="3B875E2C" w:rsidR="00C660F3" w:rsidRPr="00EF5346" w:rsidRDefault="00C660F3">
      <w:pPr>
        <w:rPr>
          <w:rFonts w:ascii="Arial" w:hAnsi="Arial" w:cs="Arial"/>
          <w:sz w:val="20"/>
          <w:szCs w:val="20"/>
        </w:rPr>
      </w:pPr>
    </w:p>
    <w:p w14:paraId="5334864A" w14:textId="162937CA" w:rsidR="00C660F3" w:rsidRPr="00EF5346" w:rsidRDefault="00C660F3">
      <w:pPr>
        <w:rPr>
          <w:rFonts w:ascii="Arial" w:hAnsi="Arial" w:cs="Arial"/>
          <w:sz w:val="20"/>
          <w:szCs w:val="20"/>
        </w:rPr>
      </w:pPr>
    </w:p>
    <w:p w14:paraId="464E03AB" w14:textId="1B516C02" w:rsidR="00C660F3" w:rsidRPr="00EF5346" w:rsidRDefault="00C660F3">
      <w:pPr>
        <w:rPr>
          <w:rFonts w:ascii="Arial" w:hAnsi="Arial" w:cs="Arial"/>
          <w:sz w:val="20"/>
          <w:szCs w:val="20"/>
        </w:rPr>
      </w:pPr>
    </w:p>
    <w:p w14:paraId="1DA95036" w14:textId="0C0B77F8" w:rsidR="00C660F3" w:rsidRPr="00EF5346" w:rsidRDefault="00C660F3">
      <w:pPr>
        <w:rPr>
          <w:rFonts w:ascii="Arial" w:hAnsi="Arial" w:cs="Arial"/>
          <w:sz w:val="20"/>
          <w:szCs w:val="20"/>
        </w:rPr>
      </w:pPr>
    </w:p>
    <w:p w14:paraId="2F061892" w14:textId="59D5FB62" w:rsidR="00C660F3" w:rsidRPr="00EF5346" w:rsidRDefault="00C660F3">
      <w:pPr>
        <w:rPr>
          <w:rFonts w:ascii="Arial" w:hAnsi="Arial" w:cs="Arial"/>
          <w:sz w:val="20"/>
          <w:szCs w:val="20"/>
        </w:rPr>
      </w:pPr>
    </w:p>
    <w:p w14:paraId="0119CA34" w14:textId="7E0E9E1B" w:rsidR="00C660F3" w:rsidRPr="00EF5346" w:rsidRDefault="00C660F3">
      <w:pPr>
        <w:rPr>
          <w:rFonts w:ascii="Arial" w:hAnsi="Arial" w:cs="Arial"/>
          <w:sz w:val="20"/>
          <w:szCs w:val="20"/>
        </w:rPr>
      </w:pPr>
    </w:p>
    <w:p w14:paraId="11D47ED4" w14:textId="61E74FFF" w:rsidR="00C660F3" w:rsidRPr="00EF5346" w:rsidRDefault="00C660F3">
      <w:pPr>
        <w:rPr>
          <w:rFonts w:ascii="Arial" w:hAnsi="Arial" w:cs="Arial"/>
          <w:sz w:val="20"/>
          <w:szCs w:val="20"/>
        </w:rPr>
      </w:pPr>
    </w:p>
    <w:p w14:paraId="01F4E4AC" w14:textId="1EE2F5AF" w:rsidR="00C660F3" w:rsidRPr="00EF5346" w:rsidRDefault="00C660F3">
      <w:pPr>
        <w:rPr>
          <w:rFonts w:ascii="Arial" w:hAnsi="Arial" w:cs="Arial"/>
          <w:sz w:val="20"/>
          <w:szCs w:val="20"/>
        </w:rPr>
      </w:pPr>
    </w:p>
    <w:p w14:paraId="42F78323" w14:textId="6DB9A8C8" w:rsidR="00C660F3" w:rsidRPr="00EF5346" w:rsidRDefault="00C660F3">
      <w:pPr>
        <w:rPr>
          <w:rFonts w:ascii="Arial" w:hAnsi="Arial" w:cs="Arial"/>
          <w:sz w:val="20"/>
          <w:szCs w:val="20"/>
        </w:rPr>
        <w:sectPr w:rsidR="00C660F3" w:rsidRPr="00EF5346" w:rsidSect="00DB52DE">
          <w:headerReference w:type="default" r:id="rId125"/>
          <w:footerReference w:type="default" r:id="rId126"/>
          <w:footerReference w:type="first" r:id="rId127"/>
          <w:footnotePr>
            <w:numRestart w:val="eachSect"/>
          </w:footnotePr>
          <w:pgSz w:w="11906" w:h="16838" w:code="9"/>
          <w:pgMar w:top="1871" w:right="1418" w:bottom="1871" w:left="1418" w:header="709" w:footer="709" w:gutter="0"/>
          <w:cols w:space="708"/>
          <w:titlePg/>
          <w:docGrid w:linePitch="360"/>
        </w:sectPr>
      </w:pPr>
    </w:p>
    <w:p w14:paraId="26B9BE38" w14:textId="6D09D33B" w:rsidR="004F7F11" w:rsidRPr="00EF5346" w:rsidRDefault="0024173A" w:rsidP="00C660F3">
      <w:pPr>
        <w:spacing w:after="160"/>
        <w:rPr>
          <w:rFonts w:ascii="Arial" w:eastAsiaTheme="majorEastAsia" w:hAnsi="Arial" w:cs="Arial"/>
          <w:noProof/>
          <w:sz w:val="20"/>
          <w:szCs w:val="20"/>
        </w:rPr>
      </w:pPr>
      <w:r>
        <w:rPr>
          <w:noProof/>
          <w:lang w:eastAsia="fr-FR"/>
        </w:rPr>
        <w:lastRenderedPageBreak/>
        <w:drawing>
          <wp:inline distT="0" distB="0" distL="0" distR="0" wp14:anchorId="47E2755A" wp14:editId="67385607">
            <wp:extent cx="9972040" cy="5609273"/>
            <wp:effectExtent l="0" t="0" r="0" b="0"/>
            <wp:docPr id="937" name="Image 937" descr="C:\Users\mmolenda\AppData\Local\Microsoft\Windows\INetCache\Content.Word\montant FEDER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lenda\AppData\Local\Microsoft\Windows\INetCache\Content.Word\montant FEDER FS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72040" cy="5609273"/>
                    </a:xfrm>
                    <a:prstGeom prst="rect">
                      <a:avLst/>
                    </a:prstGeom>
                    <a:noFill/>
                    <a:ln>
                      <a:noFill/>
                    </a:ln>
                  </pic:spPr>
                </pic:pic>
              </a:graphicData>
            </a:graphic>
          </wp:inline>
        </w:drawing>
      </w:r>
    </w:p>
    <w:sectPr w:rsidR="004F7F11" w:rsidRPr="00EF5346" w:rsidSect="00C660F3">
      <w:headerReference w:type="even" r:id="rId129"/>
      <w:headerReference w:type="default" r:id="rId130"/>
      <w:footerReference w:type="even" r:id="rId131"/>
      <w:footerReference w:type="default" r:id="rId132"/>
      <w:headerReference w:type="first" r:id="rId133"/>
      <w:footerReference w:type="first" r:id="rId134"/>
      <w:pgSz w:w="16838" w:h="11906" w:orient="landscape" w:code="9"/>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8E923" w14:textId="77777777" w:rsidR="005D1772" w:rsidRDefault="005D1772" w:rsidP="003D11E8">
      <w:r>
        <w:separator/>
      </w:r>
    </w:p>
  </w:endnote>
  <w:endnote w:type="continuationSeparator" w:id="0">
    <w:p w14:paraId="4DECE781" w14:textId="77777777" w:rsidR="005D1772" w:rsidRDefault="005D1772" w:rsidP="003D11E8">
      <w:r>
        <w:continuationSeparator/>
      </w:r>
    </w:p>
  </w:endnote>
  <w:endnote w:type="continuationNotice" w:id="1">
    <w:p w14:paraId="008333BD" w14:textId="77777777" w:rsidR="005D1772" w:rsidRDefault="005D17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auto"/>
    <w:pitch w:val="default"/>
  </w:font>
  <w:font w:name="Times New Roman 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340FC355" w:rsidR="005D1772"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5A287742">
                  <wp:simplePos x="0" y="0"/>
                  <wp:positionH relativeFrom="page">
                    <wp:posOffset>-525780</wp:posOffset>
                  </wp:positionH>
                  <wp:positionV relativeFrom="paragraph">
                    <wp:posOffset>27940</wp:posOffset>
                  </wp:positionV>
                  <wp:extent cx="8077200" cy="1930400"/>
                  <wp:effectExtent l="0" t="0" r="0" b="0"/>
                  <wp:wrapNone/>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77777777" w:rsidR="005D1772"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10B029A8" w14:textId="72211C12" w:rsidR="005D1772" w:rsidRPr="00DB52DE"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8"/>
              </w:rPr>
            </w:pPr>
            <w:r w:rsidRPr="00DB52DE">
              <w:rPr>
                <w:color w:val="002060"/>
                <w:sz w:val="18"/>
              </w:rPr>
              <w:t xml:space="preserve">Page </w:t>
            </w:r>
            <w:r w:rsidRPr="00DB52DE">
              <w:rPr>
                <w:b/>
                <w:bCs/>
                <w:color w:val="002060"/>
                <w:sz w:val="20"/>
                <w:szCs w:val="24"/>
              </w:rPr>
              <w:fldChar w:fldCharType="begin"/>
            </w:r>
            <w:r w:rsidRPr="00DB52DE">
              <w:rPr>
                <w:b/>
                <w:bCs/>
                <w:color w:val="002060"/>
                <w:sz w:val="18"/>
              </w:rPr>
              <w:instrText>PAGE</w:instrText>
            </w:r>
            <w:r w:rsidRPr="00DB52DE">
              <w:rPr>
                <w:b/>
                <w:bCs/>
                <w:color w:val="002060"/>
                <w:sz w:val="20"/>
                <w:szCs w:val="24"/>
              </w:rPr>
              <w:fldChar w:fldCharType="separate"/>
            </w:r>
            <w:r w:rsidR="00BE1488">
              <w:rPr>
                <w:b/>
                <w:bCs/>
                <w:noProof/>
                <w:color w:val="002060"/>
                <w:sz w:val="18"/>
              </w:rPr>
              <w:t>60</w:t>
            </w:r>
            <w:r w:rsidRPr="00DB52DE">
              <w:rPr>
                <w:b/>
                <w:bCs/>
                <w:color w:val="002060"/>
                <w:sz w:val="20"/>
                <w:szCs w:val="24"/>
              </w:rPr>
              <w:fldChar w:fldCharType="end"/>
            </w:r>
            <w:r w:rsidRPr="00DB52DE">
              <w:rPr>
                <w:color w:val="002060"/>
                <w:sz w:val="18"/>
              </w:rPr>
              <w:t xml:space="preserve"> sur </w:t>
            </w:r>
            <w:r w:rsidRPr="00DB52DE">
              <w:rPr>
                <w:b/>
                <w:bCs/>
                <w:color w:val="002060"/>
                <w:sz w:val="20"/>
                <w:szCs w:val="24"/>
              </w:rPr>
              <w:fldChar w:fldCharType="begin"/>
            </w:r>
            <w:r w:rsidRPr="00DB52DE">
              <w:rPr>
                <w:b/>
                <w:bCs/>
                <w:color w:val="002060"/>
                <w:sz w:val="18"/>
              </w:rPr>
              <w:instrText>NUMPAGES</w:instrText>
            </w:r>
            <w:r w:rsidRPr="00DB52DE">
              <w:rPr>
                <w:b/>
                <w:bCs/>
                <w:color w:val="002060"/>
                <w:sz w:val="20"/>
                <w:szCs w:val="24"/>
              </w:rPr>
              <w:fldChar w:fldCharType="separate"/>
            </w:r>
            <w:r w:rsidR="00BE1488">
              <w:rPr>
                <w:b/>
                <w:bCs/>
                <w:noProof/>
                <w:color w:val="002060"/>
                <w:sz w:val="18"/>
              </w:rPr>
              <w:t>223</w:t>
            </w:r>
            <w:r w:rsidRPr="00DB52DE">
              <w:rPr>
                <w:b/>
                <w:bCs/>
                <w:color w:val="002060"/>
                <w:sz w:val="20"/>
                <w:szCs w:val="24"/>
              </w:rPr>
              <w:fldChar w:fldCharType="end"/>
            </w:r>
            <w:r w:rsidRPr="00DB52DE">
              <w:rPr>
                <w:color w:val="002060"/>
                <w:sz w:val="18"/>
              </w:rPr>
              <w:t xml:space="preserve">   </w:t>
            </w:r>
          </w:p>
          <w:p w14:paraId="3CCE80CE" w14:textId="6C725F52" w:rsidR="005D1772" w:rsidRPr="00DB52DE"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Version</w:t>
            </w:r>
            <w:r>
              <w:rPr>
                <w:b/>
                <w:color w:val="002060"/>
                <w:sz w:val="18"/>
              </w:rPr>
              <w:t xml:space="preserve"> 4</w:t>
            </w:r>
            <w:r w:rsidRPr="00DB52DE">
              <w:rPr>
                <w:b/>
                <w:color w:val="002060"/>
                <w:sz w:val="18"/>
              </w:rPr>
              <w:t xml:space="preserve"> du DOMO</w:t>
            </w:r>
          </w:p>
          <w:p w14:paraId="041ECF2D" w14:textId="77777777" w:rsidR="005D1772" w:rsidRPr="00DB52DE"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b/>
                <w:color w:val="002060"/>
                <w:sz w:val="18"/>
              </w:rPr>
            </w:pPr>
            <w:r w:rsidRPr="00DB52DE">
              <w:rPr>
                <w:b/>
                <w:color w:val="002060"/>
                <w:sz w:val="18"/>
              </w:rPr>
              <w:t xml:space="preserve"> FEDER FSE+ 2021-2027 </w:t>
            </w:r>
          </w:p>
          <w:p w14:paraId="4B36630F" w14:textId="77777777" w:rsidR="005D1772"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58678CAB" w14:textId="77777777" w:rsidR="005D1772"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5D1772" w:rsidRPr="00E250CC" w:rsidRDefault="005D1772"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5D1772" w:rsidRDefault="005D1772"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5D1772" w:rsidRDefault="005D177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14:paraId="72E2E398" w14:textId="1084EFAE" w:rsidR="005D1772" w:rsidRDefault="005D1772" w:rsidP="00BD412C">
            <w:pPr>
              <w:pStyle w:val="Pieddepage"/>
              <w:tabs>
                <w:tab w:val="clear" w:pos="4535"/>
                <w:tab w:val="clear" w:pos="9071"/>
                <w:tab w:val="clear" w:pos="9921"/>
                <w:tab w:val="left" w:pos="-567"/>
                <w:tab w:val="left" w:pos="7984"/>
                <w:tab w:val="center" w:pos="11907"/>
              </w:tabs>
              <w:ind w:right="0"/>
            </w:pP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Pr>
                <w:b/>
                <w:bCs/>
                <w:noProof/>
              </w:rPr>
              <w:t>211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219</w:t>
            </w:r>
            <w:r>
              <w:rPr>
                <w:b/>
                <w:bCs/>
                <w:sz w:val="24"/>
                <w:szCs w:val="24"/>
              </w:rPr>
              <w:fldChar w:fldCharType="end"/>
            </w:r>
            <w:r>
              <w:tab/>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14:paraId="7F3ADF52" w14:textId="14136517" w:rsidR="005D1772" w:rsidRDefault="00BE1488" w:rsidP="00581B39">
            <w:pPr>
              <w:pStyle w:val="Pieddepage"/>
              <w:ind w:right="820"/>
              <w:jc w:val="right"/>
            </w:pP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sidR="005D1772">
                  <w:rPr>
                    <w:sz w:val="20"/>
                  </w:rPr>
                  <w:t xml:space="preserve">     </w:t>
                </w:r>
              </w:sdtContent>
            </w:sdt>
            <w:r w:rsidR="005D1772">
              <w:t xml:space="preserve">                                                                                                                                               Page </w:t>
            </w:r>
            <w:r w:rsidR="005D1772">
              <w:rPr>
                <w:b/>
                <w:bCs/>
                <w:sz w:val="24"/>
                <w:szCs w:val="24"/>
              </w:rPr>
              <w:fldChar w:fldCharType="begin"/>
            </w:r>
            <w:r w:rsidR="005D1772">
              <w:rPr>
                <w:b/>
                <w:bCs/>
              </w:rPr>
              <w:instrText>PAGE</w:instrText>
            </w:r>
            <w:r w:rsidR="005D1772">
              <w:rPr>
                <w:b/>
                <w:bCs/>
                <w:sz w:val="24"/>
                <w:szCs w:val="24"/>
              </w:rPr>
              <w:fldChar w:fldCharType="separate"/>
            </w:r>
            <w:r>
              <w:rPr>
                <w:b/>
                <w:bCs/>
                <w:noProof/>
              </w:rPr>
              <w:t>223</w:t>
            </w:r>
            <w:r w:rsidR="005D1772">
              <w:rPr>
                <w:b/>
                <w:bCs/>
                <w:sz w:val="24"/>
                <w:szCs w:val="24"/>
              </w:rPr>
              <w:fldChar w:fldCharType="end"/>
            </w:r>
            <w:r w:rsidR="005D1772">
              <w:t xml:space="preserve"> sur </w:t>
            </w:r>
            <w:r w:rsidR="005D1772">
              <w:rPr>
                <w:b/>
                <w:bCs/>
                <w:sz w:val="24"/>
                <w:szCs w:val="24"/>
              </w:rPr>
              <w:fldChar w:fldCharType="begin"/>
            </w:r>
            <w:r w:rsidR="005D1772">
              <w:rPr>
                <w:b/>
                <w:bCs/>
              </w:rPr>
              <w:instrText>NUMPAGES</w:instrText>
            </w:r>
            <w:r w:rsidR="005D1772">
              <w:rPr>
                <w:b/>
                <w:bCs/>
                <w:sz w:val="24"/>
                <w:szCs w:val="24"/>
              </w:rPr>
              <w:fldChar w:fldCharType="separate"/>
            </w:r>
            <w:r>
              <w:rPr>
                <w:b/>
                <w:bCs/>
                <w:noProof/>
              </w:rPr>
              <w:t>223</w:t>
            </w:r>
            <w:r w:rsidR="005D1772">
              <w:rPr>
                <w:b/>
                <w:bCs/>
                <w:sz w:val="24"/>
                <w:szCs w:val="24"/>
              </w:rPr>
              <w:fldChar w:fldCharType="end"/>
            </w:r>
          </w:p>
        </w:sdtContent>
      </w:sdt>
    </w:sdtContent>
  </w:sdt>
  <w:p w14:paraId="10965011" w14:textId="77777777" w:rsidR="005D1772" w:rsidRDefault="005D1772" w:rsidP="00150A0D">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74725" w14:textId="77777777" w:rsidR="005D1772" w:rsidRDefault="005D1772" w:rsidP="003D11E8">
      <w:r>
        <w:separator/>
      </w:r>
    </w:p>
  </w:footnote>
  <w:footnote w:type="continuationSeparator" w:id="0">
    <w:p w14:paraId="68C2E13D" w14:textId="77777777" w:rsidR="005D1772" w:rsidRDefault="005D1772" w:rsidP="003D11E8">
      <w:r>
        <w:continuationSeparator/>
      </w:r>
    </w:p>
  </w:footnote>
  <w:footnote w:type="continuationNotice" w:id="1">
    <w:p w14:paraId="797EFFA6" w14:textId="77777777" w:rsidR="005D1772" w:rsidRDefault="005D1772">
      <w:pPr>
        <w:spacing w:line="240" w:lineRule="auto"/>
      </w:pPr>
    </w:p>
  </w:footnote>
  <w:footnote w:id="2">
    <w:p w14:paraId="4ED372AE" w14:textId="77777777" w:rsidR="005D1772" w:rsidRPr="004D0025" w:rsidRDefault="005D1772" w:rsidP="004D0025">
      <w:pPr>
        <w:pStyle w:val="Notedebasdepage"/>
        <w:rPr>
          <w:rFonts w:cstheme="minorHAnsi"/>
          <w:i/>
          <w:color w:val="0D3E95"/>
        </w:rPr>
      </w:pPr>
      <w:r w:rsidRPr="004D0025">
        <w:rPr>
          <w:rStyle w:val="Appelnotedebasdep"/>
          <w:rFonts w:cstheme="minorHAnsi"/>
          <w:i/>
          <w:color w:val="0D3E95"/>
        </w:rPr>
        <w:footnoteRef/>
      </w:r>
      <w:r w:rsidRPr="004D0025">
        <w:rPr>
          <w:rFonts w:cstheme="minorHAnsi"/>
          <w:i/>
          <w:color w:val="0D3E95"/>
        </w:rPr>
        <w:t xml:space="preserve"> </w:t>
      </w:r>
      <w:r w:rsidRPr="00AB1277">
        <w:rPr>
          <w:rFonts w:cstheme="minorHAnsi"/>
          <w:i/>
          <w:color w:val="0028C8"/>
        </w:rPr>
        <w:t>Le montant d’aide octroyé au titre d’un régime d’aide s’entend toutes aides publiques qualifiables d’aide d’État confondues.</w:t>
      </w:r>
    </w:p>
  </w:footnote>
  <w:footnote w:id="3">
    <w:p w14:paraId="2C21B4FE" w14:textId="66B56547" w:rsidR="005D1772" w:rsidRPr="00694F9B" w:rsidRDefault="005D1772" w:rsidP="00694F9B">
      <w:pPr>
        <w:pStyle w:val="Notedebasdepage"/>
        <w:ind w:left="0" w:hanging="11"/>
        <w:rPr>
          <w:rFonts w:ascii="Arial" w:hAnsi="Arial" w:cs="Arial"/>
          <w:i/>
          <w:color w:val="0028C8"/>
          <w:sz w:val="18"/>
          <w:szCs w:val="18"/>
        </w:rPr>
      </w:pPr>
      <w:r w:rsidRPr="00694F9B">
        <w:rPr>
          <w:rStyle w:val="Appelnotedebasdep"/>
          <w:rFonts w:ascii="Arial" w:hAnsi="Arial" w:cs="Arial"/>
          <w:i/>
          <w:color w:val="0028C8"/>
          <w:sz w:val="18"/>
          <w:szCs w:val="18"/>
        </w:rPr>
        <w:footnoteRef/>
      </w:r>
      <w:r w:rsidRPr="00694F9B">
        <w:rPr>
          <w:rFonts w:ascii="Arial" w:hAnsi="Arial" w:cs="Arial"/>
          <w:i/>
          <w:color w:val="0028C8"/>
          <w:sz w:val="18"/>
          <w:szCs w:val="18"/>
        </w:rPr>
        <w:t xml:space="preserve"> Valider 14 niveaux ambitions sur 28 niveaux au total, en traitant a minima le thèm</w:t>
      </w:r>
      <w:r>
        <w:rPr>
          <w:rFonts w:ascii="Arial" w:hAnsi="Arial" w:cs="Arial"/>
          <w:i/>
          <w:color w:val="0028C8"/>
          <w:sz w:val="18"/>
          <w:szCs w:val="18"/>
        </w:rPr>
        <w:t xml:space="preserve">e économie circulaire ainsi que </w:t>
      </w:r>
      <w:r w:rsidRPr="00694F9B">
        <w:rPr>
          <w:rFonts w:ascii="Arial" w:hAnsi="Arial" w:cs="Arial"/>
          <w:i/>
          <w:color w:val="0028C8"/>
          <w:sz w:val="18"/>
          <w:szCs w:val="18"/>
        </w:rPr>
        <w:t>le troisième niveau des thèmes Efficacité énergétique et Energies renouvelables et de récupération.</w:t>
      </w:r>
    </w:p>
  </w:footnote>
  <w:footnote w:id="4">
    <w:p w14:paraId="6E51425D" w14:textId="77777777" w:rsidR="005D1772" w:rsidRPr="00D1462C" w:rsidRDefault="005D1772" w:rsidP="00461C1F">
      <w:pPr>
        <w:pStyle w:val="Commentaire"/>
        <w:jc w:val="both"/>
        <w:rPr>
          <w:szCs w:val="18"/>
        </w:rPr>
      </w:pPr>
      <w:r w:rsidRPr="00CD5B68">
        <w:rPr>
          <w:rStyle w:val="Appelnotedebasdep"/>
          <w:sz w:val="18"/>
          <w:szCs w:val="18"/>
        </w:rPr>
        <w:footnoteRef/>
      </w:r>
      <w:r w:rsidRPr="00CD5B68">
        <w:rPr>
          <w:sz w:val="18"/>
          <w:szCs w:val="18"/>
        </w:rPr>
        <w:t xml:space="preserve"> </w:t>
      </w:r>
      <w:r w:rsidRPr="00E91F18">
        <w:rPr>
          <w:rFonts w:ascii="Arial" w:hAnsi="Arial" w:cs="Arial"/>
          <w:i/>
          <w:color w:val="0028C8"/>
          <w:sz w:val="18"/>
          <w:szCs w:val="18"/>
        </w:rPr>
        <w:t xml:space="preserve">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 w:id="5">
    <w:p w14:paraId="10EABA13" w14:textId="63173E55" w:rsidR="005D1772" w:rsidRPr="00E91F18" w:rsidRDefault="005D1772" w:rsidP="00E91F18">
      <w:pPr>
        <w:pStyle w:val="Notedebasdepage"/>
        <w:ind w:left="0" w:firstLine="0"/>
        <w:rPr>
          <w:rFonts w:ascii="Arial" w:hAnsi="Arial" w:cs="Arial"/>
          <w:i/>
          <w:sz w:val="18"/>
          <w:szCs w:val="18"/>
        </w:rPr>
      </w:pPr>
      <w:r w:rsidRPr="00E91F18">
        <w:rPr>
          <w:rStyle w:val="Appelnotedebasdep"/>
          <w:rFonts w:ascii="Arial" w:hAnsi="Arial" w:cs="Arial"/>
          <w:i/>
          <w:color w:val="0028C8"/>
          <w:sz w:val="18"/>
          <w:szCs w:val="18"/>
        </w:rPr>
        <w:footnoteRef/>
      </w:r>
      <w:r w:rsidRPr="00E91F18">
        <w:rPr>
          <w:rFonts w:ascii="Arial" w:hAnsi="Arial" w:cs="Arial"/>
          <w:i/>
          <w:color w:val="0028C8"/>
          <w:sz w:val="18"/>
          <w:szCs w:val="18"/>
        </w:rPr>
        <w:t xml:space="preserve"> Référence officielle de la publication correspondante : </w:t>
      </w:r>
      <w:r w:rsidRPr="00E91F18">
        <w:rPr>
          <w:rStyle w:val="markedcontent"/>
          <w:rFonts w:ascii="Arial" w:hAnsi="Arial" w:cs="Arial"/>
          <w:i/>
          <w:color w:val="0028C8"/>
          <w:sz w:val="18"/>
          <w:szCs w:val="18"/>
        </w:rPr>
        <w:t>DUMONT, Q. (coord.), WATTERLOT, A., BUCHET, J., TOUSSAINT, B. &amp; HAUGUEL, J.-C., 2020. - Plantes exotiques envahissantes des Hauts-de-France : 34 fiches de reconnaissance et d’aide à la gestion. Centre régional de phytosociologie agréé Conservatoire botanique national de Bailleul, 156 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8FB3" w14:textId="41928FD9" w:rsidR="005D1772" w:rsidRDefault="005D1772">
    <w:pPr>
      <w:pStyle w:val="En-tte"/>
    </w:pPr>
    <w:r>
      <w:rPr>
        <w:noProof/>
        <w:lang w:eastAsia="fr-FR"/>
      </w:rPr>
      <w:drawing>
        <wp:anchor distT="0" distB="0" distL="114300" distR="114300" simplePos="0" relativeHeight="251658240" behindDoc="1" locked="0" layoutInCell="1" allowOverlap="1" wp14:anchorId="48927767" wp14:editId="3DBB94AE">
          <wp:simplePos x="0" y="0"/>
          <wp:positionH relativeFrom="page">
            <wp:align>right</wp:align>
          </wp:positionH>
          <wp:positionV relativeFrom="paragraph">
            <wp:posOffset>-453968</wp:posOffset>
          </wp:positionV>
          <wp:extent cx="7561824" cy="1870709"/>
          <wp:effectExtent l="0" t="0" r="127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Hauts de page.png"/>
                  <pic:cNvPicPr/>
                </pic:nvPicPr>
                <pic:blipFill>
                  <a:blip r:embed="rId1">
                    <a:extLst>
                      <a:ext uri="{28A0092B-C50C-407E-A947-70E740481C1C}">
                        <a14:useLocalDpi xmlns:a14="http://schemas.microsoft.com/office/drawing/2010/main" val="0"/>
                      </a:ext>
                    </a:extLst>
                  </a:blip>
                  <a:stretch>
                    <a:fillRect/>
                  </a:stretch>
                </pic:blipFill>
                <pic:spPr>
                  <a:xfrm>
                    <a:off x="0" y="0"/>
                    <a:ext cx="7561824" cy="18707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77777777" w:rsidR="005D1772" w:rsidRDefault="005D177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77777777" w:rsidR="005D1772" w:rsidRDefault="005D177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4AE1" w14:textId="77777777" w:rsidR="005D1772" w:rsidRDefault="005D1772">
    <w:pPr>
      <w:pStyle w:val="HeaderLandscap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0672848"/>
    <w:multiLevelType w:val="hybridMultilevel"/>
    <w:tmpl w:val="F7A8B08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08B0142"/>
    <w:multiLevelType w:val="hybridMultilevel"/>
    <w:tmpl w:val="FDAC761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13463D5"/>
    <w:multiLevelType w:val="hybridMultilevel"/>
    <w:tmpl w:val="0FD49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152686C"/>
    <w:multiLevelType w:val="hybridMultilevel"/>
    <w:tmpl w:val="AA68E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1D45406"/>
    <w:multiLevelType w:val="hybridMultilevel"/>
    <w:tmpl w:val="4B463DB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1DC0E48"/>
    <w:multiLevelType w:val="hybridMultilevel"/>
    <w:tmpl w:val="085294F2"/>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36E4378"/>
    <w:multiLevelType w:val="hybridMultilevel"/>
    <w:tmpl w:val="1CC4044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3B72D24"/>
    <w:multiLevelType w:val="hybridMultilevel"/>
    <w:tmpl w:val="F54AB808"/>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405708E"/>
    <w:multiLevelType w:val="hybridMultilevel"/>
    <w:tmpl w:val="82C8C10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4D64235"/>
    <w:multiLevelType w:val="hybridMultilevel"/>
    <w:tmpl w:val="5D1EC21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4E85CA6"/>
    <w:multiLevelType w:val="hybridMultilevel"/>
    <w:tmpl w:val="0E4247D2"/>
    <w:lvl w:ilvl="0" w:tplc="A93ABD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4F611EE"/>
    <w:multiLevelType w:val="hybridMultilevel"/>
    <w:tmpl w:val="9F120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56E046C"/>
    <w:multiLevelType w:val="hybridMultilevel"/>
    <w:tmpl w:val="935CDE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5AD6442"/>
    <w:multiLevelType w:val="hybridMultilevel"/>
    <w:tmpl w:val="E7B492AC"/>
    <w:lvl w:ilvl="0" w:tplc="ACEC5F0A">
      <w:start w:val="1"/>
      <w:numFmt w:val="bullet"/>
      <w:lvlText w:val="-"/>
      <w:lvlJc w:val="left"/>
      <w:pPr>
        <w:tabs>
          <w:tab w:val="num" w:pos="360"/>
        </w:tabs>
        <w:ind w:left="360" w:hanging="360"/>
      </w:pPr>
      <w:rPr>
        <w:rFonts w:ascii="Arial" w:eastAsiaTheme="minorHAnsi" w:hAnsi="Arial" w:cs="Arial" w:hint="default"/>
      </w:rPr>
    </w:lvl>
    <w:lvl w:ilvl="1" w:tplc="0106B018">
      <w:start w:val="1"/>
      <w:numFmt w:val="bullet"/>
      <w:lvlText w:val=""/>
      <w:lvlJc w:val="left"/>
      <w:pPr>
        <w:tabs>
          <w:tab w:val="num" w:pos="1080"/>
        </w:tabs>
        <w:ind w:left="1080" w:hanging="360"/>
      </w:pPr>
      <w:rPr>
        <w:rFonts w:ascii="Symbol" w:hAnsi="Symbol" w:hint="default"/>
      </w:rPr>
    </w:lvl>
    <w:lvl w:ilvl="2" w:tplc="FC1C5628">
      <w:start w:val="1"/>
      <w:numFmt w:val="bullet"/>
      <w:lvlText w:val="-"/>
      <w:lvlJc w:val="left"/>
      <w:pPr>
        <w:tabs>
          <w:tab w:val="num" w:pos="1800"/>
        </w:tabs>
        <w:ind w:left="1800" w:hanging="360"/>
      </w:pPr>
      <w:rPr>
        <w:rFonts w:ascii="Times New Roman" w:hAnsi="Times New Roman" w:hint="default"/>
      </w:rPr>
    </w:lvl>
    <w:lvl w:ilvl="3" w:tplc="ADE262F4">
      <w:start w:val="1"/>
      <w:numFmt w:val="bullet"/>
      <w:lvlText w:val="-"/>
      <w:lvlJc w:val="left"/>
      <w:pPr>
        <w:tabs>
          <w:tab w:val="num" w:pos="2520"/>
        </w:tabs>
        <w:ind w:left="2520" w:hanging="360"/>
      </w:pPr>
      <w:rPr>
        <w:rFonts w:ascii="Times New Roman" w:hAnsi="Times New Roman" w:hint="default"/>
      </w:rPr>
    </w:lvl>
    <w:lvl w:ilvl="4" w:tplc="9B76A464">
      <w:start w:val="1"/>
      <w:numFmt w:val="bullet"/>
      <w:lvlText w:val="-"/>
      <w:lvlJc w:val="left"/>
      <w:pPr>
        <w:tabs>
          <w:tab w:val="num" w:pos="3240"/>
        </w:tabs>
        <w:ind w:left="3240" w:hanging="360"/>
      </w:pPr>
      <w:rPr>
        <w:rFonts w:ascii="Times New Roman" w:hAnsi="Times New Roman" w:hint="default"/>
      </w:rPr>
    </w:lvl>
    <w:lvl w:ilvl="5" w:tplc="1360C7A6">
      <w:start w:val="1"/>
      <w:numFmt w:val="bullet"/>
      <w:lvlText w:val="-"/>
      <w:lvlJc w:val="left"/>
      <w:pPr>
        <w:tabs>
          <w:tab w:val="num" w:pos="3960"/>
        </w:tabs>
        <w:ind w:left="3960" w:hanging="360"/>
      </w:pPr>
      <w:rPr>
        <w:rFonts w:ascii="Times New Roman" w:hAnsi="Times New Roman" w:hint="default"/>
      </w:rPr>
    </w:lvl>
    <w:lvl w:ilvl="6" w:tplc="A82E9EAE">
      <w:start w:val="1"/>
      <w:numFmt w:val="bullet"/>
      <w:lvlText w:val="-"/>
      <w:lvlJc w:val="left"/>
      <w:pPr>
        <w:tabs>
          <w:tab w:val="num" w:pos="4680"/>
        </w:tabs>
        <w:ind w:left="4680" w:hanging="360"/>
      </w:pPr>
      <w:rPr>
        <w:rFonts w:ascii="Times New Roman" w:hAnsi="Times New Roman" w:hint="default"/>
      </w:rPr>
    </w:lvl>
    <w:lvl w:ilvl="7" w:tplc="FEB065DA">
      <w:start w:val="1"/>
      <w:numFmt w:val="bullet"/>
      <w:lvlText w:val="-"/>
      <w:lvlJc w:val="left"/>
      <w:pPr>
        <w:tabs>
          <w:tab w:val="num" w:pos="5400"/>
        </w:tabs>
        <w:ind w:left="5400" w:hanging="360"/>
      </w:pPr>
      <w:rPr>
        <w:rFonts w:ascii="Times New Roman" w:hAnsi="Times New Roman" w:hint="default"/>
      </w:rPr>
    </w:lvl>
    <w:lvl w:ilvl="8" w:tplc="EA880868">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063B2631"/>
    <w:multiLevelType w:val="hybridMultilevel"/>
    <w:tmpl w:val="D00E5F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23" w15:restartNumberingAfterBreak="0">
    <w:nsid w:val="066B6383"/>
    <w:multiLevelType w:val="hybridMultilevel"/>
    <w:tmpl w:val="C53C4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69D6D0E"/>
    <w:multiLevelType w:val="hybridMultilevel"/>
    <w:tmpl w:val="16A62E0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06D8353C"/>
    <w:multiLevelType w:val="hybridMultilevel"/>
    <w:tmpl w:val="FE7C8136"/>
    <w:lvl w:ilvl="0" w:tplc="9A46F246">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78D6746"/>
    <w:multiLevelType w:val="hybridMultilevel"/>
    <w:tmpl w:val="56185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7A61620"/>
    <w:multiLevelType w:val="hybridMultilevel"/>
    <w:tmpl w:val="EC204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85E2147"/>
    <w:multiLevelType w:val="hybridMultilevel"/>
    <w:tmpl w:val="9AA652A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088F0EB1"/>
    <w:multiLevelType w:val="hybridMultilevel"/>
    <w:tmpl w:val="B83445DA"/>
    <w:lvl w:ilvl="0" w:tplc="0F127DEA">
      <w:start w:val="1"/>
      <w:numFmt w:val="bullet"/>
      <w:lvlText w:val="-"/>
      <w:lvlJc w:val="left"/>
      <w:pPr>
        <w:ind w:left="1068" w:hanging="360"/>
      </w:pPr>
      <w:rPr>
        <w:rFonts w:ascii="Calibri" w:eastAsiaTheme="minorHAnsi" w:hAnsi="Calibri" w:cs="Calibri" w:hint="default"/>
      </w:rPr>
    </w:lvl>
    <w:lvl w:ilvl="1" w:tplc="067E90E8">
      <w:start w:val="1"/>
      <w:numFmt w:val="bullet"/>
      <w:lvlText w:val="o"/>
      <w:lvlJc w:val="left"/>
      <w:pPr>
        <w:ind w:left="1788" w:hanging="360"/>
      </w:pPr>
      <w:rPr>
        <w:rFonts w:ascii="Courier New" w:hAnsi="Courier New" w:cs="Courier New" w:hint="default"/>
      </w:rPr>
    </w:lvl>
    <w:lvl w:ilvl="2" w:tplc="BB206CD2">
      <w:start w:val="1"/>
      <w:numFmt w:val="bullet"/>
      <w:lvlText w:val=""/>
      <w:lvlJc w:val="left"/>
      <w:pPr>
        <w:ind w:left="2508" w:hanging="360"/>
      </w:pPr>
      <w:rPr>
        <w:rFonts w:ascii="Wingdings" w:hAnsi="Wingdings" w:hint="default"/>
      </w:rPr>
    </w:lvl>
    <w:lvl w:ilvl="3" w:tplc="1FEADC82">
      <w:start w:val="1"/>
      <w:numFmt w:val="bullet"/>
      <w:lvlText w:val=""/>
      <w:lvlJc w:val="left"/>
      <w:pPr>
        <w:ind w:left="3228" w:hanging="360"/>
      </w:pPr>
      <w:rPr>
        <w:rFonts w:ascii="Symbol" w:hAnsi="Symbol" w:hint="default"/>
      </w:rPr>
    </w:lvl>
    <w:lvl w:ilvl="4" w:tplc="0DBE7296">
      <w:start w:val="1"/>
      <w:numFmt w:val="bullet"/>
      <w:lvlText w:val="o"/>
      <w:lvlJc w:val="left"/>
      <w:pPr>
        <w:ind w:left="3948" w:hanging="360"/>
      </w:pPr>
      <w:rPr>
        <w:rFonts w:ascii="Courier New" w:hAnsi="Courier New" w:cs="Courier New" w:hint="default"/>
      </w:rPr>
    </w:lvl>
    <w:lvl w:ilvl="5" w:tplc="7CE02396">
      <w:start w:val="1"/>
      <w:numFmt w:val="bullet"/>
      <w:lvlText w:val=""/>
      <w:lvlJc w:val="left"/>
      <w:pPr>
        <w:ind w:left="4668" w:hanging="360"/>
      </w:pPr>
      <w:rPr>
        <w:rFonts w:ascii="Wingdings" w:hAnsi="Wingdings" w:hint="default"/>
      </w:rPr>
    </w:lvl>
    <w:lvl w:ilvl="6" w:tplc="743A2F6E">
      <w:start w:val="1"/>
      <w:numFmt w:val="bullet"/>
      <w:lvlText w:val=""/>
      <w:lvlJc w:val="left"/>
      <w:pPr>
        <w:ind w:left="5388" w:hanging="360"/>
      </w:pPr>
      <w:rPr>
        <w:rFonts w:ascii="Symbol" w:hAnsi="Symbol" w:hint="default"/>
      </w:rPr>
    </w:lvl>
    <w:lvl w:ilvl="7" w:tplc="10D6564A">
      <w:start w:val="1"/>
      <w:numFmt w:val="bullet"/>
      <w:lvlText w:val="o"/>
      <w:lvlJc w:val="left"/>
      <w:pPr>
        <w:ind w:left="6108" w:hanging="360"/>
      </w:pPr>
      <w:rPr>
        <w:rFonts w:ascii="Courier New" w:hAnsi="Courier New" w:cs="Courier New" w:hint="default"/>
      </w:rPr>
    </w:lvl>
    <w:lvl w:ilvl="8" w:tplc="BD308B80">
      <w:start w:val="1"/>
      <w:numFmt w:val="bullet"/>
      <w:lvlText w:val=""/>
      <w:lvlJc w:val="left"/>
      <w:pPr>
        <w:ind w:left="6828" w:hanging="360"/>
      </w:pPr>
      <w:rPr>
        <w:rFonts w:ascii="Wingdings" w:hAnsi="Wingdings" w:hint="default"/>
      </w:rPr>
    </w:lvl>
  </w:abstractNum>
  <w:abstractNum w:abstractNumId="30" w15:restartNumberingAfterBreak="0">
    <w:nsid w:val="08B7058B"/>
    <w:multiLevelType w:val="hybridMultilevel"/>
    <w:tmpl w:val="AC7CB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95065B9"/>
    <w:multiLevelType w:val="hybridMultilevel"/>
    <w:tmpl w:val="71AA05A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09621CD6"/>
    <w:multiLevelType w:val="hybridMultilevel"/>
    <w:tmpl w:val="848C65C2"/>
    <w:lvl w:ilvl="0" w:tplc="EC2A9B5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9FE18A5"/>
    <w:multiLevelType w:val="hybridMultilevel"/>
    <w:tmpl w:val="2A4E46E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0A354734"/>
    <w:multiLevelType w:val="hybridMultilevel"/>
    <w:tmpl w:val="78FA90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0A465864"/>
    <w:multiLevelType w:val="hybridMultilevel"/>
    <w:tmpl w:val="9B8607FC"/>
    <w:lvl w:ilvl="0" w:tplc="0CCC47F0">
      <w:start w:val="200"/>
      <w:numFmt w:val="bullet"/>
      <w:lvlText w:val="-"/>
      <w:lvlJc w:val="left"/>
      <w:pPr>
        <w:ind w:left="360" w:hanging="360"/>
      </w:pPr>
      <w:rPr>
        <w:rFonts w:ascii="Arial" w:eastAsiaTheme="minorEastAsia" w:hAnsi="Arial" w:cs="Arial" w:hint="default"/>
      </w:rPr>
    </w:lvl>
    <w:lvl w:ilvl="1" w:tplc="BA3AC73C">
      <w:numFmt w:val="bullet"/>
      <w:lvlText w:val="•"/>
      <w:lvlJc w:val="left"/>
      <w:pPr>
        <w:ind w:left="732" w:hanging="12"/>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0A6D2522"/>
    <w:multiLevelType w:val="hybridMultilevel"/>
    <w:tmpl w:val="64D81E0E"/>
    <w:lvl w:ilvl="0" w:tplc="86B0B660">
      <w:start w:val="6"/>
      <w:numFmt w:val="bullet"/>
      <w:lvlText w:val="-"/>
      <w:lvlJc w:val="left"/>
      <w:pPr>
        <w:ind w:left="720" w:hanging="360"/>
      </w:pPr>
      <w:rPr>
        <w:rFonts w:ascii="Calibri" w:eastAsia="Times New Roman" w:hAnsi="Calibri" w:cs="Arial" w:hint="default"/>
      </w:rPr>
    </w:lvl>
    <w:lvl w:ilvl="1" w:tplc="26CCD21E">
      <w:start w:val="1"/>
      <w:numFmt w:val="bullet"/>
      <w:lvlText w:val="o"/>
      <w:lvlJc w:val="left"/>
      <w:pPr>
        <w:ind w:left="1440" w:hanging="360"/>
      </w:pPr>
      <w:rPr>
        <w:rFonts w:ascii="Courier New" w:hAnsi="Courier New" w:cs="Courier New" w:hint="default"/>
      </w:rPr>
    </w:lvl>
    <w:lvl w:ilvl="2" w:tplc="3FC4A63C">
      <w:start w:val="1"/>
      <w:numFmt w:val="bullet"/>
      <w:lvlText w:val=""/>
      <w:lvlJc w:val="left"/>
      <w:pPr>
        <w:ind w:left="2160" w:hanging="360"/>
      </w:pPr>
      <w:rPr>
        <w:rFonts w:ascii="Wingdings" w:hAnsi="Wingdings" w:hint="default"/>
      </w:rPr>
    </w:lvl>
    <w:lvl w:ilvl="3" w:tplc="FAFA0FBC">
      <w:start w:val="1"/>
      <w:numFmt w:val="bullet"/>
      <w:lvlText w:val=""/>
      <w:lvlJc w:val="left"/>
      <w:pPr>
        <w:ind w:left="2880" w:hanging="360"/>
      </w:pPr>
      <w:rPr>
        <w:rFonts w:ascii="Symbol" w:hAnsi="Symbol" w:hint="default"/>
      </w:rPr>
    </w:lvl>
    <w:lvl w:ilvl="4" w:tplc="DF5A12FC">
      <w:start w:val="1"/>
      <w:numFmt w:val="bullet"/>
      <w:lvlText w:val="o"/>
      <w:lvlJc w:val="left"/>
      <w:pPr>
        <w:ind w:left="3600" w:hanging="360"/>
      </w:pPr>
      <w:rPr>
        <w:rFonts w:ascii="Courier New" w:hAnsi="Courier New" w:cs="Courier New" w:hint="default"/>
      </w:rPr>
    </w:lvl>
    <w:lvl w:ilvl="5" w:tplc="B18E4056">
      <w:start w:val="1"/>
      <w:numFmt w:val="bullet"/>
      <w:lvlText w:val=""/>
      <w:lvlJc w:val="left"/>
      <w:pPr>
        <w:ind w:left="4320" w:hanging="360"/>
      </w:pPr>
      <w:rPr>
        <w:rFonts w:ascii="Wingdings" w:hAnsi="Wingdings" w:hint="default"/>
      </w:rPr>
    </w:lvl>
    <w:lvl w:ilvl="6" w:tplc="8110CBD4">
      <w:start w:val="1"/>
      <w:numFmt w:val="bullet"/>
      <w:lvlText w:val=""/>
      <w:lvlJc w:val="left"/>
      <w:pPr>
        <w:ind w:left="5040" w:hanging="360"/>
      </w:pPr>
      <w:rPr>
        <w:rFonts w:ascii="Symbol" w:hAnsi="Symbol" w:hint="default"/>
      </w:rPr>
    </w:lvl>
    <w:lvl w:ilvl="7" w:tplc="09B4AAE6">
      <w:start w:val="1"/>
      <w:numFmt w:val="bullet"/>
      <w:lvlText w:val="o"/>
      <w:lvlJc w:val="left"/>
      <w:pPr>
        <w:ind w:left="5760" w:hanging="360"/>
      </w:pPr>
      <w:rPr>
        <w:rFonts w:ascii="Courier New" w:hAnsi="Courier New" w:cs="Courier New" w:hint="default"/>
      </w:rPr>
    </w:lvl>
    <w:lvl w:ilvl="8" w:tplc="A368622E">
      <w:start w:val="1"/>
      <w:numFmt w:val="bullet"/>
      <w:lvlText w:val=""/>
      <w:lvlJc w:val="left"/>
      <w:pPr>
        <w:ind w:left="6480" w:hanging="360"/>
      </w:pPr>
      <w:rPr>
        <w:rFonts w:ascii="Wingdings" w:hAnsi="Wingdings" w:hint="default"/>
      </w:rPr>
    </w:lvl>
  </w:abstractNum>
  <w:abstractNum w:abstractNumId="37" w15:restartNumberingAfterBreak="0">
    <w:nsid w:val="0ACB403F"/>
    <w:multiLevelType w:val="hybridMultilevel"/>
    <w:tmpl w:val="F83E18BE"/>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0C7B054E"/>
    <w:multiLevelType w:val="hybridMultilevel"/>
    <w:tmpl w:val="45287C7E"/>
    <w:lvl w:ilvl="0" w:tplc="57BEA0F4">
      <w:start w:val="1"/>
      <w:numFmt w:val="bullet"/>
      <w:lvlText w:val="-"/>
      <w:lvlJc w:val="left"/>
      <w:pPr>
        <w:ind w:left="720" w:hanging="360"/>
      </w:pPr>
      <w:rPr>
        <w:rFonts w:ascii="Calibri" w:eastAsiaTheme="minorHAnsi" w:hAnsi="Calibri" w:cs="Calibri" w:hint="default"/>
      </w:rPr>
    </w:lvl>
    <w:lvl w:ilvl="1" w:tplc="5BDC6E38">
      <w:start w:val="1"/>
      <w:numFmt w:val="bullet"/>
      <w:lvlText w:val="o"/>
      <w:lvlJc w:val="left"/>
      <w:pPr>
        <w:ind w:left="1440" w:hanging="360"/>
      </w:pPr>
      <w:rPr>
        <w:rFonts w:ascii="Courier New" w:hAnsi="Courier New" w:cs="Courier New" w:hint="default"/>
      </w:rPr>
    </w:lvl>
    <w:lvl w:ilvl="2" w:tplc="BF441D94">
      <w:start w:val="1"/>
      <w:numFmt w:val="bullet"/>
      <w:lvlText w:val=""/>
      <w:lvlJc w:val="left"/>
      <w:pPr>
        <w:ind w:left="2160" w:hanging="360"/>
      </w:pPr>
      <w:rPr>
        <w:rFonts w:ascii="Wingdings" w:hAnsi="Wingdings" w:hint="default"/>
      </w:rPr>
    </w:lvl>
    <w:lvl w:ilvl="3" w:tplc="405C79F8">
      <w:start w:val="1"/>
      <w:numFmt w:val="bullet"/>
      <w:lvlText w:val=""/>
      <w:lvlJc w:val="left"/>
      <w:pPr>
        <w:ind w:left="2880" w:hanging="360"/>
      </w:pPr>
      <w:rPr>
        <w:rFonts w:ascii="Symbol" w:hAnsi="Symbol" w:hint="default"/>
      </w:rPr>
    </w:lvl>
    <w:lvl w:ilvl="4" w:tplc="8228BF98">
      <w:start w:val="1"/>
      <w:numFmt w:val="bullet"/>
      <w:lvlText w:val="o"/>
      <w:lvlJc w:val="left"/>
      <w:pPr>
        <w:ind w:left="3600" w:hanging="360"/>
      </w:pPr>
      <w:rPr>
        <w:rFonts w:ascii="Courier New" w:hAnsi="Courier New" w:cs="Courier New" w:hint="default"/>
      </w:rPr>
    </w:lvl>
    <w:lvl w:ilvl="5" w:tplc="CEAC2086">
      <w:start w:val="1"/>
      <w:numFmt w:val="bullet"/>
      <w:lvlText w:val=""/>
      <w:lvlJc w:val="left"/>
      <w:pPr>
        <w:ind w:left="4320" w:hanging="360"/>
      </w:pPr>
      <w:rPr>
        <w:rFonts w:ascii="Wingdings" w:hAnsi="Wingdings" w:hint="default"/>
      </w:rPr>
    </w:lvl>
    <w:lvl w:ilvl="6" w:tplc="1E9E1978">
      <w:start w:val="1"/>
      <w:numFmt w:val="bullet"/>
      <w:lvlText w:val=""/>
      <w:lvlJc w:val="left"/>
      <w:pPr>
        <w:ind w:left="5040" w:hanging="360"/>
      </w:pPr>
      <w:rPr>
        <w:rFonts w:ascii="Symbol" w:hAnsi="Symbol" w:hint="default"/>
      </w:rPr>
    </w:lvl>
    <w:lvl w:ilvl="7" w:tplc="99EC8EAC">
      <w:start w:val="1"/>
      <w:numFmt w:val="bullet"/>
      <w:lvlText w:val="o"/>
      <w:lvlJc w:val="left"/>
      <w:pPr>
        <w:ind w:left="5760" w:hanging="360"/>
      </w:pPr>
      <w:rPr>
        <w:rFonts w:ascii="Courier New" w:hAnsi="Courier New" w:cs="Courier New" w:hint="default"/>
      </w:rPr>
    </w:lvl>
    <w:lvl w:ilvl="8" w:tplc="F5D6C7E4">
      <w:start w:val="1"/>
      <w:numFmt w:val="bullet"/>
      <w:lvlText w:val=""/>
      <w:lvlJc w:val="left"/>
      <w:pPr>
        <w:ind w:left="6480" w:hanging="360"/>
      </w:pPr>
      <w:rPr>
        <w:rFonts w:ascii="Wingdings" w:hAnsi="Wingdings" w:hint="default"/>
      </w:rPr>
    </w:lvl>
  </w:abstractNum>
  <w:abstractNum w:abstractNumId="39" w15:restartNumberingAfterBreak="0">
    <w:nsid w:val="0D290397"/>
    <w:multiLevelType w:val="hybridMultilevel"/>
    <w:tmpl w:val="D1809802"/>
    <w:lvl w:ilvl="0" w:tplc="088E9160">
      <w:start w:val="1"/>
      <w:numFmt w:val="bullet"/>
      <w:lvlText w:val=""/>
      <w:lvlJc w:val="left"/>
      <w:pPr>
        <w:ind w:left="1068" w:hanging="360"/>
      </w:pPr>
      <w:rPr>
        <w:rFonts w:ascii="Symbol" w:hAnsi="Symbol" w:hint="default"/>
      </w:rPr>
    </w:lvl>
    <w:lvl w:ilvl="1" w:tplc="A23C52AE">
      <w:start w:val="1"/>
      <w:numFmt w:val="bullet"/>
      <w:lvlText w:val="o"/>
      <w:lvlJc w:val="left"/>
      <w:pPr>
        <w:ind w:left="1788" w:hanging="360"/>
      </w:pPr>
      <w:rPr>
        <w:rFonts w:ascii="Courier New" w:hAnsi="Courier New" w:cs="Courier New" w:hint="default"/>
      </w:rPr>
    </w:lvl>
    <w:lvl w:ilvl="2" w:tplc="62DACAC0">
      <w:start w:val="1"/>
      <w:numFmt w:val="bullet"/>
      <w:lvlText w:val=""/>
      <w:lvlJc w:val="left"/>
      <w:pPr>
        <w:ind w:left="2508" w:hanging="360"/>
      </w:pPr>
      <w:rPr>
        <w:rFonts w:ascii="Wingdings" w:hAnsi="Wingdings" w:hint="default"/>
      </w:rPr>
    </w:lvl>
    <w:lvl w:ilvl="3" w:tplc="CE66BB76">
      <w:start w:val="1"/>
      <w:numFmt w:val="bullet"/>
      <w:lvlText w:val=""/>
      <w:lvlJc w:val="left"/>
      <w:pPr>
        <w:ind w:left="3228" w:hanging="360"/>
      </w:pPr>
      <w:rPr>
        <w:rFonts w:ascii="Symbol" w:hAnsi="Symbol" w:hint="default"/>
      </w:rPr>
    </w:lvl>
    <w:lvl w:ilvl="4" w:tplc="3D4AAC72">
      <w:start w:val="1"/>
      <w:numFmt w:val="bullet"/>
      <w:lvlText w:val="o"/>
      <w:lvlJc w:val="left"/>
      <w:pPr>
        <w:ind w:left="3948" w:hanging="360"/>
      </w:pPr>
      <w:rPr>
        <w:rFonts w:ascii="Courier New" w:hAnsi="Courier New" w:cs="Courier New" w:hint="default"/>
      </w:rPr>
    </w:lvl>
    <w:lvl w:ilvl="5" w:tplc="00A88C7C">
      <w:start w:val="1"/>
      <w:numFmt w:val="bullet"/>
      <w:lvlText w:val=""/>
      <w:lvlJc w:val="left"/>
      <w:pPr>
        <w:ind w:left="4668" w:hanging="360"/>
      </w:pPr>
      <w:rPr>
        <w:rFonts w:ascii="Wingdings" w:hAnsi="Wingdings" w:hint="default"/>
      </w:rPr>
    </w:lvl>
    <w:lvl w:ilvl="6" w:tplc="F4142AFE">
      <w:start w:val="1"/>
      <w:numFmt w:val="bullet"/>
      <w:lvlText w:val=""/>
      <w:lvlJc w:val="left"/>
      <w:pPr>
        <w:ind w:left="5388" w:hanging="360"/>
      </w:pPr>
      <w:rPr>
        <w:rFonts w:ascii="Symbol" w:hAnsi="Symbol" w:hint="default"/>
      </w:rPr>
    </w:lvl>
    <w:lvl w:ilvl="7" w:tplc="D1C8863C">
      <w:start w:val="1"/>
      <w:numFmt w:val="bullet"/>
      <w:lvlText w:val="o"/>
      <w:lvlJc w:val="left"/>
      <w:pPr>
        <w:ind w:left="6108" w:hanging="360"/>
      </w:pPr>
      <w:rPr>
        <w:rFonts w:ascii="Courier New" w:hAnsi="Courier New" w:cs="Courier New" w:hint="default"/>
      </w:rPr>
    </w:lvl>
    <w:lvl w:ilvl="8" w:tplc="42FC3D94">
      <w:start w:val="1"/>
      <w:numFmt w:val="bullet"/>
      <w:lvlText w:val=""/>
      <w:lvlJc w:val="left"/>
      <w:pPr>
        <w:ind w:left="6828" w:hanging="360"/>
      </w:pPr>
      <w:rPr>
        <w:rFonts w:ascii="Wingdings" w:hAnsi="Wingdings" w:hint="default"/>
      </w:rPr>
    </w:lvl>
  </w:abstractNum>
  <w:abstractNum w:abstractNumId="40" w15:restartNumberingAfterBreak="0">
    <w:nsid w:val="0DB221FF"/>
    <w:multiLevelType w:val="hybridMultilevel"/>
    <w:tmpl w:val="E62A6EE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0DE826BB"/>
    <w:multiLevelType w:val="hybridMultilevel"/>
    <w:tmpl w:val="39C83C44"/>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0EDB1DBC"/>
    <w:multiLevelType w:val="hybridMultilevel"/>
    <w:tmpl w:val="E13408CE"/>
    <w:lvl w:ilvl="0" w:tplc="2DC64ED4">
      <w:start w:val="1"/>
      <w:numFmt w:val="bullet"/>
      <w:lvlText w:val=""/>
      <w:lvlJc w:val="left"/>
      <w:pPr>
        <w:ind w:left="720" w:hanging="360"/>
      </w:pPr>
      <w:rPr>
        <w:rFonts w:ascii="Wingdings" w:hAnsi="Wingdings" w:hint="default"/>
      </w:rPr>
    </w:lvl>
    <w:lvl w:ilvl="1" w:tplc="9B9643E8">
      <w:start w:val="1"/>
      <w:numFmt w:val="bullet"/>
      <w:lvlText w:val="o"/>
      <w:lvlJc w:val="left"/>
      <w:pPr>
        <w:ind w:left="1440" w:hanging="360"/>
      </w:pPr>
      <w:rPr>
        <w:rFonts w:ascii="Courier New" w:hAnsi="Courier New" w:cs="Courier New" w:hint="default"/>
      </w:rPr>
    </w:lvl>
    <w:lvl w:ilvl="2" w:tplc="82625BBA">
      <w:start w:val="1"/>
      <w:numFmt w:val="bullet"/>
      <w:lvlText w:val=""/>
      <w:lvlJc w:val="left"/>
      <w:pPr>
        <w:ind w:left="2160" w:hanging="360"/>
      </w:pPr>
      <w:rPr>
        <w:rFonts w:ascii="Wingdings" w:hAnsi="Wingdings" w:hint="default"/>
      </w:rPr>
    </w:lvl>
    <w:lvl w:ilvl="3" w:tplc="89EED680">
      <w:start w:val="1"/>
      <w:numFmt w:val="bullet"/>
      <w:lvlText w:val=""/>
      <w:lvlJc w:val="left"/>
      <w:pPr>
        <w:ind w:left="2880" w:hanging="360"/>
      </w:pPr>
      <w:rPr>
        <w:rFonts w:ascii="Symbol" w:hAnsi="Symbol" w:hint="default"/>
      </w:rPr>
    </w:lvl>
    <w:lvl w:ilvl="4" w:tplc="79CC019E">
      <w:start w:val="1"/>
      <w:numFmt w:val="bullet"/>
      <w:lvlText w:val="o"/>
      <w:lvlJc w:val="left"/>
      <w:pPr>
        <w:ind w:left="3600" w:hanging="360"/>
      </w:pPr>
      <w:rPr>
        <w:rFonts w:ascii="Courier New" w:hAnsi="Courier New" w:cs="Courier New" w:hint="default"/>
      </w:rPr>
    </w:lvl>
    <w:lvl w:ilvl="5" w:tplc="52F4D474">
      <w:start w:val="1"/>
      <w:numFmt w:val="bullet"/>
      <w:lvlText w:val=""/>
      <w:lvlJc w:val="left"/>
      <w:pPr>
        <w:ind w:left="4320" w:hanging="360"/>
      </w:pPr>
      <w:rPr>
        <w:rFonts w:ascii="Wingdings" w:hAnsi="Wingdings" w:hint="default"/>
      </w:rPr>
    </w:lvl>
    <w:lvl w:ilvl="6" w:tplc="08B2DF38">
      <w:start w:val="1"/>
      <w:numFmt w:val="bullet"/>
      <w:lvlText w:val=""/>
      <w:lvlJc w:val="left"/>
      <w:pPr>
        <w:ind w:left="5040" w:hanging="360"/>
      </w:pPr>
      <w:rPr>
        <w:rFonts w:ascii="Symbol" w:hAnsi="Symbol" w:hint="default"/>
      </w:rPr>
    </w:lvl>
    <w:lvl w:ilvl="7" w:tplc="EFC2A052">
      <w:start w:val="1"/>
      <w:numFmt w:val="bullet"/>
      <w:lvlText w:val="o"/>
      <w:lvlJc w:val="left"/>
      <w:pPr>
        <w:ind w:left="5760" w:hanging="360"/>
      </w:pPr>
      <w:rPr>
        <w:rFonts w:ascii="Courier New" w:hAnsi="Courier New" w:cs="Courier New" w:hint="default"/>
      </w:rPr>
    </w:lvl>
    <w:lvl w:ilvl="8" w:tplc="02E2E15C">
      <w:start w:val="1"/>
      <w:numFmt w:val="bullet"/>
      <w:lvlText w:val=""/>
      <w:lvlJc w:val="left"/>
      <w:pPr>
        <w:ind w:left="6480" w:hanging="360"/>
      </w:pPr>
      <w:rPr>
        <w:rFonts w:ascii="Wingdings" w:hAnsi="Wingdings" w:hint="default"/>
      </w:rPr>
    </w:lvl>
  </w:abstractNum>
  <w:abstractNum w:abstractNumId="43" w15:restartNumberingAfterBreak="0">
    <w:nsid w:val="0EDE7A4A"/>
    <w:multiLevelType w:val="hybridMultilevel"/>
    <w:tmpl w:val="FB5EC9A8"/>
    <w:lvl w:ilvl="0" w:tplc="D196F590">
      <w:start w:val="1"/>
      <w:numFmt w:val="bullet"/>
      <w:lvlText w:val="-"/>
      <w:lvlJc w:val="left"/>
      <w:pPr>
        <w:ind w:left="360" w:hanging="360"/>
      </w:pPr>
      <w:rPr>
        <w:rFonts w:ascii="Arial" w:eastAsiaTheme="minorHAnsi" w:hAnsi="Arial" w:cs="Arial" w:hint="default"/>
      </w:rPr>
    </w:lvl>
    <w:lvl w:ilvl="1" w:tplc="A7D8B99C">
      <w:numFmt w:val="bullet"/>
      <w:lvlText w:val="–"/>
      <w:lvlJc w:val="left"/>
      <w:pPr>
        <w:ind w:left="1404" w:hanging="684"/>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0F0D2B58"/>
    <w:multiLevelType w:val="hybridMultilevel"/>
    <w:tmpl w:val="2ACADB5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0F1845F1"/>
    <w:multiLevelType w:val="hybridMultilevel"/>
    <w:tmpl w:val="0742A9A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0F1F46B4"/>
    <w:multiLevelType w:val="hybridMultilevel"/>
    <w:tmpl w:val="4D7E4B76"/>
    <w:lvl w:ilvl="0" w:tplc="5568DDBC">
      <w:start w:val="1"/>
      <w:numFmt w:val="decimal"/>
      <w:lvlText w:val="%1)"/>
      <w:lvlJc w:val="left"/>
      <w:pPr>
        <w:ind w:left="720" w:hanging="360"/>
      </w:pPr>
      <w:rPr>
        <w:rFonts w:hint="default"/>
      </w:rPr>
    </w:lvl>
    <w:lvl w:ilvl="1" w:tplc="F1A03104">
      <w:start w:val="1"/>
      <w:numFmt w:val="lowerLetter"/>
      <w:lvlText w:val="%2."/>
      <w:lvlJc w:val="left"/>
      <w:pPr>
        <w:ind w:left="1440" w:hanging="360"/>
      </w:pPr>
    </w:lvl>
    <w:lvl w:ilvl="2" w:tplc="B28885F2">
      <w:start w:val="1"/>
      <w:numFmt w:val="lowerRoman"/>
      <w:lvlText w:val="%3."/>
      <w:lvlJc w:val="right"/>
      <w:pPr>
        <w:ind w:left="2160" w:hanging="180"/>
      </w:pPr>
    </w:lvl>
    <w:lvl w:ilvl="3" w:tplc="1F48863E">
      <w:start w:val="1"/>
      <w:numFmt w:val="decimal"/>
      <w:lvlText w:val="%4."/>
      <w:lvlJc w:val="left"/>
      <w:pPr>
        <w:ind w:left="2880" w:hanging="360"/>
      </w:pPr>
    </w:lvl>
    <w:lvl w:ilvl="4" w:tplc="A344E526">
      <w:start w:val="1"/>
      <w:numFmt w:val="lowerLetter"/>
      <w:lvlText w:val="%5."/>
      <w:lvlJc w:val="left"/>
      <w:pPr>
        <w:ind w:left="3600" w:hanging="360"/>
      </w:pPr>
    </w:lvl>
    <w:lvl w:ilvl="5" w:tplc="9750761C">
      <w:start w:val="1"/>
      <w:numFmt w:val="lowerRoman"/>
      <w:lvlText w:val="%6."/>
      <w:lvlJc w:val="right"/>
      <w:pPr>
        <w:ind w:left="4320" w:hanging="180"/>
      </w:pPr>
    </w:lvl>
    <w:lvl w:ilvl="6" w:tplc="A01266A0">
      <w:start w:val="1"/>
      <w:numFmt w:val="decimal"/>
      <w:lvlText w:val="%7."/>
      <w:lvlJc w:val="left"/>
      <w:pPr>
        <w:ind w:left="5040" w:hanging="360"/>
      </w:pPr>
    </w:lvl>
    <w:lvl w:ilvl="7" w:tplc="67268A08">
      <w:start w:val="1"/>
      <w:numFmt w:val="lowerLetter"/>
      <w:lvlText w:val="%8."/>
      <w:lvlJc w:val="left"/>
      <w:pPr>
        <w:ind w:left="5760" w:hanging="360"/>
      </w:pPr>
    </w:lvl>
    <w:lvl w:ilvl="8" w:tplc="D682F8C0">
      <w:start w:val="1"/>
      <w:numFmt w:val="lowerRoman"/>
      <w:lvlText w:val="%9."/>
      <w:lvlJc w:val="right"/>
      <w:pPr>
        <w:ind w:left="6480" w:hanging="180"/>
      </w:pPr>
    </w:lvl>
  </w:abstractNum>
  <w:abstractNum w:abstractNumId="47" w15:restartNumberingAfterBreak="0">
    <w:nsid w:val="0F346614"/>
    <w:multiLevelType w:val="hybridMultilevel"/>
    <w:tmpl w:val="A8DA348E"/>
    <w:lvl w:ilvl="0" w:tplc="ACEC5F0A">
      <w:start w:val="1"/>
      <w:numFmt w:val="bullet"/>
      <w:lvlText w:val="-"/>
      <w:lvlJc w:val="left"/>
      <w:pPr>
        <w:ind w:left="502" w:hanging="360"/>
      </w:pPr>
      <w:rPr>
        <w:rFonts w:ascii="Arial" w:eastAsiaTheme="minorHAnsi" w:hAnsi="Arial" w:cs="Arial" w:hint="default"/>
      </w:rPr>
    </w:lvl>
    <w:lvl w:ilvl="1" w:tplc="985686CA">
      <w:start w:val="1"/>
      <w:numFmt w:val="bullet"/>
      <w:lvlText w:val="o"/>
      <w:lvlJc w:val="left"/>
      <w:pPr>
        <w:ind w:left="1222" w:hanging="360"/>
      </w:pPr>
      <w:rPr>
        <w:rFonts w:ascii="Courier New" w:hAnsi="Courier New" w:cs="Courier New" w:hint="default"/>
      </w:rPr>
    </w:lvl>
    <w:lvl w:ilvl="2" w:tplc="6EFAD410">
      <w:start w:val="1"/>
      <w:numFmt w:val="bullet"/>
      <w:lvlText w:val=""/>
      <w:lvlJc w:val="left"/>
      <w:pPr>
        <w:ind w:left="1942" w:hanging="360"/>
      </w:pPr>
      <w:rPr>
        <w:rFonts w:ascii="Wingdings" w:hAnsi="Wingdings" w:hint="default"/>
      </w:rPr>
    </w:lvl>
    <w:lvl w:ilvl="3" w:tplc="EEDAB378">
      <w:start w:val="1"/>
      <w:numFmt w:val="bullet"/>
      <w:lvlText w:val=""/>
      <w:lvlJc w:val="left"/>
      <w:pPr>
        <w:ind w:left="2662" w:hanging="360"/>
      </w:pPr>
      <w:rPr>
        <w:rFonts w:ascii="Symbol" w:hAnsi="Symbol" w:hint="default"/>
      </w:rPr>
    </w:lvl>
    <w:lvl w:ilvl="4" w:tplc="8BC0CD7E">
      <w:start w:val="1"/>
      <w:numFmt w:val="bullet"/>
      <w:lvlText w:val="o"/>
      <w:lvlJc w:val="left"/>
      <w:pPr>
        <w:ind w:left="3382" w:hanging="360"/>
      </w:pPr>
      <w:rPr>
        <w:rFonts w:ascii="Courier New" w:hAnsi="Courier New" w:cs="Courier New" w:hint="default"/>
      </w:rPr>
    </w:lvl>
    <w:lvl w:ilvl="5" w:tplc="ECBEBEF4">
      <w:start w:val="1"/>
      <w:numFmt w:val="bullet"/>
      <w:lvlText w:val=""/>
      <w:lvlJc w:val="left"/>
      <w:pPr>
        <w:ind w:left="4102" w:hanging="360"/>
      </w:pPr>
      <w:rPr>
        <w:rFonts w:ascii="Wingdings" w:hAnsi="Wingdings" w:hint="default"/>
      </w:rPr>
    </w:lvl>
    <w:lvl w:ilvl="6" w:tplc="19508844">
      <w:start w:val="1"/>
      <w:numFmt w:val="bullet"/>
      <w:lvlText w:val=""/>
      <w:lvlJc w:val="left"/>
      <w:pPr>
        <w:ind w:left="4822" w:hanging="360"/>
      </w:pPr>
      <w:rPr>
        <w:rFonts w:ascii="Symbol" w:hAnsi="Symbol" w:hint="default"/>
      </w:rPr>
    </w:lvl>
    <w:lvl w:ilvl="7" w:tplc="03CCF2B4">
      <w:start w:val="1"/>
      <w:numFmt w:val="bullet"/>
      <w:lvlText w:val="o"/>
      <w:lvlJc w:val="left"/>
      <w:pPr>
        <w:ind w:left="5542" w:hanging="360"/>
      </w:pPr>
      <w:rPr>
        <w:rFonts w:ascii="Courier New" w:hAnsi="Courier New" w:cs="Courier New" w:hint="default"/>
      </w:rPr>
    </w:lvl>
    <w:lvl w:ilvl="8" w:tplc="8C6A44B8">
      <w:start w:val="1"/>
      <w:numFmt w:val="bullet"/>
      <w:lvlText w:val=""/>
      <w:lvlJc w:val="left"/>
      <w:pPr>
        <w:ind w:left="6262" w:hanging="360"/>
      </w:pPr>
      <w:rPr>
        <w:rFonts w:ascii="Wingdings" w:hAnsi="Wingdings" w:hint="default"/>
      </w:rPr>
    </w:lvl>
  </w:abstractNum>
  <w:abstractNum w:abstractNumId="48" w15:restartNumberingAfterBreak="0">
    <w:nsid w:val="0F38195C"/>
    <w:multiLevelType w:val="hybridMultilevel"/>
    <w:tmpl w:val="DF5A1F40"/>
    <w:lvl w:ilvl="0" w:tplc="E942117A">
      <w:start w:val="20"/>
      <w:numFmt w:val="bullet"/>
      <w:lvlText w:val="-"/>
      <w:lvlJc w:val="left"/>
      <w:pPr>
        <w:ind w:left="360" w:hanging="360"/>
      </w:pPr>
      <w:rPr>
        <w:rFonts w:ascii="Calibri" w:eastAsiaTheme="minorHAnsi" w:hAnsi="Calibri" w:cstheme="minorBidi" w:hint="default"/>
        <w:b w:val="0"/>
      </w:rPr>
    </w:lvl>
    <w:lvl w:ilvl="1" w:tplc="040C0005">
      <w:start w:val="1"/>
      <w:numFmt w:val="bullet"/>
      <w:lvlText w:val=""/>
      <w:lvlJc w:val="left"/>
      <w:pPr>
        <w:ind w:left="1080" w:hanging="360"/>
      </w:pPr>
      <w:rPr>
        <w:rFonts w:ascii="Wingdings" w:hAnsi="Wingdings" w:hint="default"/>
      </w:rPr>
    </w:lvl>
    <w:lvl w:ilvl="2" w:tplc="3342B904">
      <w:start w:val="1"/>
      <w:numFmt w:val="bullet"/>
      <w:lvlText w:val=""/>
      <w:lvlJc w:val="left"/>
      <w:pPr>
        <w:ind w:left="1800" w:hanging="360"/>
      </w:pPr>
      <w:rPr>
        <w:rFonts w:ascii="Wingdings" w:hAnsi="Wingdings" w:hint="default"/>
      </w:rPr>
    </w:lvl>
    <w:lvl w:ilvl="3" w:tplc="7B2CACA2">
      <w:start w:val="1"/>
      <w:numFmt w:val="bullet"/>
      <w:lvlText w:val=""/>
      <w:lvlJc w:val="left"/>
      <w:pPr>
        <w:ind w:left="2520" w:hanging="360"/>
      </w:pPr>
      <w:rPr>
        <w:rFonts w:ascii="Symbol" w:hAnsi="Symbol" w:hint="default"/>
      </w:rPr>
    </w:lvl>
    <w:lvl w:ilvl="4" w:tplc="4628BCFC">
      <w:start w:val="1"/>
      <w:numFmt w:val="bullet"/>
      <w:lvlText w:val="o"/>
      <w:lvlJc w:val="left"/>
      <w:pPr>
        <w:ind w:left="3240" w:hanging="360"/>
      </w:pPr>
      <w:rPr>
        <w:rFonts w:ascii="Courier New" w:hAnsi="Courier New" w:cs="Courier New" w:hint="default"/>
      </w:rPr>
    </w:lvl>
    <w:lvl w:ilvl="5" w:tplc="CAB06842">
      <w:start w:val="1"/>
      <w:numFmt w:val="bullet"/>
      <w:lvlText w:val=""/>
      <w:lvlJc w:val="left"/>
      <w:pPr>
        <w:ind w:left="3960" w:hanging="360"/>
      </w:pPr>
      <w:rPr>
        <w:rFonts w:ascii="Wingdings" w:hAnsi="Wingdings" w:hint="default"/>
      </w:rPr>
    </w:lvl>
    <w:lvl w:ilvl="6" w:tplc="2460C3F8">
      <w:start w:val="1"/>
      <w:numFmt w:val="bullet"/>
      <w:lvlText w:val=""/>
      <w:lvlJc w:val="left"/>
      <w:pPr>
        <w:ind w:left="4680" w:hanging="360"/>
      </w:pPr>
      <w:rPr>
        <w:rFonts w:ascii="Symbol" w:hAnsi="Symbol" w:hint="default"/>
      </w:rPr>
    </w:lvl>
    <w:lvl w:ilvl="7" w:tplc="74845BE8">
      <w:start w:val="1"/>
      <w:numFmt w:val="bullet"/>
      <w:lvlText w:val="o"/>
      <w:lvlJc w:val="left"/>
      <w:pPr>
        <w:ind w:left="5400" w:hanging="360"/>
      </w:pPr>
      <w:rPr>
        <w:rFonts w:ascii="Courier New" w:hAnsi="Courier New" w:cs="Courier New" w:hint="default"/>
      </w:rPr>
    </w:lvl>
    <w:lvl w:ilvl="8" w:tplc="674A21DA">
      <w:start w:val="1"/>
      <w:numFmt w:val="bullet"/>
      <w:lvlText w:val=""/>
      <w:lvlJc w:val="left"/>
      <w:pPr>
        <w:ind w:left="6120" w:hanging="360"/>
      </w:pPr>
      <w:rPr>
        <w:rFonts w:ascii="Wingdings" w:hAnsi="Wingdings" w:hint="default"/>
      </w:rPr>
    </w:lvl>
  </w:abstractNum>
  <w:abstractNum w:abstractNumId="49" w15:restartNumberingAfterBreak="0">
    <w:nsid w:val="0FEC741D"/>
    <w:multiLevelType w:val="hybridMultilevel"/>
    <w:tmpl w:val="97F65C7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10216CC7"/>
    <w:multiLevelType w:val="hybridMultilevel"/>
    <w:tmpl w:val="B674FFC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10C221E"/>
    <w:multiLevelType w:val="hybridMultilevel"/>
    <w:tmpl w:val="24704B0C"/>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111B6E40"/>
    <w:multiLevelType w:val="hybridMultilevel"/>
    <w:tmpl w:val="F4DC4B9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15:restartNumberingAfterBreak="0">
    <w:nsid w:val="11645DE2"/>
    <w:multiLevelType w:val="hybridMultilevel"/>
    <w:tmpl w:val="020A83C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11C01584"/>
    <w:multiLevelType w:val="hybridMultilevel"/>
    <w:tmpl w:val="4B42A68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12A207BA"/>
    <w:multiLevelType w:val="hybridMultilevel"/>
    <w:tmpl w:val="3FA4C344"/>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13EC7DE2"/>
    <w:multiLevelType w:val="hybridMultilevel"/>
    <w:tmpl w:val="32DEE426"/>
    <w:lvl w:ilvl="0" w:tplc="74AEB42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8" w15:restartNumberingAfterBreak="0">
    <w:nsid w:val="13FD0CFA"/>
    <w:multiLevelType w:val="hybridMultilevel"/>
    <w:tmpl w:val="FD56882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140C3674"/>
    <w:multiLevelType w:val="hybridMultilevel"/>
    <w:tmpl w:val="A028B232"/>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14193740"/>
    <w:multiLevelType w:val="hybridMultilevel"/>
    <w:tmpl w:val="C78A99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142A483C"/>
    <w:multiLevelType w:val="hybridMultilevel"/>
    <w:tmpl w:val="F4C86656"/>
    <w:lvl w:ilvl="0" w:tplc="040C0001">
      <w:start w:val="1"/>
      <w:numFmt w:val="bullet"/>
      <w:lvlText w:val=""/>
      <w:lvlJc w:val="left"/>
      <w:pPr>
        <w:ind w:left="720" w:hanging="360"/>
      </w:pPr>
      <w:rPr>
        <w:rFonts w:ascii="Symbol" w:hAnsi="Symbol" w:hint="default"/>
      </w:rPr>
    </w:lvl>
    <w:lvl w:ilvl="1" w:tplc="18745F5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14454527"/>
    <w:multiLevelType w:val="hybridMultilevel"/>
    <w:tmpl w:val="797ABD5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14646F30"/>
    <w:multiLevelType w:val="hybridMultilevel"/>
    <w:tmpl w:val="B5BA305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14AA03CE"/>
    <w:multiLevelType w:val="hybridMultilevel"/>
    <w:tmpl w:val="321CB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150F24C7"/>
    <w:multiLevelType w:val="hybridMultilevel"/>
    <w:tmpl w:val="540A6EB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158960C6"/>
    <w:multiLevelType w:val="hybridMultilevel"/>
    <w:tmpl w:val="9D10187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16003E2B"/>
    <w:multiLevelType w:val="hybridMultilevel"/>
    <w:tmpl w:val="7190F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17844673"/>
    <w:multiLevelType w:val="hybridMultilevel"/>
    <w:tmpl w:val="C54EF77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17BE0E92"/>
    <w:multiLevelType w:val="hybridMultilevel"/>
    <w:tmpl w:val="411ADFD2"/>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17FB2873"/>
    <w:multiLevelType w:val="hybridMultilevel"/>
    <w:tmpl w:val="DEAAA1C8"/>
    <w:lvl w:ilvl="0" w:tplc="ACEC5F0A">
      <w:start w:val="1"/>
      <w:numFmt w:val="bullet"/>
      <w:lvlText w:val="-"/>
      <w:lvlJc w:val="left"/>
      <w:pPr>
        <w:ind w:left="360" w:hanging="360"/>
      </w:pPr>
      <w:rPr>
        <w:rFonts w:ascii="Arial" w:eastAsiaTheme="minorHAnsi" w:hAnsi="Arial" w:cs="Arial" w:hint="default"/>
      </w:rPr>
    </w:lvl>
    <w:lvl w:ilvl="1" w:tplc="CB02BE34">
      <w:start w:val="1"/>
      <w:numFmt w:val="bullet"/>
      <w:lvlText w:val="o"/>
      <w:lvlJc w:val="left"/>
      <w:pPr>
        <w:ind w:left="1080" w:hanging="360"/>
      </w:pPr>
      <w:rPr>
        <w:rFonts w:ascii="Courier New" w:hAnsi="Courier New" w:cs="Courier New" w:hint="default"/>
      </w:rPr>
    </w:lvl>
    <w:lvl w:ilvl="2" w:tplc="586A752A">
      <w:start w:val="1"/>
      <w:numFmt w:val="bullet"/>
      <w:lvlText w:val=""/>
      <w:lvlJc w:val="left"/>
      <w:pPr>
        <w:ind w:left="1800" w:hanging="360"/>
      </w:pPr>
      <w:rPr>
        <w:rFonts w:ascii="Wingdings" w:hAnsi="Wingdings" w:hint="default"/>
      </w:rPr>
    </w:lvl>
    <w:lvl w:ilvl="3" w:tplc="2AD6B362">
      <w:start w:val="1"/>
      <w:numFmt w:val="bullet"/>
      <w:lvlText w:val=""/>
      <w:lvlJc w:val="left"/>
      <w:pPr>
        <w:ind w:left="2520" w:hanging="360"/>
      </w:pPr>
      <w:rPr>
        <w:rFonts w:ascii="Symbol" w:hAnsi="Symbol" w:hint="default"/>
      </w:rPr>
    </w:lvl>
    <w:lvl w:ilvl="4" w:tplc="635ADF9E">
      <w:start w:val="1"/>
      <w:numFmt w:val="bullet"/>
      <w:lvlText w:val="o"/>
      <w:lvlJc w:val="left"/>
      <w:pPr>
        <w:ind w:left="3240" w:hanging="360"/>
      </w:pPr>
      <w:rPr>
        <w:rFonts w:ascii="Courier New" w:hAnsi="Courier New" w:cs="Courier New" w:hint="default"/>
      </w:rPr>
    </w:lvl>
    <w:lvl w:ilvl="5" w:tplc="69C64C4E">
      <w:start w:val="1"/>
      <w:numFmt w:val="bullet"/>
      <w:lvlText w:val=""/>
      <w:lvlJc w:val="left"/>
      <w:pPr>
        <w:ind w:left="3960" w:hanging="360"/>
      </w:pPr>
      <w:rPr>
        <w:rFonts w:ascii="Wingdings" w:hAnsi="Wingdings" w:hint="default"/>
      </w:rPr>
    </w:lvl>
    <w:lvl w:ilvl="6" w:tplc="C7E63DAE">
      <w:start w:val="1"/>
      <w:numFmt w:val="bullet"/>
      <w:lvlText w:val=""/>
      <w:lvlJc w:val="left"/>
      <w:pPr>
        <w:ind w:left="4680" w:hanging="360"/>
      </w:pPr>
      <w:rPr>
        <w:rFonts w:ascii="Symbol" w:hAnsi="Symbol" w:hint="default"/>
      </w:rPr>
    </w:lvl>
    <w:lvl w:ilvl="7" w:tplc="C784BE3C">
      <w:start w:val="1"/>
      <w:numFmt w:val="bullet"/>
      <w:lvlText w:val="o"/>
      <w:lvlJc w:val="left"/>
      <w:pPr>
        <w:ind w:left="5400" w:hanging="360"/>
      </w:pPr>
      <w:rPr>
        <w:rFonts w:ascii="Courier New" w:hAnsi="Courier New" w:cs="Courier New" w:hint="default"/>
      </w:rPr>
    </w:lvl>
    <w:lvl w:ilvl="8" w:tplc="7EB42462">
      <w:start w:val="1"/>
      <w:numFmt w:val="bullet"/>
      <w:lvlText w:val=""/>
      <w:lvlJc w:val="left"/>
      <w:pPr>
        <w:ind w:left="6120" w:hanging="360"/>
      </w:pPr>
      <w:rPr>
        <w:rFonts w:ascii="Wingdings" w:hAnsi="Wingdings" w:hint="default"/>
      </w:rPr>
    </w:lvl>
  </w:abstractNum>
  <w:abstractNum w:abstractNumId="71" w15:restartNumberingAfterBreak="0">
    <w:nsid w:val="18A8177E"/>
    <w:multiLevelType w:val="hybridMultilevel"/>
    <w:tmpl w:val="D4F451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18CD1B4D"/>
    <w:multiLevelType w:val="hybridMultilevel"/>
    <w:tmpl w:val="184C937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18E83A24"/>
    <w:multiLevelType w:val="hybridMultilevel"/>
    <w:tmpl w:val="51189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8E95D1F"/>
    <w:multiLevelType w:val="hybridMultilevel"/>
    <w:tmpl w:val="88DA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1A9155DF"/>
    <w:multiLevelType w:val="hybridMultilevel"/>
    <w:tmpl w:val="24CC25C8"/>
    <w:lvl w:ilvl="0" w:tplc="040C0001">
      <w:start w:val="1"/>
      <w:numFmt w:val="bullet"/>
      <w:lvlText w:val=""/>
      <w:lvlJc w:val="left"/>
      <w:pPr>
        <w:ind w:left="720" w:hanging="360"/>
      </w:pPr>
      <w:rPr>
        <w:rFonts w:ascii="Symbol" w:hAnsi="Symbol" w:hint="default"/>
      </w:rPr>
    </w:lvl>
    <w:lvl w:ilvl="1" w:tplc="6780F244">
      <w:start w:val="1"/>
      <w:numFmt w:val="lowerLetter"/>
      <w:lvlText w:val="%2."/>
      <w:lvlJc w:val="left"/>
      <w:pPr>
        <w:ind w:left="1440" w:hanging="360"/>
      </w:pPr>
    </w:lvl>
    <w:lvl w:ilvl="2" w:tplc="D1CE85DC">
      <w:start w:val="1"/>
      <w:numFmt w:val="lowerRoman"/>
      <w:lvlText w:val="%3."/>
      <w:lvlJc w:val="right"/>
      <w:pPr>
        <w:ind w:left="2160" w:hanging="180"/>
      </w:pPr>
    </w:lvl>
    <w:lvl w:ilvl="3" w:tplc="C2F487EA">
      <w:start w:val="1"/>
      <w:numFmt w:val="decimal"/>
      <w:lvlText w:val="%4."/>
      <w:lvlJc w:val="left"/>
      <w:pPr>
        <w:ind w:left="2880" w:hanging="360"/>
      </w:pPr>
    </w:lvl>
    <w:lvl w:ilvl="4" w:tplc="A710C44A">
      <w:start w:val="1"/>
      <w:numFmt w:val="lowerLetter"/>
      <w:lvlText w:val="%5."/>
      <w:lvlJc w:val="left"/>
      <w:pPr>
        <w:ind w:left="3600" w:hanging="360"/>
      </w:pPr>
    </w:lvl>
    <w:lvl w:ilvl="5" w:tplc="02F83A1A">
      <w:start w:val="1"/>
      <w:numFmt w:val="lowerRoman"/>
      <w:lvlText w:val="%6."/>
      <w:lvlJc w:val="right"/>
      <w:pPr>
        <w:ind w:left="4320" w:hanging="180"/>
      </w:pPr>
    </w:lvl>
    <w:lvl w:ilvl="6" w:tplc="735ADFA4">
      <w:start w:val="1"/>
      <w:numFmt w:val="decimal"/>
      <w:lvlText w:val="%7."/>
      <w:lvlJc w:val="left"/>
      <w:pPr>
        <w:ind w:left="5040" w:hanging="360"/>
      </w:pPr>
    </w:lvl>
    <w:lvl w:ilvl="7" w:tplc="3DBA5642">
      <w:start w:val="1"/>
      <w:numFmt w:val="lowerLetter"/>
      <w:lvlText w:val="%8."/>
      <w:lvlJc w:val="left"/>
      <w:pPr>
        <w:ind w:left="5760" w:hanging="360"/>
      </w:pPr>
    </w:lvl>
    <w:lvl w:ilvl="8" w:tplc="A90E01C6">
      <w:start w:val="1"/>
      <w:numFmt w:val="lowerRoman"/>
      <w:lvlText w:val="%9."/>
      <w:lvlJc w:val="right"/>
      <w:pPr>
        <w:ind w:left="6480" w:hanging="180"/>
      </w:pPr>
    </w:lvl>
  </w:abstractNum>
  <w:abstractNum w:abstractNumId="76" w15:restartNumberingAfterBreak="0">
    <w:nsid w:val="1ABC6282"/>
    <w:multiLevelType w:val="hybridMultilevel"/>
    <w:tmpl w:val="A5BC8C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1AC51AD3"/>
    <w:multiLevelType w:val="hybridMultilevel"/>
    <w:tmpl w:val="AE7EAAE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1AFF577B"/>
    <w:multiLevelType w:val="hybridMultilevel"/>
    <w:tmpl w:val="C3EE3370"/>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80" w15:restartNumberingAfterBreak="0">
    <w:nsid w:val="1B9C77AB"/>
    <w:multiLevelType w:val="hybridMultilevel"/>
    <w:tmpl w:val="710AEEE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1BC178A4"/>
    <w:multiLevelType w:val="hybridMultilevel"/>
    <w:tmpl w:val="ED9064C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1C081B5E"/>
    <w:multiLevelType w:val="hybridMultilevel"/>
    <w:tmpl w:val="4F8868CA"/>
    <w:lvl w:ilvl="0" w:tplc="8C5E62F8">
      <w:start w:val="1"/>
      <w:numFmt w:val="bullet"/>
      <w:lvlText w:val="-"/>
      <w:lvlJc w:val="left"/>
      <w:pPr>
        <w:ind w:left="360" w:hanging="360"/>
      </w:pPr>
      <w:rPr>
        <w:rFonts w:ascii="Calibri" w:eastAsia="Times New Roman" w:hAnsi="Calibri" w:cs="Arial" w:hint="default"/>
      </w:rPr>
    </w:lvl>
    <w:lvl w:ilvl="1" w:tplc="3BE8BA38">
      <w:start w:val="1"/>
      <w:numFmt w:val="bullet"/>
      <w:lvlText w:val="o"/>
      <w:lvlJc w:val="left"/>
      <w:pPr>
        <w:ind w:left="1080" w:hanging="360"/>
      </w:pPr>
      <w:rPr>
        <w:rFonts w:ascii="Courier New" w:hAnsi="Courier New" w:cs="Courier New" w:hint="default"/>
      </w:rPr>
    </w:lvl>
    <w:lvl w:ilvl="2" w:tplc="A51821A6">
      <w:start w:val="1"/>
      <w:numFmt w:val="bullet"/>
      <w:lvlText w:val=""/>
      <w:lvlJc w:val="left"/>
      <w:pPr>
        <w:ind w:left="1800" w:hanging="360"/>
      </w:pPr>
      <w:rPr>
        <w:rFonts w:ascii="Wingdings" w:hAnsi="Wingdings" w:hint="default"/>
      </w:rPr>
    </w:lvl>
    <w:lvl w:ilvl="3" w:tplc="4C4A0932">
      <w:start w:val="1"/>
      <w:numFmt w:val="bullet"/>
      <w:lvlText w:val=""/>
      <w:lvlJc w:val="left"/>
      <w:pPr>
        <w:ind w:left="2520" w:hanging="360"/>
      </w:pPr>
      <w:rPr>
        <w:rFonts w:ascii="Symbol" w:hAnsi="Symbol" w:hint="default"/>
      </w:rPr>
    </w:lvl>
    <w:lvl w:ilvl="4" w:tplc="22CC2DB6">
      <w:start w:val="1"/>
      <w:numFmt w:val="bullet"/>
      <w:lvlText w:val="o"/>
      <w:lvlJc w:val="left"/>
      <w:pPr>
        <w:ind w:left="3240" w:hanging="360"/>
      </w:pPr>
      <w:rPr>
        <w:rFonts w:ascii="Courier New" w:hAnsi="Courier New" w:cs="Courier New" w:hint="default"/>
      </w:rPr>
    </w:lvl>
    <w:lvl w:ilvl="5" w:tplc="EF24FD36">
      <w:start w:val="1"/>
      <w:numFmt w:val="bullet"/>
      <w:lvlText w:val=""/>
      <w:lvlJc w:val="left"/>
      <w:pPr>
        <w:ind w:left="3960" w:hanging="360"/>
      </w:pPr>
      <w:rPr>
        <w:rFonts w:ascii="Wingdings" w:hAnsi="Wingdings" w:hint="default"/>
      </w:rPr>
    </w:lvl>
    <w:lvl w:ilvl="6" w:tplc="B6A8F158">
      <w:start w:val="1"/>
      <w:numFmt w:val="bullet"/>
      <w:lvlText w:val=""/>
      <w:lvlJc w:val="left"/>
      <w:pPr>
        <w:ind w:left="4680" w:hanging="360"/>
      </w:pPr>
      <w:rPr>
        <w:rFonts w:ascii="Symbol" w:hAnsi="Symbol" w:hint="default"/>
      </w:rPr>
    </w:lvl>
    <w:lvl w:ilvl="7" w:tplc="87DC8930">
      <w:start w:val="1"/>
      <w:numFmt w:val="bullet"/>
      <w:lvlText w:val="o"/>
      <w:lvlJc w:val="left"/>
      <w:pPr>
        <w:ind w:left="5400" w:hanging="360"/>
      </w:pPr>
      <w:rPr>
        <w:rFonts w:ascii="Courier New" w:hAnsi="Courier New" w:cs="Courier New" w:hint="default"/>
      </w:rPr>
    </w:lvl>
    <w:lvl w:ilvl="8" w:tplc="81343F72">
      <w:start w:val="1"/>
      <w:numFmt w:val="bullet"/>
      <w:lvlText w:val=""/>
      <w:lvlJc w:val="left"/>
      <w:pPr>
        <w:ind w:left="6120" w:hanging="360"/>
      </w:pPr>
      <w:rPr>
        <w:rFonts w:ascii="Wingdings" w:hAnsi="Wingdings" w:hint="default"/>
      </w:rPr>
    </w:lvl>
  </w:abstractNum>
  <w:abstractNum w:abstractNumId="83" w15:restartNumberingAfterBreak="0">
    <w:nsid w:val="1C993D45"/>
    <w:multiLevelType w:val="hybridMultilevel"/>
    <w:tmpl w:val="208CE37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1DF20317"/>
    <w:multiLevelType w:val="hybridMultilevel"/>
    <w:tmpl w:val="88828BE6"/>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1F036D5B"/>
    <w:multiLevelType w:val="hybridMultilevel"/>
    <w:tmpl w:val="17A21B42"/>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1F215A90"/>
    <w:multiLevelType w:val="hybridMultilevel"/>
    <w:tmpl w:val="1DB4DDB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1F6F1454"/>
    <w:multiLevelType w:val="hybridMultilevel"/>
    <w:tmpl w:val="2916B0BE"/>
    <w:lvl w:ilvl="0" w:tplc="D196F590">
      <w:start w:val="1"/>
      <w:numFmt w:val="bullet"/>
      <w:lvlText w:val="-"/>
      <w:lvlJc w:val="left"/>
      <w:pPr>
        <w:ind w:left="1778" w:hanging="360"/>
      </w:pPr>
      <w:rPr>
        <w:rFonts w:ascii="Arial" w:eastAsiaTheme="minorHAnsi" w:hAnsi="Arial" w:cs="Arial"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88" w15:restartNumberingAfterBreak="0">
    <w:nsid w:val="1F966B0B"/>
    <w:multiLevelType w:val="hybridMultilevel"/>
    <w:tmpl w:val="9E525D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21CF3263"/>
    <w:multiLevelType w:val="hybridMultilevel"/>
    <w:tmpl w:val="8A600FB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22B10D06"/>
    <w:multiLevelType w:val="hybridMultilevel"/>
    <w:tmpl w:val="B20CEBB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23912D6F"/>
    <w:multiLevelType w:val="hybridMultilevel"/>
    <w:tmpl w:val="8D6CCD2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3" w15:restartNumberingAfterBreak="0">
    <w:nsid w:val="24297845"/>
    <w:multiLevelType w:val="hybridMultilevel"/>
    <w:tmpl w:val="7C22C38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246E5C0C"/>
    <w:multiLevelType w:val="hybridMultilevel"/>
    <w:tmpl w:val="F7CC1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24F9291D"/>
    <w:multiLevelType w:val="hybridMultilevel"/>
    <w:tmpl w:val="FF3059B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24FF7647"/>
    <w:multiLevelType w:val="hybridMultilevel"/>
    <w:tmpl w:val="A6EE966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250A251D"/>
    <w:multiLevelType w:val="hybridMultilevel"/>
    <w:tmpl w:val="FF3EB6AE"/>
    <w:lvl w:ilvl="0" w:tplc="B91A92C8">
      <w:start w:val="1"/>
      <w:numFmt w:val="bullet"/>
      <w:lvlText w:val="-"/>
      <w:lvlJc w:val="left"/>
      <w:pPr>
        <w:ind w:left="720" w:hanging="360"/>
      </w:pPr>
      <w:rPr>
        <w:rFonts w:ascii="Calibri" w:eastAsiaTheme="minorHAnsi" w:hAnsi="Calibri" w:cs="Calibri" w:hint="default"/>
      </w:rPr>
    </w:lvl>
    <w:lvl w:ilvl="1" w:tplc="6CC2D768">
      <w:start w:val="1"/>
      <w:numFmt w:val="bullet"/>
      <w:lvlText w:val="o"/>
      <w:lvlJc w:val="left"/>
      <w:pPr>
        <w:ind w:left="1440" w:hanging="360"/>
      </w:pPr>
      <w:rPr>
        <w:rFonts w:ascii="Courier New" w:hAnsi="Courier New" w:cs="Courier New" w:hint="default"/>
      </w:rPr>
    </w:lvl>
    <w:lvl w:ilvl="2" w:tplc="48AC60DC">
      <w:start w:val="1"/>
      <w:numFmt w:val="bullet"/>
      <w:lvlText w:val=""/>
      <w:lvlJc w:val="left"/>
      <w:pPr>
        <w:ind w:left="2160" w:hanging="360"/>
      </w:pPr>
      <w:rPr>
        <w:rFonts w:ascii="Wingdings" w:hAnsi="Wingdings" w:hint="default"/>
      </w:rPr>
    </w:lvl>
    <w:lvl w:ilvl="3" w:tplc="3260FBD4">
      <w:start w:val="1"/>
      <w:numFmt w:val="bullet"/>
      <w:lvlText w:val=""/>
      <w:lvlJc w:val="left"/>
      <w:pPr>
        <w:ind w:left="2880" w:hanging="360"/>
      </w:pPr>
      <w:rPr>
        <w:rFonts w:ascii="Symbol" w:hAnsi="Symbol" w:hint="default"/>
      </w:rPr>
    </w:lvl>
    <w:lvl w:ilvl="4" w:tplc="BC14CEF4">
      <w:start w:val="1"/>
      <w:numFmt w:val="bullet"/>
      <w:lvlText w:val="o"/>
      <w:lvlJc w:val="left"/>
      <w:pPr>
        <w:ind w:left="3600" w:hanging="360"/>
      </w:pPr>
      <w:rPr>
        <w:rFonts w:ascii="Courier New" w:hAnsi="Courier New" w:cs="Courier New" w:hint="default"/>
      </w:rPr>
    </w:lvl>
    <w:lvl w:ilvl="5" w:tplc="0DAA9F90">
      <w:start w:val="1"/>
      <w:numFmt w:val="bullet"/>
      <w:lvlText w:val=""/>
      <w:lvlJc w:val="left"/>
      <w:pPr>
        <w:ind w:left="4320" w:hanging="360"/>
      </w:pPr>
      <w:rPr>
        <w:rFonts w:ascii="Wingdings" w:hAnsi="Wingdings" w:hint="default"/>
      </w:rPr>
    </w:lvl>
    <w:lvl w:ilvl="6" w:tplc="D7E40394">
      <w:start w:val="1"/>
      <w:numFmt w:val="bullet"/>
      <w:lvlText w:val=""/>
      <w:lvlJc w:val="left"/>
      <w:pPr>
        <w:ind w:left="5040" w:hanging="360"/>
      </w:pPr>
      <w:rPr>
        <w:rFonts w:ascii="Symbol" w:hAnsi="Symbol" w:hint="default"/>
      </w:rPr>
    </w:lvl>
    <w:lvl w:ilvl="7" w:tplc="A2FC33D8">
      <w:start w:val="1"/>
      <w:numFmt w:val="bullet"/>
      <w:lvlText w:val="o"/>
      <w:lvlJc w:val="left"/>
      <w:pPr>
        <w:ind w:left="5760" w:hanging="360"/>
      </w:pPr>
      <w:rPr>
        <w:rFonts w:ascii="Courier New" w:hAnsi="Courier New" w:cs="Courier New" w:hint="default"/>
      </w:rPr>
    </w:lvl>
    <w:lvl w:ilvl="8" w:tplc="6570FB66">
      <w:start w:val="1"/>
      <w:numFmt w:val="bullet"/>
      <w:lvlText w:val=""/>
      <w:lvlJc w:val="left"/>
      <w:pPr>
        <w:ind w:left="6480" w:hanging="360"/>
      </w:pPr>
      <w:rPr>
        <w:rFonts w:ascii="Wingdings" w:hAnsi="Wingdings" w:hint="default"/>
      </w:rPr>
    </w:lvl>
  </w:abstractNum>
  <w:abstractNum w:abstractNumId="98" w15:restartNumberingAfterBreak="0">
    <w:nsid w:val="252119A4"/>
    <w:multiLevelType w:val="hybridMultilevel"/>
    <w:tmpl w:val="AFFA9B2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254F0F47"/>
    <w:multiLevelType w:val="hybridMultilevel"/>
    <w:tmpl w:val="9EF83BD8"/>
    <w:lvl w:ilvl="0" w:tplc="59044EEA">
      <w:start w:val="1"/>
      <w:numFmt w:val="bullet"/>
      <w:lvlText w:val="-"/>
      <w:lvlJc w:val="left"/>
      <w:pPr>
        <w:ind w:left="2770" w:hanging="360"/>
      </w:pPr>
      <w:rPr>
        <w:rFonts w:ascii="Times New Roman" w:eastAsia="Times New Roman" w:hAnsi="Times New Roman" w:cs="Times New Roman" w:hint="default"/>
      </w:rPr>
    </w:lvl>
    <w:lvl w:ilvl="1" w:tplc="F918BC68">
      <w:start w:val="1"/>
      <w:numFmt w:val="bullet"/>
      <w:lvlText w:val="o"/>
      <w:lvlJc w:val="left"/>
      <w:pPr>
        <w:ind w:left="1353" w:hanging="360"/>
      </w:pPr>
      <w:rPr>
        <w:rFonts w:ascii="Courier New" w:hAnsi="Courier New" w:cs="Courier New" w:hint="default"/>
      </w:rPr>
    </w:lvl>
    <w:lvl w:ilvl="2" w:tplc="8D5A53FC">
      <w:start w:val="1"/>
      <w:numFmt w:val="bullet"/>
      <w:lvlText w:val=""/>
      <w:lvlJc w:val="left"/>
      <w:pPr>
        <w:ind w:left="2160" w:hanging="360"/>
      </w:pPr>
      <w:rPr>
        <w:rFonts w:ascii="Wingdings" w:hAnsi="Wingdings" w:hint="default"/>
      </w:rPr>
    </w:lvl>
    <w:lvl w:ilvl="3" w:tplc="7CF8CEF6">
      <w:start w:val="1"/>
      <w:numFmt w:val="bullet"/>
      <w:lvlText w:val=""/>
      <w:lvlJc w:val="left"/>
      <w:pPr>
        <w:ind w:left="2880" w:hanging="360"/>
      </w:pPr>
      <w:rPr>
        <w:rFonts w:ascii="Symbol" w:hAnsi="Symbol" w:hint="default"/>
      </w:rPr>
    </w:lvl>
    <w:lvl w:ilvl="4" w:tplc="3A5A1BE8">
      <w:start w:val="1"/>
      <w:numFmt w:val="bullet"/>
      <w:lvlText w:val="o"/>
      <w:lvlJc w:val="left"/>
      <w:pPr>
        <w:ind w:left="3600" w:hanging="360"/>
      </w:pPr>
      <w:rPr>
        <w:rFonts w:ascii="Courier New" w:hAnsi="Courier New" w:cs="Courier New" w:hint="default"/>
      </w:rPr>
    </w:lvl>
    <w:lvl w:ilvl="5" w:tplc="1040B40C">
      <w:start w:val="1"/>
      <w:numFmt w:val="bullet"/>
      <w:lvlText w:val=""/>
      <w:lvlJc w:val="left"/>
      <w:pPr>
        <w:ind w:left="4320" w:hanging="360"/>
      </w:pPr>
      <w:rPr>
        <w:rFonts w:ascii="Wingdings" w:hAnsi="Wingdings" w:hint="default"/>
      </w:rPr>
    </w:lvl>
    <w:lvl w:ilvl="6" w:tplc="A7920F60">
      <w:start w:val="1"/>
      <w:numFmt w:val="bullet"/>
      <w:lvlText w:val=""/>
      <w:lvlJc w:val="left"/>
      <w:pPr>
        <w:ind w:left="5040" w:hanging="360"/>
      </w:pPr>
      <w:rPr>
        <w:rFonts w:ascii="Symbol" w:hAnsi="Symbol" w:hint="default"/>
      </w:rPr>
    </w:lvl>
    <w:lvl w:ilvl="7" w:tplc="2D00A684">
      <w:start w:val="1"/>
      <w:numFmt w:val="bullet"/>
      <w:lvlText w:val="o"/>
      <w:lvlJc w:val="left"/>
      <w:pPr>
        <w:ind w:left="5760" w:hanging="360"/>
      </w:pPr>
      <w:rPr>
        <w:rFonts w:ascii="Courier New" w:hAnsi="Courier New" w:cs="Courier New" w:hint="default"/>
      </w:rPr>
    </w:lvl>
    <w:lvl w:ilvl="8" w:tplc="9CE6C214">
      <w:start w:val="1"/>
      <w:numFmt w:val="bullet"/>
      <w:lvlText w:val=""/>
      <w:lvlJc w:val="left"/>
      <w:pPr>
        <w:ind w:left="6480" w:hanging="360"/>
      </w:pPr>
      <w:rPr>
        <w:rFonts w:ascii="Wingdings" w:hAnsi="Wingdings" w:hint="default"/>
      </w:rPr>
    </w:lvl>
  </w:abstractNum>
  <w:abstractNum w:abstractNumId="100" w15:restartNumberingAfterBreak="0">
    <w:nsid w:val="25567D4C"/>
    <w:multiLevelType w:val="hybridMultilevel"/>
    <w:tmpl w:val="3666719A"/>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26901DD1"/>
    <w:multiLevelType w:val="hybridMultilevel"/>
    <w:tmpl w:val="479ED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26967AB9"/>
    <w:multiLevelType w:val="hybridMultilevel"/>
    <w:tmpl w:val="DC0EA108"/>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26BF2747"/>
    <w:multiLevelType w:val="hybridMultilevel"/>
    <w:tmpl w:val="24482C90"/>
    <w:lvl w:ilvl="0" w:tplc="F266B9DA">
      <w:start w:val="1"/>
      <w:numFmt w:val="bullet"/>
      <w:lvlText w:val=""/>
      <w:lvlJc w:val="left"/>
      <w:pPr>
        <w:ind w:left="720" w:hanging="360"/>
      </w:pPr>
      <w:rPr>
        <w:rFonts w:ascii="Wingdings" w:hAnsi="Wingdings" w:hint="default"/>
      </w:rPr>
    </w:lvl>
    <w:lvl w:ilvl="1" w:tplc="684C9864">
      <w:start w:val="1"/>
      <w:numFmt w:val="bullet"/>
      <w:lvlText w:val="o"/>
      <w:lvlJc w:val="left"/>
      <w:pPr>
        <w:ind w:left="1440" w:hanging="360"/>
      </w:pPr>
      <w:rPr>
        <w:rFonts w:ascii="Courier New" w:hAnsi="Courier New" w:cs="Courier New" w:hint="default"/>
      </w:rPr>
    </w:lvl>
    <w:lvl w:ilvl="2" w:tplc="E416C9EC">
      <w:start w:val="1"/>
      <w:numFmt w:val="bullet"/>
      <w:lvlText w:val=""/>
      <w:lvlJc w:val="left"/>
      <w:pPr>
        <w:ind w:left="2160" w:hanging="360"/>
      </w:pPr>
      <w:rPr>
        <w:rFonts w:ascii="Wingdings" w:hAnsi="Wingdings" w:hint="default"/>
      </w:rPr>
    </w:lvl>
    <w:lvl w:ilvl="3" w:tplc="D6D4180A">
      <w:start w:val="1"/>
      <w:numFmt w:val="bullet"/>
      <w:lvlText w:val=""/>
      <w:lvlJc w:val="left"/>
      <w:pPr>
        <w:ind w:left="2880" w:hanging="360"/>
      </w:pPr>
      <w:rPr>
        <w:rFonts w:ascii="Symbol" w:hAnsi="Symbol" w:hint="default"/>
      </w:rPr>
    </w:lvl>
    <w:lvl w:ilvl="4" w:tplc="7D70915E">
      <w:start w:val="1"/>
      <w:numFmt w:val="bullet"/>
      <w:lvlText w:val="o"/>
      <w:lvlJc w:val="left"/>
      <w:pPr>
        <w:ind w:left="3600" w:hanging="360"/>
      </w:pPr>
      <w:rPr>
        <w:rFonts w:ascii="Courier New" w:hAnsi="Courier New" w:cs="Courier New" w:hint="default"/>
      </w:rPr>
    </w:lvl>
    <w:lvl w:ilvl="5" w:tplc="66B6D91A">
      <w:start w:val="1"/>
      <w:numFmt w:val="bullet"/>
      <w:lvlText w:val=""/>
      <w:lvlJc w:val="left"/>
      <w:pPr>
        <w:ind w:left="4320" w:hanging="360"/>
      </w:pPr>
      <w:rPr>
        <w:rFonts w:ascii="Wingdings" w:hAnsi="Wingdings" w:hint="default"/>
      </w:rPr>
    </w:lvl>
    <w:lvl w:ilvl="6" w:tplc="70804CF8">
      <w:start w:val="1"/>
      <w:numFmt w:val="bullet"/>
      <w:lvlText w:val=""/>
      <w:lvlJc w:val="left"/>
      <w:pPr>
        <w:ind w:left="5040" w:hanging="360"/>
      </w:pPr>
      <w:rPr>
        <w:rFonts w:ascii="Symbol" w:hAnsi="Symbol" w:hint="default"/>
      </w:rPr>
    </w:lvl>
    <w:lvl w:ilvl="7" w:tplc="2214C566">
      <w:start w:val="1"/>
      <w:numFmt w:val="bullet"/>
      <w:lvlText w:val="o"/>
      <w:lvlJc w:val="left"/>
      <w:pPr>
        <w:ind w:left="5760" w:hanging="360"/>
      </w:pPr>
      <w:rPr>
        <w:rFonts w:ascii="Courier New" w:hAnsi="Courier New" w:cs="Courier New" w:hint="default"/>
      </w:rPr>
    </w:lvl>
    <w:lvl w:ilvl="8" w:tplc="905828CE">
      <w:start w:val="1"/>
      <w:numFmt w:val="bullet"/>
      <w:lvlText w:val=""/>
      <w:lvlJc w:val="left"/>
      <w:pPr>
        <w:ind w:left="6480" w:hanging="360"/>
      </w:pPr>
      <w:rPr>
        <w:rFonts w:ascii="Wingdings" w:hAnsi="Wingdings" w:hint="default"/>
      </w:rPr>
    </w:lvl>
  </w:abstractNum>
  <w:abstractNum w:abstractNumId="104" w15:restartNumberingAfterBreak="0">
    <w:nsid w:val="271A57F8"/>
    <w:multiLevelType w:val="hybridMultilevel"/>
    <w:tmpl w:val="FF7CFCCC"/>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27837CE3"/>
    <w:multiLevelType w:val="hybridMultilevel"/>
    <w:tmpl w:val="AEE032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15:restartNumberingAfterBreak="0">
    <w:nsid w:val="28822DC2"/>
    <w:multiLevelType w:val="hybridMultilevel"/>
    <w:tmpl w:val="3398D12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290F4E81"/>
    <w:multiLevelType w:val="hybridMultilevel"/>
    <w:tmpl w:val="0716238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29BE2BD0"/>
    <w:multiLevelType w:val="hybridMultilevel"/>
    <w:tmpl w:val="2B8058C2"/>
    <w:lvl w:ilvl="0" w:tplc="63F08B7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29E03C26"/>
    <w:multiLevelType w:val="hybridMultilevel"/>
    <w:tmpl w:val="9A2ACDAC"/>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29F31262"/>
    <w:multiLevelType w:val="hybridMultilevel"/>
    <w:tmpl w:val="CC7A0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2A0A04D8"/>
    <w:multiLevelType w:val="hybridMultilevel"/>
    <w:tmpl w:val="8E5AAD0A"/>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112" w15:restartNumberingAfterBreak="0">
    <w:nsid w:val="2A0C4451"/>
    <w:multiLevelType w:val="hybridMultilevel"/>
    <w:tmpl w:val="3286B4F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2A6B04DA"/>
    <w:multiLevelType w:val="hybridMultilevel"/>
    <w:tmpl w:val="B5806FFA"/>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2A7505DD"/>
    <w:multiLevelType w:val="hybridMultilevel"/>
    <w:tmpl w:val="5838E00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2A775FB6"/>
    <w:multiLevelType w:val="hybridMultilevel"/>
    <w:tmpl w:val="08B08E8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2BCD1456"/>
    <w:multiLevelType w:val="hybridMultilevel"/>
    <w:tmpl w:val="CAD288A2"/>
    <w:lvl w:ilvl="0" w:tplc="0CCC47F0">
      <w:start w:val="2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2C00403A"/>
    <w:multiLevelType w:val="hybridMultilevel"/>
    <w:tmpl w:val="83246B0E"/>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9"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0" w15:restartNumberingAfterBreak="0">
    <w:nsid w:val="2E3B489F"/>
    <w:multiLevelType w:val="hybridMultilevel"/>
    <w:tmpl w:val="745ED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E6761B9"/>
    <w:multiLevelType w:val="hybridMultilevel"/>
    <w:tmpl w:val="C81A27DE"/>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2ED85E27"/>
    <w:multiLevelType w:val="hybridMultilevel"/>
    <w:tmpl w:val="7CB6D5B0"/>
    <w:lvl w:ilvl="0" w:tplc="66DC7F5C">
      <w:start w:val="20"/>
      <w:numFmt w:val="bullet"/>
      <w:lvlText w:val="-"/>
      <w:lvlJc w:val="left"/>
      <w:pPr>
        <w:ind w:left="360" w:hanging="360"/>
      </w:pPr>
      <w:rPr>
        <w:rFonts w:ascii="Calibri" w:eastAsiaTheme="minorHAnsi" w:hAnsi="Calibri" w:cstheme="minorHAnsi" w:hint="default"/>
      </w:rPr>
    </w:lvl>
    <w:lvl w:ilvl="1" w:tplc="8668EDE4">
      <w:start w:val="1"/>
      <w:numFmt w:val="bullet"/>
      <w:lvlText w:val="o"/>
      <w:lvlJc w:val="left"/>
      <w:pPr>
        <w:ind w:left="1080" w:hanging="360"/>
      </w:pPr>
      <w:rPr>
        <w:rFonts w:ascii="Courier New" w:hAnsi="Courier New" w:cs="Courier New" w:hint="default"/>
      </w:rPr>
    </w:lvl>
    <w:lvl w:ilvl="2" w:tplc="DBF856FC">
      <w:start w:val="1"/>
      <w:numFmt w:val="bullet"/>
      <w:lvlText w:val=""/>
      <w:lvlJc w:val="left"/>
      <w:pPr>
        <w:ind w:left="1800" w:hanging="360"/>
      </w:pPr>
      <w:rPr>
        <w:rFonts w:ascii="Wingdings" w:hAnsi="Wingdings" w:hint="default"/>
      </w:rPr>
    </w:lvl>
    <w:lvl w:ilvl="3" w:tplc="68945EDA">
      <w:start w:val="1"/>
      <w:numFmt w:val="bullet"/>
      <w:lvlText w:val=""/>
      <w:lvlJc w:val="left"/>
      <w:pPr>
        <w:ind w:left="2520" w:hanging="360"/>
      </w:pPr>
      <w:rPr>
        <w:rFonts w:ascii="Symbol" w:hAnsi="Symbol" w:hint="default"/>
      </w:rPr>
    </w:lvl>
    <w:lvl w:ilvl="4" w:tplc="5866C914">
      <w:start w:val="1"/>
      <w:numFmt w:val="bullet"/>
      <w:lvlText w:val="o"/>
      <w:lvlJc w:val="left"/>
      <w:pPr>
        <w:ind w:left="3240" w:hanging="360"/>
      </w:pPr>
      <w:rPr>
        <w:rFonts w:ascii="Courier New" w:hAnsi="Courier New" w:cs="Courier New" w:hint="default"/>
      </w:rPr>
    </w:lvl>
    <w:lvl w:ilvl="5" w:tplc="AA90E6B4">
      <w:start w:val="1"/>
      <w:numFmt w:val="bullet"/>
      <w:lvlText w:val=""/>
      <w:lvlJc w:val="left"/>
      <w:pPr>
        <w:ind w:left="3960" w:hanging="360"/>
      </w:pPr>
      <w:rPr>
        <w:rFonts w:ascii="Wingdings" w:hAnsi="Wingdings" w:hint="default"/>
      </w:rPr>
    </w:lvl>
    <w:lvl w:ilvl="6" w:tplc="3566D076">
      <w:start w:val="1"/>
      <w:numFmt w:val="bullet"/>
      <w:lvlText w:val=""/>
      <w:lvlJc w:val="left"/>
      <w:pPr>
        <w:ind w:left="4680" w:hanging="360"/>
      </w:pPr>
      <w:rPr>
        <w:rFonts w:ascii="Symbol" w:hAnsi="Symbol" w:hint="default"/>
      </w:rPr>
    </w:lvl>
    <w:lvl w:ilvl="7" w:tplc="E1EA64C0">
      <w:start w:val="1"/>
      <w:numFmt w:val="bullet"/>
      <w:lvlText w:val="o"/>
      <w:lvlJc w:val="left"/>
      <w:pPr>
        <w:ind w:left="5400" w:hanging="360"/>
      </w:pPr>
      <w:rPr>
        <w:rFonts w:ascii="Courier New" w:hAnsi="Courier New" w:cs="Courier New" w:hint="default"/>
      </w:rPr>
    </w:lvl>
    <w:lvl w:ilvl="8" w:tplc="B448A100">
      <w:start w:val="1"/>
      <w:numFmt w:val="bullet"/>
      <w:lvlText w:val=""/>
      <w:lvlJc w:val="left"/>
      <w:pPr>
        <w:ind w:left="6120" w:hanging="360"/>
      </w:pPr>
      <w:rPr>
        <w:rFonts w:ascii="Wingdings" w:hAnsi="Wingdings" w:hint="default"/>
      </w:rPr>
    </w:lvl>
  </w:abstractNum>
  <w:abstractNum w:abstractNumId="123" w15:restartNumberingAfterBreak="0">
    <w:nsid w:val="2F06371D"/>
    <w:multiLevelType w:val="hybridMultilevel"/>
    <w:tmpl w:val="3E20C49A"/>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2F60281B"/>
    <w:multiLevelType w:val="hybridMultilevel"/>
    <w:tmpl w:val="8920100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2FEF16F7"/>
    <w:multiLevelType w:val="hybridMultilevel"/>
    <w:tmpl w:val="6B1A49F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30323915"/>
    <w:multiLevelType w:val="hybridMultilevel"/>
    <w:tmpl w:val="CFFA2B8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30585CA6"/>
    <w:multiLevelType w:val="hybridMultilevel"/>
    <w:tmpl w:val="3B22FD22"/>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312751AB"/>
    <w:multiLevelType w:val="hybridMultilevel"/>
    <w:tmpl w:val="B0FC600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314E2F27"/>
    <w:multiLevelType w:val="hybridMultilevel"/>
    <w:tmpl w:val="85626894"/>
    <w:lvl w:ilvl="0" w:tplc="C0FE704C">
      <w:start w:val="1"/>
      <w:numFmt w:val="bullet"/>
      <w:lvlText w:val="-"/>
      <w:lvlJc w:val="left"/>
      <w:pPr>
        <w:tabs>
          <w:tab w:val="num" w:pos="720"/>
        </w:tabs>
        <w:ind w:left="720" w:hanging="360"/>
      </w:pPr>
      <w:rPr>
        <w:rFonts w:ascii="Times New Roman" w:hAnsi="Times New Roman" w:hint="default"/>
      </w:rPr>
    </w:lvl>
    <w:lvl w:ilvl="1" w:tplc="B2DACAD2">
      <w:start w:val="270"/>
      <w:numFmt w:val="bullet"/>
      <w:lvlText w:val="•"/>
      <w:lvlJc w:val="left"/>
      <w:pPr>
        <w:tabs>
          <w:tab w:val="num" w:pos="1440"/>
        </w:tabs>
        <w:ind w:left="1440" w:hanging="360"/>
      </w:pPr>
      <w:rPr>
        <w:rFonts w:ascii="Arial" w:hAnsi="Arial"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130" w15:restartNumberingAfterBreak="0">
    <w:nsid w:val="315A75D2"/>
    <w:multiLevelType w:val="hybridMultilevel"/>
    <w:tmpl w:val="76CAA882"/>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31A4307B"/>
    <w:multiLevelType w:val="hybridMultilevel"/>
    <w:tmpl w:val="26329F6C"/>
    <w:lvl w:ilvl="0" w:tplc="759690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329E1B6A"/>
    <w:multiLevelType w:val="hybridMultilevel"/>
    <w:tmpl w:val="DA00E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32C26F43"/>
    <w:multiLevelType w:val="hybridMultilevel"/>
    <w:tmpl w:val="39E0951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32C27C41"/>
    <w:multiLevelType w:val="hybridMultilevel"/>
    <w:tmpl w:val="471684C6"/>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35" w15:restartNumberingAfterBreak="0">
    <w:nsid w:val="34B54277"/>
    <w:multiLevelType w:val="hybridMultilevel"/>
    <w:tmpl w:val="1C8EED5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35180CD0"/>
    <w:multiLevelType w:val="hybridMultilevel"/>
    <w:tmpl w:val="6EE48AAA"/>
    <w:lvl w:ilvl="0" w:tplc="759690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5A4176C"/>
    <w:multiLevelType w:val="hybridMultilevel"/>
    <w:tmpl w:val="203E640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35BB13B7"/>
    <w:multiLevelType w:val="hybridMultilevel"/>
    <w:tmpl w:val="F644136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35C33EBB"/>
    <w:multiLevelType w:val="hybridMultilevel"/>
    <w:tmpl w:val="7B32C37E"/>
    <w:lvl w:ilvl="0" w:tplc="34C85280">
      <w:start w:val="1"/>
      <w:numFmt w:val="bullet"/>
      <w:lvlText w:val=""/>
      <w:lvlJc w:val="left"/>
      <w:pPr>
        <w:ind w:left="1440" w:hanging="360"/>
      </w:pPr>
      <w:rPr>
        <w:rFonts w:ascii="Wingdings" w:hAnsi="Wingdings" w:hint="default"/>
      </w:rPr>
    </w:lvl>
    <w:lvl w:ilvl="1" w:tplc="793A356A">
      <w:start w:val="1"/>
      <w:numFmt w:val="bullet"/>
      <w:lvlText w:val="o"/>
      <w:lvlJc w:val="left"/>
      <w:pPr>
        <w:ind w:left="2160" w:hanging="360"/>
      </w:pPr>
      <w:rPr>
        <w:rFonts w:ascii="Courier New" w:hAnsi="Courier New" w:cs="Courier New" w:hint="default"/>
      </w:rPr>
    </w:lvl>
    <w:lvl w:ilvl="2" w:tplc="8B523E2E">
      <w:start w:val="1"/>
      <w:numFmt w:val="bullet"/>
      <w:lvlText w:val=""/>
      <w:lvlJc w:val="left"/>
      <w:pPr>
        <w:ind w:left="2880" w:hanging="360"/>
      </w:pPr>
      <w:rPr>
        <w:rFonts w:ascii="Wingdings" w:hAnsi="Wingdings" w:hint="default"/>
      </w:rPr>
    </w:lvl>
    <w:lvl w:ilvl="3" w:tplc="FB661A7A">
      <w:start w:val="1"/>
      <w:numFmt w:val="bullet"/>
      <w:lvlText w:val=""/>
      <w:lvlJc w:val="left"/>
      <w:pPr>
        <w:ind w:left="3600" w:hanging="360"/>
      </w:pPr>
      <w:rPr>
        <w:rFonts w:ascii="Symbol" w:hAnsi="Symbol" w:hint="default"/>
      </w:rPr>
    </w:lvl>
    <w:lvl w:ilvl="4" w:tplc="1794F32C">
      <w:start w:val="1"/>
      <w:numFmt w:val="bullet"/>
      <w:lvlText w:val="o"/>
      <w:lvlJc w:val="left"/>
      <w:pPr>
        <w:ind w:left="4320" w:hanging="360"/>
      </w:pPr>
      <w:rPr>
        <w:rFonts w:ascii="Courier New" w:hAnsi="Courier New" w:cs="Courier New" w:hint="default"/>
      </w:rPr>
    </w:lvl>
    <w:lvl w:ilvl="5" w:tplc="9B28B80A">
      <w:start w:val="1"/>
      <w:numFmt w:val="bullet"/>
      <w:lvlText w:val=""/>
      <w:lvlJc w:val="left"/>
      <w:pPr>
        <w:ind w:left="5040" w:hanging="360"/>
      </w:pPr>
      <w:rPr>
        <w:rFonts w:ascii="Wingdings" w:hAnsi="Wingdings" w:hint="default"/>
      </w:rPr>
    </w:lvl>
    <w:lvl w:ilvl="6" w:tplc="F77CF9C6">
      <w:start w:val="1"/>
      <w:numFmt w:val="bullet"/>
      <w:lvlText w:val=""/>
      <w:lvlJc w:val="left"/>
      <w:pPr>
        <w:ind w:left="5760" w:hanging="360"/>
      </w:pPr>
      <w:rPr>
        <w:rFonts w:ascii="Symbol" w:hAnsi="Symbol" w:hint="default"/>
      </w:rPr>
    </w:lvl>
    <w:lvl w:ilvl="7" w:tplc="E23254A8">
      <w:start w:val="1"/>
      <w:numFmt w:val="bullet"/>
      <w:lvlText w:val="o"/>
      <w:lvlJc w:val="left"/>
      <w:pPr>
        <w:ind w:left="6480" w:hanging="360"/>
      </w:pPr>
      <w:rPr>
        <w:rFonts w:ascii="Courier New" w:hAnsi="Courier New" w:cs="Courier New" w:hint="default"/>
      </w:rPr>
    </w:lvl>
    <w:lvl w:ilvl="8" w:tplc="2EE437B8">
      <w:start w:val="1"/>
      <w:numFmt w:val="bullet"/>
      <w:lvlText w:val=""/>
      <w:lvlJc w:val="left"/>
      <w:pPr>
        <w:ind w:left="7200" w:hanging="360"/>
      </w:pPr>
      <w:rPr>
        <w:rFonts w:ascii="Wingdings" w:hAnsi="Wingdings" w:hint="default"/>
      </w:rPr>
    </w:lvl>
  </w:abstractNum>
  <w:abstractNum w:abstractNumId="140" w15:restartNumberingAfterBreak="0">
    <w:nsid w:val="362E39BC"/>
    <w:multiLevelType w:val="hybridMultilevel"/>
    <w:tmpl w:val="8E10A84A"/>
    <w:lvl w:ilvl="0" w:tplc="1AE647CE">
      <w:start w:val="1"/>
      <w:numFmt w:val="bullet"/>
      <w:lvlText w:val="-"/>
      <w:lvlJc w:val="left"/>
      <w:pPr>
        <w:tabs>
          <w:tab w:val="num" w:pos="720"/>
        </w:tabs>
        <w:ind w:left="720" w:hanging="360"/>
      </w:pPr>
      <w:rPr>
        <w:rFonts w:ascii="Times New Roman" w:hAnsi="Times New Roman" w:hint="default"/>
      </w:rPr>
    </w:lvl>
    <w:lvl w:ilvl="1" w:tplc="040C0001">
      <w:start w:val="1"/>
      <w:numFmt w:val="bullet"/>
      <w:lvlText w:val=""/>
      <w:lvlJc w:val="left"/>
      <w:pPr>
        <w:tabs>
          <w:tab w:val="num" w:pos="1440"/>
        </w:tabs>
        <w:ind w:left="1440" w:hanging="360"/>
      </w:pPr>
      <w:rPr>
        <w:rFonts w:ascii="Symbol" w:hAnsi="Symbol" w:hint="default"/>
      </w:rPr>
    </w:lvl>
    <w:lvl w:ilvl="2" w:tplc="1AE647CE">
      <w:start w:val="1"/>
      <w:numFmt w:val="bullet"/>
      <w:lvlText w:val="-"/>
      <w:lvlJc w:val="left"/>
      <w:pPr>
        <w:tabs>
          <w:tab w:val="num" w:pos="2160"/>
        </w:tabs>
        <w:ind w:left="2160" w:hanging="360"/>
      </w:pPr>
      <w:rPr>
        <w:rFonts w:ascii="Times New Roman" w:hAnsi="Times New Roman" w:hint="default"/>
      </w:rPr>
    </w:lvl>
    <w:lvl w:ilvl="3" w:tplc="3656DFF2">
      <w:start w:val="1"/>
      <w:numFmt w:val="bullet"/>
      <w:lvlText w:val="-"/>
      <w:lvlJc w:val="left"/>
      <w:pPr>
        <w:tabs>
          <w:tab w:val="num" w:pos="2880"/>
        </w:tabs>
        <w:ind w:left="2880" w:hanging="360"/>
      </w:pPr>
      <w:rPr>
        <w:rFonts w:ascii="Times New Roman" w:hAnsi="Times New Roman" w:hint="default"/>
      </w:rPr>
    </w:lvl>
    <w:lvl w:ilvl="4" w:tplc="E0268BCE">
      <w:start w:val="1"/>
      <w:numFmt w:val="bullet"/>
      <w:lvlText w:val="-"/>
      <w:lvlJc w:val="left"/>
      <w:pPr>
        <w:tabs>
          <w:tab w:val="num" w:pos="3600"/>
        </w:tabs>
        <w:ind w:left="3600" w:hanging="360"/>
      </w:pPr>
      <w:rPr>
        <w:rFonts w:ascii="Times New Roman" w:hAnsi="Times New Roman" w:hint="default"/>
      </w:rPr>
    </w:lvl>
    <w:lvl w:ilvl="5" w:tplc="E4FADA46">
      <w:start w:val="1"/>
      <w:numFmt w:val="bullet"/>
      <w:lvlText w:val="-"/>
      <w:lvlJc w:val="left"/>
      <w:pPr>
        <w:tabs>
          <w:tab w:val="num" w:pos="4320"/>
        </w:tabs>
        <w:ind w:left="4320" w:hanging="360"/>
      </w:pPr>
      <w:rPr>
        <w:rFonts w:ascii="Times New Roman" w:hAnsi="Times New Roman" w:hint="default"/>
      </w:rPr>
    </w:lvl>
    <w:lvl w:ilvl="6" w:tplc="4D5A076E">
      <w:start w:val="1"/>
      <w:numFmt w:val="bullet"/>
      <w:lvlText w:val="-"/>
      <w:lvlJc w:val="left"/>
      <w:pPr>
        <w:tabs>
          <w:tab w:val="num" w:pos="5040"/>
        </w:tabs>
        <w:ind w:left="5040" w:hanging="360"/>
      </w:pPr>
      <w:rPr>
        <w:rFonts w:ascii="Times New Roman" w:hAnsi="Times New Roman" w:hint="default"/>
      </w:rPr>
    </w:lvl>
    <w:lvl w:ilvl="7" w:tplc="7A7079AE">
      <w:start w:val="1"/>
      <w:numFmt w:val="bullet"/>
      <w:lvlText w:val="-"/>
      <w:lvlJc w:val="left"/>
      <w:pPr>
        <w:tabs>
          <w:tab w:val="num" w:pos="5760"/>
        </w:tabs>
        <w:ind w:left="5760" w:hanging="360"/>
      </w:pPr>
      <w:rPr>
        <w:rFonts w:ascii="Times New Roman" w:hAnsi="Times New Roman" w:hint="default"/>
      </w:rPr>
    </w:lvl>
    <w:lvl w:ilvl="8" w:tplc="A99C75B8">
      <w:start w:val="1"/>
      <w:numFmt w:val="bullet"/>
      <w:lvlText w:val="-"/>
      <w:lvlJc w:val="left"/>
      <w:pPr>
        <w:tabs>
          <w:tab w:val="num" w:pos="6480"/>
        </w:tabs>
        <w:ind w:left="6480" w:hanging="360"/>
      </w:pPr>
      <w:rPr>
        <w:rFonts w:ascii="Times New Roman" w:hAnsi="Times New Roman" w:hint="default"/>
      </w:rPr>
    </w:lvl>
  </w:abstractNum>
  <w:abstractNum w:abstractNumId="141" w15:restartNumberingAfterBreak="0">
    <w:nsid w:val="36476D92"/>
    <w:multiLevelType w:val="hybridMultilevel"/>
    <w:tmpl w:val="AF8AEC4A"/>
    <w:lvl w:ilvl="0" w:tplc="63F08B78">
      <w:numFmt w:val="bullet"/>
      <w:lvlText w:val="-"/>
      <w:lvlJc w:val="left"/>
      <w:pPr>
        <w:ind w:left="360" w:hanging="360"/>
      </w:pPr>
      <w:rPr>
        <w:rFonts w:ascii="Calibri" w:eastAsiaTheme="minorHAnsi" w:hAnsi="Calibri" w:cs="Calibr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2" w15:restartNumberingAfterBreak="0">
    <w:nsid w:val="36576D38"/>
    <w:multiLevelType w:val="hybridMultilevel"/>
    <w:tmpl w:val="A260B44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365C2E88"/>
    <w:multiLevelType w:val="hybridMultilevel"/>
    <w:tmpl w:val="C346065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36AE671C"/>
    <w:multiLevelType w:val="hybridMultilevel"/>
    <w:tmpl w:val="C09E06B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15:restartNumberingAfterBreak="0">
    <w:nsid w:val="36CA1E3F"/>
    <w:multiLevelType w:val="hybridMultilevel"/>
    <w:tmpl w:val="FCDE7D40"/>
    <w:lvl w:ilvl="0" w:tplc="8BBC57F4">
      <w:start w:val="1"/>
      <w:numFmt w:val="bullet"/>
      <w:lvlText w:val="-"/>
      <w:lvlJc w:val="left"/>
      <w:pPr>
        <w:ind w:left="360" w:hanging="360"/>
      </w:pPr>
      <w:rPr>
        <w:rFonts w:ascii="Calibri" w:eastAsia="Times New Roman" w:hAnsi="Calibri" w:cs="Arial" w:hint="default"/>
      </w:rPr>
    </w:lvl>
    <w:lvl w:ilvl="1" w:tplc="9E94215A">
      <w:start w:val="1"/>
      <w:numFmt w:val="bullet"/>
      <w:lvlText w:val="o"/>
      <w:lvlJc w:val="left"/>
      <w:pPr>
        <w:ind w:left="1080" w:hanging="360"/>
      </w:pPr>
      <w:rPr>
        <w:rFonts w:ascii="Courier New" w:hAnsi="Courier New" w:cs="Courier New" w:hint="default"/>
      </w:rPr>
    </w:lvl>
    <w:lvl w:ilvl="2" w:tplc="C84A4108">
      <w:start w:val="1"/>
      <w:numFmt w:val="bullet"/>
      <w:lvlText w:val=""/>
      <w:lvlJc w:val="left"/>
      <w:pPr>
        <w:ind w:left="1800" w:hanging="360"/>
      </w:pPr>
      <w:rPr>
        <w:rFonts w:ascii="Wingdings" w:hAnsi="Wingdings" w:hint="default"/>
      </w:rPr>
    </w:lvl>
    <w:lvl w:ilvl="3" w:tplc="3864D85E">
      <w:start w:val="1"/>
      <w:numFmt w:val="bullet"/>
      <w:lvlText w:val=""/>
      <w:lvlJc w:val="left"/>
      <w:pPr>
        <w:ind w:left="2520" w:hanging="360"/>
      </w:pPr>
      <w:rPr>
        <w:rFonts w:ascii="Symbol" w:hAnsi="Symbol" w:hint="default"/>
      </w:rPr>
    </w:lvl>
    <w:lvl w:ilvl="4" w:tplc="30DCD8BA">
      <w:start w:val="1"/>
      <w:numFmt w:val="bullet"/>
      <w:lvlText w:val="o"/>
      <w:lvlJc w:val="left"/>
      <w:pPr>
        <w:ind w:left="3240" w:hanging="360"/>
      </w:pPr>
      <w:rPr>
        <w:rFonts w:ascii="Courier New" w:hAnsi="Courier New" w:cs="Courier New" w:hint="default"/>
      </w:rPr>
    </w:lvl>
    <w:lvl w:ilvl="5" w:tplc="145C5330">
      <w:start w:val="1"/>
      <w:numFmt w:val="bullet"/>
      <w:lvlText w:val=""/>
      <w:lvlJc w:val="left"/>
      <w:pPr>
        <w:ind w:left="3960" w:hanging="360"/>
      </w:pPr>
      <w:rPr>
        <w:rFonts w:ascii="Wingdings" w:hAnsi="Wingdings" w:hint="default"/>
      </w:rPr>
    </w:lvl>
    <w:lvl w:ilvl="6" w:tplc="B3102312">
      <w:start w:val="1"/>
      <w:numFmt w:val="bullet"/>
      <w:lvlText w:val=""/>
      <w:lvlJc w:val="left"/>
      <w:pPr>
        <w:ind w:left="4680" w:hanging="360"/>
      </w:pPr>
      <w:rPr>
        <w:rFonts w:ascii="Symbol" w:hAnsi="Symbol" w:hint="default"/>
      </w:rPr>
    </w:lvl>
    <w:lvl w:ilvl="7" w:tplc="DF10FBA6">
      <w:start w:val="1"/>
      <w:numFmt w:val="bullet"/>
      <w:lvlText w:val="o"/>
      <w:lvlJc w:val="left"/>
      <w:pPr>
        <w:ind w:left="5400" w:hanging="360"/>
      </w:pPr>
      <w:rPr>
        <w:rFonts w:ascii="Courier New" w:hAnsi="Courier New" w:cs="Courier New" w:hint="default"/>
      </w:rPr>
    </w:lvl>
    <w:lvl w:ilvl="8" w:tplc="CD5244EE">
      <w:start w:val="1"/>
      <w:numFmt w:val="bullet"/>
      <w:lvlText w:val=""/>
      <w:lvlJc w:val="left"/>
      <w:pPr>
        <w:ind w:left="6120" w:hanging="360"/>
      </w:pPr>
      <w:rPr>
        <w:rFonts w:ascii="Wingdings" w:hAnsi="Wingdings" w:hint="default"/>
      </w:rPr>
    </w:lvl>
  </w:abstractNum>
  <w:abstractNum w:abstractNumId="146" w15:restartNumberingAfterBreak="0">
    <w:nsid w:val="37056F20"/>
    <w:multiLevelType w:val="hybridMultilevel"/>
    <w:tmpl w:val="E36C2D5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15:restartNumberingAfterBreak="0">
    <w:nsid w:val="3843292A"/>
    <w:multiLevelType w:val="hybridMultilevel"/>
    <w:tmpl w:val="B0483F6C"/>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15:restartNumberingAfterBreak="0">
    <w:nsid w:val="38FC6257"/>
    <w:multiLevelType w:val="hybridMultilevel"/>
    <w:tmpl w:val="D3CE2CD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390F3385"/>
    <w:multiLevelType w:val="hybridMultilevel"/>
    <w:tmpl w:val="5FCEE7C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15:restartNumberingAfterBreak="0">
    <w:nsid w:val="396B70E1"/>
    <w:multiLevelType w:val="hybridMultilevel"/>
    <w:tmpl w:val="90C68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39F119FC"/>
    <w:multiLevelType w:val="hybridMultilevel"/>
    <w:tmpl w:val="FF7A8E98"/>
    <w:lvl w:ilvl="0" w:tplc="6BC4CF12">
      <w:start w:val="1"/>
      <w:numFmt w:val="bullet"/>
      <w:lvlText w:val=""/>
      <w:lvlJc w:val="left"/>
      <w:pPr>
        <w:ind w:left="372" w:hanging="360"/>
      </w:pPr>
      <w:rPr>
        <w:rFonts w:ascii="Symbol" w:hAnsi="Symbol" w:hint="default"/>
      </w:rPr>
    </w:lvl>
    <w:lvl w:ilvl="1" w:tplc="8674B71E">
      <w:start w:val="1"/>
      <w:numFmt w:val="bullet"/>
      <w:lvlText w:val="o"/>
      <w:lvlJc w:val="left"/>
      <w:pPr>
        <w:ind w:left="1092" w:hanging="360"/>
      </w:pPr>
      <w:rPr>
        <w:rFonts w:ascii="Courier New" w:hAnsi="Courier New" w:cs="Courier New" w:hint="default"/>
      </w:rPr>
    </w:lvl>
    <w:lvl w:ilvl="2" w:tplc="9118BED0">
      <w:start w:val="1"/>
      <w:numFmt w:val="bullet"/>
      <w:lvlText w:val=""/>
      <w:lvlJc w:val="left"/>
      <w:pPr>
        <w:ind w:left="1812" w:hanging="360"/>
      </w:pPr>
      <w:rPr>
        <w:rFonts w:ascii="Wingdings" w:hAnsi="Wingdings" w:hint="default"/>
      </w:rPr>
    </w:lvl>
    <w:lvl w:ilvl="3" w:tplc="C2A4B928">
      <w:start w:val="1"/>
      <w:numFmt w:val="bullet"/>
      <w:lvlText w:val=""/>
      <w:lvlJc w:val="left"/>
      <w:pPr>
        <w:ind w:left="2532" w:hanging="360"/>
      </w:pPr>
      <w:rPr>
        <w:rFonts w:ascii="Symbol" w:hAnsi="Symbol" w:hint="default"/>
      </w:rPr>
    </w:lvl>
    <w:lvl w:ilvl="4" w:tplc="C9E0551E">
      <w:start w:val="1"/>
      <w:numFmt w:val="bullet"/>
      <w:lvlText w:val="o"/>
      <w:lvlJc w:val="left"/>
      <w:pPr>
        <w:ind w:left="3252" w:hanging="360"/>
      </w:pPr>
      <w:rPr>
        <w:rFonts w:ascii="Courier New" w:hAnsi="Courier New" w:cs="Courier New" w:hint="default"/>
      </w:rPr>
    </w:lvl>
    <w:lvl w:ilvl="5" w:tplc="F618ACC8">
      <w:start w:val="1"/>
      <w:numFmt w:val="bullet"/>
      <w:lvlText w:val=""/>
      <w:lvlJc w:val="left"/>
      <w:pPr>
        <w:ind w:left="3972" w:hanging="360"/>
      </w:pPr>
      <w:rPr>
        <w:rFonts w:ascii="Wingdings" w:hAnsi="Wingdings" w:hint="default"/>
      </w:rPr>
    </w:lvl>
    <w:lvl w:ilvl="6" w:tplc="F6D861C4">
      <w:start w:val="1"/>
      <w:numFmt w:val="bullet"/>
      <w:lvlText w:val=""/>
      <w:lvlJc w:val="left"/>
      <w:pPr>
        <w:ind w:left="4692" w:hanging="360"/>
      </w:pPr>
      <w:rPr>
        <w:rFonts w:ascii="Symbol" w:hAnsi="Symbol" w:hint="default"/>
      </w:rPr>
    </w:lvl>
    <w:lvl w:ilvl="7" w:tplc="29FE5F1E">
      <w:start w:val="1"/>
      <w:numFmt w:val="bullet"/>
      <w:lvlText w:val="o"/>
      <w:lvlJc w:val="left"/>
      <w:pPr>
        <w:ind w:left="5412" w:hanging="360"/>
      </w:pPr>
      <w:rPr>
        <w:rFonts w:ascii="Courier New" w:hAnsi="Courier New" w:cs="Courier New" w:hint="default"/>
      </w:rPr>
    </w:lvl>
    <w:lvl w:ilvl="8" w:tplc="7B4E0532">
      <w:start w:val="1"/>
      <w:numFmt w:val="bullet"/>
      <w:lvlText w:val=""/>
      <w:lvlJc w:val="left"/>
      <w:pPr>
        <w:ind w:left="6132" w:hanging="360"/>
      </w:pPr>
      <w:rPr>
        <w:rFonts w:ascii="Wingdings" w:hAnsi="Wingdings" w:hint="default"/>
      </w:rPr>
    </w:lvl>
  </w:abstractNum>
  <w:abstractNum w:abstractNumId="152" w15:restartNumberingAfterBreak="0">
    <w:nsid w:val="3A616304"/>
    <w:multiLevelType w:val="hybridMultilevel"/>
    <w:tmpl w:val="9B2C6E40"/>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3A785BF7"/>
    <w:multiLevelType w:val="hybridMultilevel"/>
    <w:tmpl w:val="90E2B89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3AF20708"/>
    <w:multiLevelType w:val="hybridMultilevel"/>
    <w:tmpl w:val="F6B2AD8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3B4B7DC2"/>
    <w:multiLevelType w:val="hybridMultilevel"/>
    <w:tmpl w:val="981C1390"/>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3B5575DA"/>
    <w:multiLevelType w:val="hybridMultilevel"/>
    <w:tmpl w:val="D85A7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3B560801"/>
    <w:multiLevelType w:val="hybridMultilevel"/>
    <w:tmpl w:val="9E4AE7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8" w15:restartNumberingAfterBreak="0">
    <w:nsid w:val="3BE753B6"/>
    <w:multiLevelType w:val="hybridMultilevel"/>
    <w:tmpl w:val="74D81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3D0537AA"/>
    <w:multiLevelType w:val="hybridMultilevel"/>
    <w:tmpl w:val="8A76548E"/>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15:restartNumberingAfterBreak="0">
    <w:nsid w:val="3D843645"/>
    <w:multiLevelType w:val="hybridMultilevel"/>
    <w:tmpl w:val="6A665B4E"/>
    <w:lvl w:ilvl="0" w:tplc="040C0001">
      <w:start w:val="1"/>
      <w:numFmt w:val="bullet"/>
      <w:lvlText w:val=""/>
      <w:lvlJc w:val="left"/>
      <w:pPr>
        <w:ind w:left="720" w:hanging="360"/>
      </w:pPr>
      <w:rPr>
        <w:rFonts w:ascii="Symbol" w:hAnsi="Symbol" w:hint="default"/>
      </w:rPr>
    </w:lvl>
    <w:lvl w:ilvl="1" w:tplc="31F4D08A">
      <w:start w:val="1"/>
      <w:numFmt w:val="bullet"/>
      <w:lvlText w:val="o"/>
      <w:lvlJc w:val="left"/>
      <w:pPr>
        <w:ind w:left="1440" w:hanging="360"/>
      </w:pPr>
      <w:rPr>
        <w:rFonts w:ascii="Courier New" w:hAnsi="Courier New" w:cs="Courier New" w:hint="default"/>
      </w:rPr>
    </w:lvl>
    <w:lvl w:ilvl="2" w:tplc="FACE3E66">
      <w:start w:val="1"/>
      <w:numFmt w:val="bullet"/>
      <w:lvlText w:val=""/>
      <w:lvlJc w:val="left"/>
      <w:pPr>
        <w:ind w:left="2160" w:hanging="360"/>
      </w:pPr>
      <w:rPr>
        <w:rFonts w:ascii="Wingdings" w:hAnsi="Wingdings" w:hint="default"/>
      </w:rPr>
    </w:lvl>
    <w:lvl w:ilvl="3" w:tplc="186A036C">
      <w:start w:val="1"/>
      <w:numFmt w:val="bullet"/>
      <w:lvlText w:val=""/>
      <w:lvlJc w:val="left"/>
      <w:pPr>
        <w:ind w:left="2880" w:hanging="360"/>
      </w:pPr>
      <w:rPr>
        <w:rFonts w:ascii="Symbol" w:hAnsi="Symbol" w:hint="default"/>
      </w:rPr>
    </w:lvl>
    <w:lvl w:ilvl="4" w:tplc="9A5A0004">
      <w:start w:val="1"/>
      <w:numFmt w:val="bullet"/>
      <w:lvlText w:val="o"/>
      <w:lvlJc w:val="left"/>
      <w:pPr>
        <w:ind w:left="3600" w:hanging="360"/>
      </w:pPr>
      <w:rPr>
        <w:rFonts w:ascii="Courier New" w:hAnsi="Courier New" w:cs="Courier New" w:hint="default"/>
      </w:rPr>
    </w:lvl>
    <w:lvl w:ilvl="5" w:tplc="F8BAC1BE">
      <w:start w:val="1"/>
      <w:numFmt w:val="bullet"/>
      <w:lvlText w:val=""/>
      <w:lvlJc w:val="left"/>
      <w:pPr>
        <w:ind w:left="4320" w:hanging="360"/>
      </w:pPr>
      <w:rPr>
        <w:rFonts w:ascii="Wingdings" w:hAnsi="Wingdings" w:hint="default"/>
      </w:rPr>
    </w:lvl>
    <w:lvl w:ilvl="6" w:tplc="120E2A18">
      <w:start w:val="1"/>
      <w:numFmt w:val="bullet"/>
      <w:lvlText w:val=""/>
      <w:lvlJc w:val="left"/>
      <w:pPr>
        <w:ind w:left="5040" w:hanging="360"/>
      </w:pPr>
      <w:rPr>
        <w:rFonts w:ascii="Symbol" w:hAnsi="Symbol" w:hint="default"/>
      </w:rPr>
    </w:lvl>
    <w:lvl w:ilvl="7" w:tplc="435A522E">
      <w:start w:val="1"/>
      <w:numFmt w:val="bullet"/>
      <w:lvlText w:val="o"/>
      <w:lvlJc w:val="left"/>
      <w:pPr>
        <w:ind w:left="5760" w:hanging="360"/>
      </w:pPr>
      <w:rPr>
        <w:rFonts w:ascii="Courier New" w:hAnsi="Courier New" w:cs="Courier New" w:hint="default"/>
      </w:rPr>
    </w:lvl>
    <w:lvl w:ilvl="8" w:tplc="4476D1B2">
      <w:start w:val="1"/>
      <w:numFmt w:val="bullet"/>
      <w:lvlText w:val=""/>
      <w:lvlJc w:val="left"/>
      <w:pPr>
        <w:ind w:left="6480" w:hanging="360"/>
      </w:pPr>
      <w:rPr>
        <w:rFonts w:ascii="Wingdings" w:hAnsi="Wingdings" w:hint="default"/>
      </w:rPr>
    </w:lvl>
  </w:abstractNum>
  <w:abstractNum w:abstractNumId="161" w15:restartNumberingAfterBreak="0">
    <w:nsid w:val="3E1607FB"/>
    <w:multiLevelType w:val="hybridMultilevel"/>
    <w:tmpl w:val="00307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3E336F65"/>
    <w:multiLevelType w:val="hybridMultilevel"/>
    <w:tmpl w:val="D1AA08A6"/>
    <w:lvl w:ilvl="0" w:tplc="1A989C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3E5B5AEC"/>
    <w:multiLevelType w:val="hybridMultilevel"/>
    <w:tmpl w:val="1040D030"/>
    <w:lvl w:ilvl="0" w:tplc="5C4E729E">
      <w:start w:val="1"/>
      <w:numFmt w:val="decimal"/>
      <w:lvlText w:val="%1)"/>
      <w:lvlJc w:val="left"/>
      <w:pPr>
        <w:ind w:left="360" w:hanging="360"/>
      </w:pPr>
      <w:rPr>
        <w:rFonts w:hint="default"/>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4" w15:restartNumberingAfterBreak="0">
    <w:nsid w:val="3F1304E1"/>
    <w:multiLevelType w:val="hybridMultilevel"/>
    <w:tmpl w:val="A67C5E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5" w15:restartNumberingAfterBreak="0">
    <w:nsid w:val="40274A4A"/>
    <w:multiLevelType w:val="hybridMultilevel"/>
    <w:tmpl w:val="7408F06E"/>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40495F9D"/>
    <w:multiLevelType w:val="hybridMultilevel"/>
    <w:tmpl w:val="1B9A544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41244932"/>
    <w:multiLevelType w:val="hybridMultilevel"/>
    <w:tmpl w:val="721C2A82"/>
    <w:lvl w:ilvl="0" w:tplc="1284D24C">
      <w:start w:val="1"/>
      <w:numFmt w:val="bullet"/>
      <w:lvlText w:val="-"/>
      <w:lvlJc w:val="left"/>
      <w:pPr>
        <w:ind w:left="720" w:hanging="360"/>
      </w:pPr>
      <w:rPr>
        <w:rFonts w:ascii="Calibri" w:eastAsiaTheme="minorHAnsi" w:hAnsi="Calibri" w:cs="Calibri" w:hint="default"/>
      </w:rPr>
    </w:lvl>
    <w:lvl w:ilvl="1" w:tplc="8674B71E">
      <w:start w:val="1"/>
      <w:numFmt w:val="bullet"/>
      <w:lvlText w:val="o"/>
      <w:lvlJc w:val="left"/>
      <w:pPr>
        <w:ind w:left="1440" w:hanging="360"/>
      </w:pPr>
      <w:rPr>
        <w:rFonts w:ascii="Courier New" w:hAnsi="Courier New" w:cs="Courier New" w:hint="default"/>
      </w:rPr>
    </w:lvl>
    <w:lvl w:ilvl="2" w:tplc="9118BED0">
      <w:start w:val="1"/>
      <w:numFmt w:val="bullet"/>
      <w:lvlText w:val=""/>
      <w:lvlJc w:val="left"/>
      <w:pPr>
        <w:ind w:left="2160" w:hanging="360"/>
      </w:pPr>
      <w:rPr>
        <w:rFonts w:ascii="Wingdings" w:hAnsi="Wingdings" w:hint="default"/>
      </w:rPr>
    </w:lvl>
    <w:lvl w:ilvl="3" w:tplc="C2A4B928">
      <w:start w:val="1"/>
      <w:numFmt w:val="bullet"/>
      <w:lvlText w:val=""/>
      <w:lvlJc w:val="left"/>
      <w:pPr>
        <w:ind w:left="2880" w:hanging="360"/>
      </w:pPr>
      <w:rPr>
        <w:rFonts w:ascii="Symbol" w:hAnsi="Symbol" w:hint="default"/>
      </w:rPr>
    </w:lvl>
    <w:lvl w:ilvl="4" w:tplc="C9E0551E">
      <w:start w:val="1"/>
      <w:numFmt w:val="bullet"/>
      <w:lvlText w:val="o"/>
      <w:lvlJc w:val="left"/>
      <w:pPr>
        <w:ind w:left="3600" w:hanging="360"/>
      </w:pPr>
      <w:rPr>
        <w:rFonts w:ascii="Courier New" w:hAnsi="Courier New" w:cs="Courier New" w:hint="default"/>
      </w:rPr>
    </w:lvl>
    <w:lvl w:ilvl="5" w:tplc="F618ACC8">
      <w:start w:val="1"/>
      <w:numFmt w:val="bullet"/>
      <w:lvlText w:val=""/>
      <w:lvlJc w:val="left"/>
      <w:pPr>
        <w:ind w:left="4320" w:hanging="360"/>
      </w:pPr>
      <w:rPr>
        <w:rFonts w:ascii="Wingdings" w:hAnsi="Wingdings" w:hint="default"/>
      </w:rPr>
    </w:lvl>
    <w:lvl w:ilvl="6" w:tplc="F6D861C4">
      <w:start w:val="1"/>
      <w:numFmt w:val="bullet"/>
      <w:lvlText w:val=""/>
      <w:lvlJc w:val="left"/>
      <w:pPr>
        <w:ind w:left="5040" w:hanging="360"/>
      </w:pPr>
      <w:rPr>
        <w:rFonts w:ascii="Symbol" w:hAnsi="Symbol" w:hint="default"/>
      </w:rPr>
    </w:lvl>
    <w:lvl w:ilvl="7" w:tplc="29FE5F1E">
      <w:start w:val="1"/>
      <w:numFmt w:val="bullet"/>
      <w:lvlText w:val="o"/>
      <w:lvlJc w:val="left"/>
      <w:pPr>
        <w:ind w:left="5760" w:hanging="360"/>
      </w:pPr>
      <w:rPr>
        <w:rFonts w:ascii="Courier New" w:hAnsi="Courier New" w:cs="Courier New" w:hint="default"/>
      </w:rPr>
    </w:lvl>
    <w:lvl w:ilvl="8" w:tplc="7B4E0532">
      <w:start w:val="1"/>
      <w:numFmt w:val="bullet"/>
      <w:lvlText w:val=""/>
      <w:lvlJc w:val="left"/>
      <w:pPr>
        <w:ind w:left="6480" w:hanging="360"/>
      </w:pPr>
      <w:rPr>
        <w:rFonts w:ascii="Wingdings" w:hAnsi="Wingdings" w:hint="default"/>
      </w:rPr>
    </w:lvl>
  </w:abstractNum>
  <w:abstractNum w:abstractNumId="168" w15:restartNumberingAfterBreak="0">
    <w:nsid w:val="41C5546F"/>
    <w:multiLevelType w:val="hybridMultilevel"/>
    <w:tmpl w:val="2F7891C4"/>
    <w:lvl w:ilvl="0" w:tplc="1284D24C">
      <w:start w:val="1"/>
      <w:numFmt w:val="bullet"/>
      <w:lvlText w:val="-"/>
      <w:lvlJc w:val="left"/>
      <w:pPr>
        <w:ind w:left="360" w:hanging="360"/>
      </w:pPr>
      <w:rPr>
        <w:rFonts w:ascii="Calibri" w:eastAsiaTheme="minorHAnsi" w:hAnsi="Calibri" w:cs="Calibri" w:hint="default"/>
      </w:rPr>
    </w:lvl>
    <w:lvl w:ilvl="1" w:tplc="65A258A8">
      <w:start w:val="1"/>
      <w:numFmt w:val="bullet"/>
      <w:lvlText w:val="o"/>
      <w:lvlJc w:val="left"/>
      <w:pPr>
        <w:ind w:left="1080" w:hanging="360"/>
      </w:pPr>
      <w:rPr>
        <w:rFonts w:ascii="Courier New" w:hAnsi="Courier New" w:cs="Courier New" w:hint="default"/>
      </w:rPr>
    </w:lvl>
    <w:lvl w:ilvl="2" w:tplc="A5EE3C2E">
      <w:start w:val="1"/>
      <w:numFmt w:val="bullet"/>
      <w:lvlText w:val=""/>
      <w:lvlJc w:val="left"/>
      <w:pPr>
        <w:ind w:left="1800" w:hanging="360"/>
      </w:pPr>
      <w:rPr>
        <w:rFonts w:ascii="Wingdings" w:hAnsi="Wingdings" w:hint="default"/>
      </w:rPr>
    </w:lvl>
    <w:lvl w:ilvl="3" w:tplc="2CA4097E">
      <w:start w:val="1"/>
      <w:numFmt w:val="bullet"/>
      <w:lvlText w:val=""/>
      <w:lvlJc w:val="left"/>
      <w:pPr>
        <w:ind w:left="2520" w:hanging="360"/>
      </w:pPr>
      <w:rPr>
        <w:rFonts w:ascii="Symbol" w:hAnsi="Symbol" w:hint="default"/>
      </w:rPr>
    </w:lvl>
    <w:lvl w:ilvl="4" w:tplc="714CE152">
      <w:start w:val="1"/>
      <w:numFmt w:val="bullet"/>
      <w:lvlText w:val="o"/>
      <w:lvlJc w:val="left"/>
      <w:pPr>
        <w:ind w:left="3240" w:hanging="360"/>
      </w:pPr>
      <w:rPr>
        <w:rFonts w:ascii="Courier New" w:hAnsi="Courier New" w:cs="Courier New" w:hint="default"/>
      </w:rPr>
    </w:lvl>
    <w:lvl w:ilvl="5" w:tplc="A9A4682E">
      <w:start w:val="1"/>
      <w:numFmt w:val="bullet"/>
      <w:lvlText w:val=""/>
      <w:lvlJc w:val="left"/>
      <w:pPr>
        <w:ind w:left="3960" w:hanging="360"/>
      </w:pPr>
      <w:rPr>
        <w:rFonts w:ascii="Wingdings" w:hAnsi="Wingdings" w:hint="default"/>
      </w:rPr>
    </w:lvl>
    <w:lvl w:ilvl="6" w:tplc="3670E24C">
      <w:start w:val="1"/>
      <w:numFmt w:val="bullet"/>
      <w:lvlText w:val=""/>
      <w:lvlJc w:val="left"/>
      <w:pPr>
        <w:ind w:left="4680" w:hanging="360"/>
      </w:pPr>
      <w:rPr>
        <w:rFonts w:ascii="Symbol" w:hAnsi="Symbol" w:hint="default"/>
      </w:rPr>
    </w:lvl>
    <w:lvl w:ilvl="7" w:tplc="09A8E198">
      <w:start w:val="1"/>
      <w:numFmt w:val="bullet"/>
      <w:lvlText w:val="o"/>
      <w:lvlJc w:val="left"/>
      <w:pPr>
        <w:ind w:left="5400" w:hanging="360"/>
      </w:pPr>
      <w:rPr>
        <w:rFonts w:ascii="Courier New" w:hAnsi="Courier New" w:cs="Courier New" w:hint="default"/>
      </w:rPr>
    </w:lvl>
    <w:lvl w:ilvl="8" w:tplc="2EFCC61C">
      <w:start w:val="1"/>
      <w:numFmt w:val="bullet"/>
      <w:lvlText w:val=""/>
      <w:lvlJc w:val="left"/>
      <w:pPr>
        <w:ind w:left="6120" w:hanging="360"/>
      </w:pPr>
      <w:rPr>
        <w:rFonts w:ascii="Wingdings" w:hAnsi="Wingdings" w:hint="default"/>
      </w:rPr>
    </w:lvl>
  </w:abstractNum>
  <w:abstractNum w:abstractNumId="16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0" w15:restartNumberingAfterBreak="0">
    <w:nsid w:val="427B35D7"/>
    <w:multiLevelType w:val="hybridMultilevel"/>
    <w:tmpl w:val="905450DC"/>
    <w:lvl w:ilvl="0" w:tplc="1284D24C">
      <w:start w:val="1"/>
      <w:numFmt w:val="bullet"/>
      <w:lvlText w:val="-"/>
      <w:lvlJc w:val="left"/>
      <w:pPr>
        <w:ind w:left="360" w:hanging="360"/>
      </w:pPr>
      <w:rPr>
        <w:rFonts w:ascii="Calibri" w:eastAsiaTheme="minorHAnsi" w:hAnsi="Calibri" w:cs="Calibri" w:hint="default"/>
      </w:rPr>
    </w:lvl>
    <w:lvl w:ilvl="1" w:tplc="1410F7C6">
      <w:start w:val="1"/>
      <w:numFmt w:val="bullet"/>
      <w:lvlText w:val="o"/>
      <w:lvlJc w:val="left"/>
      <w:pPr>
        <w:ind w:left="1080" w:hanging="360"/>
      </w:pPr>
      <w:rPr>
        <w:rFonts w:ascii="Courier New" w:hAnsi="Courier New" w:cs="Courier New" w:hint="default"/>
      </w:rPr>
    </w:lvl>
    <w:lvl w:ilvl="2" w:tplc="0616D174">
      <w:start w:val="1"/>
      <w:numFmt w:val="bullet"/>
      <w:lvlText w:val=""/>
      <w:lvlJc w:val="left"/>
      <w:pPr>
        <w:ind w:left="1800" w:hanging="360"/>
      </w:pPr>
      <w:rPr>
        <w:rFonts w:ascii="Wingdings" w:hAnsi="Wingdings" w:hint="default"/>
      </w:rPr>
    </w:lvl>
    <w:lvl w:ilvl="3" w:tplc="CA907D3A">
      <w:start w:val="1"/>
      <w:numFmt w:val="bullet"/>
      <w:lvlText w:val=""/>
      <w:lvlJc w:val="left"/>
      <w:pPr>
        <w:ind w:left="2520" w:hanging="360"/>
      </w:pPr>
      <w:rPr>
        <w:rFonts w:ascii="Symbol" w:hAnsi="Symbol" w:hint="default"/>
      </w:rPr>
    </w:lvl>
    <w:lvl w:ilvl="4" w:tplc="89F62498">
      <w:start w:val="1"/>
      <w:numFmt w:val="bullet"/>
      <w:lvlText w:val="o"/>
      <w:lvlJc w:val="left"/>
      <w:pPr>
        <w:ind w:left="3240" w:hanging="360"/>
      </w:pPr>
      <w:rPr>
        <w:rFonts w:ascii="Courier New" w:hAnsi="Courier New" w:cs="Courier New" w:hint="default"/>
      </w:rPr>
    </w:lvl>
    <w:lvl w:ilvl="5" w:tplc="21AAC1B4">
      <w:start w:val="1"/>
      <w:numFmt w:val="bullet"/>
      <w:lvlText w:val=""/>
      <w:lvlJc w:val="left"/>
      <w:pPr>
        <w:ind w:left="3960" w:hanging="360"/>
      </w:pPr>
      <w:rPr>
        <w:rFonts w:ascii="Wingdings" w:hAnsi="Wingdings" w:hint="default"/>
      </w:rPr>
    </w:lvl>
    <w:lvl w:ilvl="6" w:tplc="C8203010">
      <w:start w:val="1"/>
      <w:numFmt w:val="bullet"/>
      <w:lvlText w:val=""/>
      <w:lvlJc w:val="left"/>
      <w:pPr>
        <w:ind w:left="4680" w:hanging="360"/>
      </w:pPr>
      <w:rPr>
        <w:rFonts w:ascii="Symbol" w:hAnsi="Symbol" w:hint="default"/>
      </w:rPr>
    </w:lvl>
    <w:lvl w:ilvl="7" w:tplc="42C4B6C4">
      <w:start w:val="1"/>
      <w:numFmt w:val="bullet"/>
      <w:lvlText w:val="o"/>
      <w:lvlJc w:val="left"/>
      <w:pPr>
        <w:ind w:left="5400" w:hanging="360"/>
      </w:pPr>
      <w:rPr>
        <w:rFonts w:ascii="Courier New" w:hAnsi="Courier New" w:cs="Courier New" w:hint="default"/>
      </w:rPr>
    </w:lvl>
    <w:lvl w:ilvl="8" w:tplc="141E36F4">
      <w:start w:val="1"/>
      <w:numFmt w:val="bullet"/>
      <w:lvlText w:val=""/>
      <w:lvlJc w:val="left"/>
      <w:pPr>
        <w:ind w:left="6120" w:hanging="360"/>
      </w:pPr>
      <w:rPr>
        <w:rFonts w:ascii="Wingdings" w:hAnsi="Wingdings" w:hint="default"/>
      </w:rPr>
    </w:lvl>
  </w:abstractNum>
  <w:abstractNum w:abstractNumId="171"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2" w15:restartNumberingAfterBreak="0">
    <w:nsid w:val="42B97E8A"/>
    <w:multiLevelType w:val="hybridMultilevel"/>
    <w:tmpl w:val="8BF6C022"/>
    <w:lvl w:ilvl="0" w:tplc="1284D24C">
      <w:start w:val="1"/>
      <w:numFmt w:val="bullet"/>
      <w:lvlText w:val="-"/>
      <w:lvlJc w:val="left"/>
      <w:pPr>
        <w:ind w:left="360" w:hanging="360"/>
      </w:pPr>
      <w:rPr>
        <w:rFonts w:ascii="Calibri" w:eastAsiaTheme="minorHAnsi" w:hAnsi="Calibri" w:cs="Calibri" w:hint="default"/>
      </w:rPr>
    </w:lvl>
    <w:lvl w:ilvl="1" w:tplc="FB50C1A8">
      <w:start w:val="1"/>
      <w:numFmt w:val="bullet"/>
      <w:lvlText w:val="o"/>
      <w:lvlJc w:val="left"/>
      <w:pPr>
        <w:ind w:left="1080" w:hanging="360"/>
      </w:pPr>
      <w:rPr>
        <w:rFonts w:ascii="Courier New" w:hAnsi="Courier New" w:cs="Courier New" w:hint="default"/>
      </w:rPr>
    </w:lvl>
    <w:lvl w:ilvl="2" w:tplc="F266C55A">
      <w:start w:val="1"/>
      <w:numFmt w:val="bullet"/>
      <w:lvlText w:val=""/>
      <w:lvlJc w:val="left"/>
      <w:pPr>
        <w:ind w:left="1800" w:hanging="360"/>
      </w:pPr>
      <w:rPr>
        <w:rFonts w:ascii="Wingdings" w:hAnsi="Wingdings" w:hint="default"/>
      </w:rPr>
    </w:lvl>
    <w:lvl w:ilvl="3" w:tplc="C0F05CB8">
      <w:start w:val="1"/>
      <w:numFmt w:val="bullet"/>
      <w:lvlText w:val=""/>
      <w:lvlJc w:val="left"/>
      <w:pPr>
        <w:ind w:left="2520" w:hanging="360"/>
      </w:pPr>
      <w:rPr>
        <w:rFonts w:ascii="Symbol" w:hAnsi="Symbol" w:hint="default"/>
      </w:rPr>
    </w:lvl>
    <w:lvl w:ilvl="4" w:tplc="8A56AA40">
      <w:start w:val="1"/>
      <w:numFmt w:val="bullet"/>
      <w:lvlText w:val="o"/>
      <w:lvlJc w:val="left"/>
      <w:pPr>
        <w:ind w:left="3240" w:hanging="360"/>
      </w:pPr>
      <w:rPr>
        <w:rFonts w:ascii="Courier New" w:hAnsi="Courier New" w:cs="Courier New" w:hint="default"/>
      </w:rPr>
    </w:lvl>
    <w:lvl w:ilvl="5" w:tplc="C80C1C38">
      <w:start w:val="1"/>
      <w:numFmt w:val="bullet"/>
      <w:lvlText w:val=""/>
      <w:lvlJc w:val="left"/>
      <w:pPr>
        <w:ind w:left="3960" w:hanging="360"/>
      </w:pPr>
      <w:rPr>
        <w:rFonts w:ascii="Wingdings" w:hAnsi="Wingdings" w:hint="default"/>
      </w:rPr>
    </w:lvl>
    <w:lvl w:ilvl="6" w:tplc="139A6D38">
      <w:start w:val="1"/>
      <w:numFmt w:val="bullet"/>
      <w:lvlText w:val=""/>
      <w:lvlJc w:val="left"/>
      <w:pPr>
        <w:ind w:left="4680" w:hanging="360"/>
      </w:pPr>
      <w:rPr>
        <w:rFonts w:ascii="Symbol" w:hAnsi="Symbol" w:hint="default"/>
      </w:rPr>
    </w:lvl>
    <w:lvl w:ilvl="7" w:tplc="5FE6738A">
      <w:start w:val="1"/>
      <w:numFmt w:val="bullet"/>
      <w:lvlText w:val="o"/>
      <w:lvlJc w:val="left"/>
      <w:pPr>
        <w:ind w:left="5400" w:hanging="360"/>
      </w:pPr>
      <w:rPr>
        <w:rFonts w:ascii="Courier New" w:hAnsi="Courier New" w:cs="Courier New" w:hint="default"/>
      </w:rPr>
    </w:lvl>
    <w:lvl w:ilvl="8" w:tplc="06E622FE">
      <w:start w:val="1"/>
      <w:numFmt w:val="bullet"/>
      <w:lvlText w:val=""/>
      <w:lvlJc w:val="left"/>
      <w:pPr>
        <w:ind w:left="6120" w:hanging="360"/>
      </w:pPr>
      <w:rPr>
        <w:rFonts w:ascii="Wingdings" w:hAnsi="Wingdings" w:hint="default"/>
      </w:rPr>
    </w:lvl>
  </w:abstractNum>
  <w:abstractNum w:abstractNumId="173" w15:restartNumberingAfterBreak="0">
    <w:nsid w:val="42D35CAC"/>
    <w:multiLevelType w:val="hybridMultilevel"/>
    <w:tmpl w:val="FA76285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75" w15:restartNumberingAfterBreak="0">
    <w:nsid w:val="43206C8C"/>
    <w:multiLevelType w:val="hybridMultilevel"/>
    <w:tmpl w:val="FD08CFAC"/>
    <w:lvl w:ilvl="0" w:tplc="040C0001">
      <w:start w:val="1"/>
      <w:numFmt w:val="bullet"/>
      <w:lvlText w:val=""/>
      <w:lvlJc w:val="left"/>
      <w:pPr>
        <w:ind w:left="720" w:hanging="360"/>
      </w:pPr>
      <w:rPr>
        <w:rFonts w:ascii="Symbol" w:hAnsi="Symbol" w:hint="default"/>
      </w:rPr>
    </w:lvl>
    <w:lvl w:ilvl="1" w:tplc="82904460">
      <w:start w:val="1"/>
      <w:numFmt w:val="bullet"/>
      <w:lvlText w:val="o"/>
      <w:lvlJc w:val="left"/>
      <w:pPr>
        <w:ind w:left="1440" w:hanging="360"/>
      </w:pPr>
      <w:rPr>
        <w:rFonts w:ascii="Courier New" w:hAnsi="Courier New" w:cs="Courier New" w:hint="default"/>
      </w:rPr>
    </w:lvl>
    <w:lvl w:ilvl="2" w:tplc="9B28C72C">
      <w:start w:val="1"/>
      <w:numFmt w:val="bullet"/>
      <w:lvlText w:val=""/>
      <w:lvlJc w:val="left"/>
      <w:pPr>
        <w:ind w:left="2160" w:hanging="360"/>
      </w:pPr>
      <w:rPr>
        <w:rFonts w:ascii="Wingdings" w:hAnsi="Wingdings" w:hint="default"/>
      </w:rPr>
    </w:lvl>
    <w:lvl w:ilvl="3" w:tplc="870A2CE4">
      <w:start w:val="1"/>
      <w:numFmt w:val="bullet"/>
      <w:lvlText w:val=""/>
      <w:lvlJc w:val="left"/>
      <w:pPr>
        <w:ind w:left="2880" w:hanging="360"/>
      </w:pPr>
      <w:rPr>
        <w:rFonts w:ascii="Symbol" w:hAnsi="Symbol" w:hint="default"/>
      </w:rPr>
    </w:lvl>
    <w:lvl w:ilvl="4" w:tplc="8E8ACC22">
      <w:start w:val="1"/>
      <w:numFmt w:val="bullet"/>
      <w:lvlText w:val="o"/>
      <w:lvlJc w:val="left"/>
      <w:pPr>
        <w:ind w:left="3600" w:hanging="360"/>
      </w:pPr>
      <w:rPr>
        <w:rFonts w:ascii="Courier New" w:hAnsi="Courier New" w:cs="Courier New" w:hint="default"/>
      </w:rPr>
    </w:lvl>
    <w:lvl w:ilvl="5" w:tplc="E34A269C">
      <w:start w:val="1"/>
      <w:numFmt w:val="bullet"/>
      <w:lvlText w:val=""/>
      <w:lvlJc w:val="left"/>
      <w:pPr>
        <w:ind w:left="4320" w:hanging="360"/>
      </w:pPr>
      <w:rPr>
        <w:rFonts w:ascii="Wingdings" w:hAnsi="Wingdings" w:hint="default"/>
      </w:rPr>
    </w:lvl>
    <w:lvl w:ilvl="6" w:tplc="B54A87BA">
      <w:start w:val="1"/>
      <w:numFmt w:val="bullet"/>
      <w:lvlText w:val=""/>
      <w:lvlJc w:val="left"/>
      <w:pPr>
        <w:ind w:left="5040" w:hanging="360"/>
      </w:pPr>
      <w:rPr>
        <w:rFonts w:ascii="Symbol" w:hAnsi="Symbol" w:hint="default"/>
      </w:rPr>
    </w:lvl>
    <w:lvl w:ilvl="7" w:tplc="6EA63680">
      <w:start w:val="1"/>
      <w:numFmt w:val="bullet"/>
      <w:lvlText w:val="o"/>
      <w:lvlJc w:val="left"/>
      <w:pPr>
        <w:ind w:left="5760" w:hanging="360"/>
      </w:pPr>
      <w:rPr>
        <w:rFonts w:ascii="Courier New" w:hAnsi="Courier New" w:cs="Courier New" w:hint="default"/>
      </w:rPr>
    </w:lvl>
    <w:lvl w:ilvl="8" w:tplc="29784C74">
      <w:start w:val="1"/>
      <w:numFmt w:val="bullet"/>
      <w:lvlText w:val=""/>
      <w:lvlJc w:val="left"/>
      <w:pPr>
        <w:ind w:left="6480" w:hanging="360"/>
      </w:pPr>
      <w:rPr>
        <w:rFonts w:ascii="Wingdings" w:hAnsi="Wingdings" w:hint="default"/>
      </w:rPr>
    </w:lvl>
  </w:abstractNum>
  <w:abstractNum w:abstractNumId="176" w15:restartNumberingAfterBreak="0">
    <w:nsid w:val="43B5421F"/>
    <w:multiLevelType w:val="hybridMultilevel"/>
    <w:tmpl w:val="B1E66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43E741D1"/>
    <w:multiLevelType w:val="hybridMultilevel"/>
    <w:tmpl w:val="6DF258F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8"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0" w15:restartNumberingAfterBreak="0">
    <w:nsid w:val="45BF6AD4"/>
    <w:multiLevelType w:val="hybridMultilevel"/>
    <w:tmpl w:val="F82C34B0"/>
    <w:lvl w:ilvl="0" w:tplc="7AFA5A4E">
      <w:start w:val="1"/>
      <w:numFmt w:val="upperRoman"/>
      <w:lvlText w:val="%1."/>
      <w:lvlJc w:val="left"/>
      <w:pPr>
        <w:ind w:left="71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2"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46CD7404"/>
    <w:multiLevelType w:val="hybridMultilevel"/>
    <w:tmpl w:val="1AF8F99A"/>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470A134A"/>
    <w:multiLevelType w:val="hybridMultilevel"/>
    <w:tmpl w:val="73D4191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472229ED"/>
    <w:multiLevelType w:val="hybridMultilevel"/>
    <w:tmpl w:val="6DF8224E"/>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474310C1"/>
    <w:multiLevelType w:val="hybridMultilevel"/>
    <w:tmpl w:val="3A121AA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7" w15:restartNumberingAfterBreak="0">
    <w:nsid w:val="47A84CA9"/>
    <w:multiLevelType w:val="hybridMultilevel"/>
    <w:tmpl w:val="0E4E1AC0"/>
    <w:lvl w:ilvl="0" w:tplc="040C0001">
      <w:start w:val="1"/>
      <w:numFmt w:val="bullet"/>
      <w:lvlText w:val=""/>
      <w:lvlJc w:val="left"/>
      <w:pPr>
        <w:ind w:left="720" w:hanging="360"/>
      </w:pPr>
      <w:rPr>
        <w:rFonts w:ascii="Symbol" w:hAnsi="Symbol" w:hint="default"/>
      </w:rPr>
    </w:lvl>
    <w:lvl w:ilvl="1" w:tplc="AEC667DA">
      <w:numFmt w:val="bullet"/>
      <w:lvlText w:val="•"/>
      <w:lvlJc w:val="left"/>
      <w:pPr>
        <w:ind w:left="1788" w:hanging="708"/>
      </w:pPr>
      <w:rPr>
        <w:rFonts w:ascii="Arial" w:eastAsiaTheme="minorEastAs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15:restartNumberingAfterBreak="0">
    <w:nsid w:val="485C2B07"/>
    <w:multiLevelType w:val="hybridMultilevel"/>
    <w:tmpl w:val="AC469D16"/>
    <w:lvl w:ilvl="0" w:tplc="EDE400CC">
      <w:start w:val="1"/>
      <w:numFmt w:val="bullet"/>
      <w:lvlText w:val="-"/>
      <w:lvlJc w:val="left"/>
      <w:pPr>
        <w:ind w:left="720" w:hanging="360"/>
      </w:pPr>
      <w:rPr>
        <w:rFonts w:ascii="Calibri" w:eastAsiaTheme="minorHAnsi" w:hAnsi="Calibri" w:cs="Calibri" w:hint="default"/>
      </w:rPr>
    </w:lvl>
    <w:lvl w:ilvl="1" w:tplc="DCB46BA8">
      <w:start w:val="1"/>
      <w:numFmt w:val="bullet"/>
      <w:lvlText w:val="o"/>
      <w:lvlJc w:val="left"/>
      <w:pPr>
        <w:ind w:left="1440" w:hanging="360"/>
      </w:pPr>
      <w:rPr>
        <w:rFonts w:ascii="Courier New" w:hAnsi="Courier New" w:cs="Courier New" w:hint="default"/>
      </w:rPr>
    </w:lvl>
    <w:lvl w:ilvl="2" w:tplc="7D7EBC00">
      <w:start w:val="1"/>
      <w:numFmt w:val="bullet"/>
      <w:lvlText w:val=""/>
      <w:lvlJc w:val="left"/>
      <w:pPr>
        <w:ind w:left="2160" w:hanging="360"/>
      </w:pPr>
      <w:rPr>
        <w:rFonts w:ascii="Wingdings" w:hAnsi="Wingdings" w:hint="default"/>
      </w:rPr>
    </w:lvl>
    <w:lvl w:ilvl="3" w:tplc="DBE2E722">
      <w:start w:val="1"/>
      <w:numFmt w:val="bullet"/>
      <w:lvlText w:val=""/>
      <w:lvlJc w:val="left"/>
      <w:pPr>
        <w:ind w:left="2880" w:hanging="360"/>
      </w:pPr>
      <w:rPr>
        <w:rFonts w:ascii="Symbol" w:hAnsi="Symbol" w:hint="default"/>
      </w:rPr>
    </w:lvl>
    <w:lvl w:ilvl="4" w:tplc="BB9861C4">
      <w:start w:val="1"/>
      <w:numFmt w:val="bullet"/>
      <w:lvlText w:val="o"/>
      <w:lvlJc w:val="left"/>
      <w:pPr>
        <w:ind w:left="3600" w:hanging="360"/>
      </w:pPr>
      <w:rPr>
        <w:rFonts w:ascii="Courier New" w:hAnsi="Courier New" w:cs="Courier New" w:hint="default"/>
      </w:rPr>
    </w:lvl>
    <w:lvl w:ilvl="5" w:tplc="12D6E6D4">
      <w:start w:val="1"/>
      <w:numFmt w:val="bullet"/>
      <w:lvlText w:val=""/>
      <w:lvlJc w:val="left"/>
      <w:pPr>
        <w:ind w:left="4320" w:hanging="360"/>
      </w:pPr>
      <w:rPr>
        <w:rFonts w:ascii="Wingdings" w:hAnsi="Wingdings" w:hint="default"/>
      </w:rPr>
    </w:lvl>
    <w:lvl w:ilvl="6" w:tplc="D93C7ED0">
      <w:start w:val="1"/>
      <w:numFmt w:val="bullet"/>
      <w:lvlText w:val=""/>
      <w:lvlJc w:val="left"/>
      <w:pPr>
        <w:ind w:left="5040" w:hanging="360"/>
      </w:pPr>
      <w:rPr>
        <w:rFonts w:ascii="Symbol" w:hAnsi="Symbol" w:hint="default"/>
      </w:rPr>
    </w:lvl>
    <w:lvl w:ilvl="7" w:tplc="87CE933E">
      <w:start w:val="1"/>
      <w:numFmt w:val="bullet"/>
      <w:lvlText w:val="o"/>
      <w:lvlJc w:val="left"/>
      <w:pPr>
        <w:ind w:left="5760" w:hanging="360"/>
      </w:pPr>
      <w:rPr>
        <w:rFonts w:ascii="Courier New" w:hAnsi="Courier New" w:cs="Courier New" w:hint="default"/>
      </w:rPr>
    </w:lvl>
    <w:lvl w:ilvl="8" w:tplc="2E40B7D6">
      <w:start w:val="1"/>
      <w:numFmt w:val="bullet"/>
      <w:lvlText w:val=""/>
      <w:lvlJc w:val="left"/>
      <w:pPr>
        <w:ind w:left="6480" w:hanging="360"/>
      </w:pPr>
      <w:rPr>
        <w:rFonts w:ascii="Wingdings" w:hAnsi="Wingdings" w:hint="default"/>
      </w:rPr>
    </w:lvl>
  </w:abstractNum>
  <w:abstractNum w:abstractNumId="189" w15:restartNumberingAfterBreak="0">
    <w:nsid w:val="485F1EC4"/>
    <w:multiLevelType w:val="hybridMultilevel"/>
    <w:tmpl w:val="29B8D62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0"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1" w15:restartNumberingAfterBreak="0">
    <w:nsid w:val="48C86F6D"/>
    <w:multiLevelType w:val="hybridMultilevel"/>
    <w:tmpl w:val="08E48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48E82878"/>
    <w:multiLevelType w:val="hybridMultilevel"/>
    <w:tmpl w:val="951CCDD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3" w15:restartNumberingAfterBreak="0">
    <w:nsid w:val="48F8151B"/>
    <w:multiLevelType w:val="hybridMultilevel"/>
    <w:tmpl w:val="DE669AF8"/>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4" w15:restartNumberingAfterBreak="0">
    <w:nsid w:val="4C854290"/>
    <w:multiLevelType w:val="hybridMultilevel"/>
    <w:tmpl w:val="A2D0A304"/>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5" w15:restartNumberingAfterBreak="0">
    <w:nsid w:val="4CFD54F8"/>
    <w:multiLevelType w:val="hybridMultilevel"/>
    <w:tmpl w:val="F6B89110"/>
    <w:lvl w:ilvl="0" w:tplc="09D460C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4D1E3BF2"/>
    <w:multiLevelType w:val="hybridMultilevel"/>
    <w:tmpl w:val="FBDAA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4D4A4A8A"/>
    <w:multiLevelType w:val="hybridMultilevel"/>
    <w:tmpl w:val="99C82DB6"/>
    <w:lvl w:ilvl="0" w:tplc="EE82B4E6">
      <w:start w:val="1"/>
      <w:numFmt w:val="decimal"/>
      <w:lvlText w:val="%1)"/>
      <w:lvlJc w:val="left"/>
      <w:pPr>
        <w:ind w:left="360" w:hanging="360"/>
      </w:pPr>
      <w:rPr>
        <w:rFonts w:ascii="Arial" w:eastAsiaTheme="minorEastAsia" w:hAnsi="Arial" w:cs="Arial"/>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8" w15:restartNumberingAfterBreak="0">
    <w:nsid w:val="4D65705D"/>
    <w:multiLevelType w:val="hybridMultilevel"/>
    <w:tmpl w:val="D3C23990"/>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9" w15:restartNumberingAfterBreak="0">
    <w:nsid w:val="4DFC02EA"/>
    <w:multiLevelType w:val="hybridMultilevel"/>
    <w:tmpl w:val="CF7C65B6"/>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0" w15:restartNumberingAfterBreak="0">
    <w:nsid w:val="4DFF7C9C"/>
    <w:multiLevelType w:val="hybridMultilevel"/>
    <w:tmpl w:val="9042A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4E573577"/>
    <w:multiLevelType w:val="hybridMultilevel"/>
    <w:tmpl w:val="997E0E2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2" w15:restartNumberingAfterBreak="0">
    <w:nsid w:val="4E961BE5"/>
    <w:multiLevelType w:val="hybridMultilevel"/>
    <w:tmpl w:val="B07E762E"/>
    <w:lvl w:ilvl="0" w:tplc="31AE29EE">
      <w:start w:val="1"/>
      <w:numFmt w:val="bullet"/>
      <w:lvlText w:val="-"/>
      <w:lvlJc w:val="left"/>
      <w:pPr>
        <w:ind w:left="360" w:hanging="360"/>
      </w:pPr>
      <w:rPr>
        <w:rFonts w:ascii="Calibri" w:eastAsiaTheme="minorHAnsi" w:hAnsi="Calibri" w:cs="Calibri" w:hint="default"/>
      </w:rPr>
    </w:lvl>
    <w:lvl w:ilvl="1" w:tplc="EDF46474">
      <w:start w:val="1"/>
      <w:numFmt w:val="bullet"/>
      <w:lvlText w:val="o"/>
      <w:lvlJc w:val="left"/>
      <w:pPr>
        <w:ind w:left="1080" w:hanging="360"/>
      </w:pPr>
      <w:rPr>
        <w:rFonts w:ascii="Courier New" w:hAnsi="Courier New" w:cs="Courier New" w:hint="default"/>
      </w:rPr>
    </w:lvl>
    <w:lvl w:ilvl="2" w:tplc="2DF68B54">
      <w:start w:val="1"/>
      <w:numFmt w:val="bullet"/>
      <w:lvlText w:val=""/>
      <w:lvlJc w:val="left"/>
      <w:pPr>
        <w:ind w:left="1800" w:hanging="360"/>
      </w:pPr>
      <w:rPr>
        <w:rFonts w:ascii="Wingdings" w:hAnsi="Wingdings" w:hint="default"/>
      </w:rPr>
    </w:lvl>
    <w:lvl w:ilvl="3" w:tplc="9FB2EBF2">
      <w:start w:val="1"/>
      <w:numFmt w:val="bullet"/>
      <w:lvlText w:val=""/>
      <w:lvlJc w:val="left"/>
      <w:pPr>
        <w:ind w:left="2520" w:hanging="360"/>
      </w:pPr>
      <w:rPr>
        <w:rFonts w:ascii="Symbol" w:hAnsi="Symbol" w:hint="default"/>
      </w:rPr>
    </w:lvl>
    <w:lvl w:ilvl="4" w:tplc="68A895D0">
      <w:start w:val="1"/>
      <w:numFmt w:val="bullet"/>
      <w:lvlText w:val="o"/>
      <w:lvlJc w:val="left"/>
      <w:pPr>
        <w:ind w:left="3240" w:hanging="360"/>
      </w:pPr>
      <w:rPr>
        <w:rFonts w:ascii="Courier New" w:hAnsi="Courier New" w:cs="Courier New" w:hint="default"/>
      </w:rPr>
    </w:lvl>
    <w:lvl w:ilvl="5" w:tplc="C110051A">
      <w:start w:val="1"/>
      <w:numFmt w:val="bullet"/>
      <w:lvlText w:val=""/>
      <w:lvlJc w:val="left"/>
      <w:pPr>
        <w:ind w:left="3960" w:hanging="360"/>
      </w:pPr>
      <w:rPr>
        <w:rFonts w:ascii="Wingdings" w:hAnsi="Wingdings" w:hint="default"/>
      </w:rPr>
    </w:lvl>
    <w:lvl w:ilvl="6" w:tplc="FFAC017E">
      <w:start w:val="1"/>
      <w:numFmt w:val="bullet"/>
      <w:lvlText w:val=""/>
      <w:lvlJc w:val="left"/>
      <w:pPr>
        <w:ind w:left="4680" w:hanging="360"/>
      </w:pPr>
      <w:rPr>
        <w:rFonts w:ascii="Symbol" w:hAnsi="Symbol" w:hint="default"/>
      </w:rPr>
    </w:lvl>
    <w:lvl w:ilvl="7" w:tplc="B22823BE">
      <w:start w:val="1"/>
      <w:numFmt w:val="bullet"/>
      <w:lvlText w:val="o"/>
      <w:lvlJc w:val="left"/>
      <w:pPr>
        <w:ind w:left="5400" w:hanging="360"/>
      </w:pPr>
      <w:rPr>
        <w:rFonts w:ascii="Courier New" w:hAnsi="Courier New" w:cs="Courier New" w:hint="default"/>
      </w:rPr>
    </w:lvl>
    <w:lvl w:ilvl="8" w:tplc="810C078A">
      <w:start w:val="1"/>
      <w:numFmt w:val="bullet"/>
      <w:lvlText w:val=""/>
      <w:lvlJc w:val="left"/>
      <w:pPr>
        <w:ind w:left="6120" w:hanging="360"/>
      </w:pPr>
      <w:rPr>
        <w:rFonts w:ascii="Wingdings" w:hAnsi="Wingdings" w:hint="default"/>
      </w:rPr>
    </w:lvl>
  </w:abstractNum>
  <w:abstractNum w:abstractNumId="203" w15:restartNumberingAfterBreak="0">
    <w:nsid w:val="51EB76C2"/>
    <w:multiLevelType w:val="hybridMultilevel"/>
    <w:tmpl w:val="585C4802"/>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4" w15:restartNumberingAfterBreak="0">
    <w:nsid w:val="52333FE3"/>
    <w:multiLevelType w:val="hybridMultilevel"/>
    <w:tmpl w:val="6E425B7A"/>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5" w15:restartNumberingAfterBreak="0">
    <w:nsid w:val="526F30E7"/>
    <w:multiLevelType w:val="hybridMultilevel"/>
    <w:tmpl w:val="AF4469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6" w15:restartNumberingAfterBreak="0">
    <w:nsid w:val="52DD3FA4"/>
    <w:multiLevelType w:val="hybridMultilevel"/>
    <w:tmpl w:val="B8B2FADC"/>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7" w15:restartNumberingAfterBreak="0">
    <w:nsid w:val="52EB3FC0"/>
    <w:multiLevelType w:val="hybridMultilevel"/>
    <w:tmpl w:val="C8B2FD96"/>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8" w15:restartNumberingAfterBreak="0">
    <w:nsid w:val="532218A2"/>
    <w:multiLevelType w:val="hybridMultilevel"/>
    <w:tmpl w:val="577E0E70"/>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9" w15:restartNumberingAfterBreak="0">
    <w:nsid w:val="532631EE"/>
    <w:multiLevelType w:val="hybridMultilevel"/>
    <w:tmpl w:val="54768FA4"/>
    <w:lvl w:ilvl="0" w:tplc="FFBEE5FA">
      <w:start w:val="1"/>
      <w:numFmt w:val="bullet"/>
      <w:lvlText w:val=""/>
      <w:lvlJc w:val="left"/>
      <w:pPr>
        <w:ind w:left="720" w:hanging="360"/>
      </w:pPr>
      <w:rPr>
        <w:rFonts w:ascii="Symbol" w:hAnsi="Symbol" w:hint="default"/>
      </w:rPr>
    </w:lvl>
    <w:lvl w:ilvl="1" w:tplc="4E8A7CDA">
      <w:start w:val="1"/>
      <w:numFmt w:val="bullet"/>
      <w:lvlText w:val="o"/>
      <w:lvlJc w:val="left"/>
      <w:pPr>
        <w:ind w:left="1440" w:hanging="360"/>
      </w:pPr>
      <w:rPr>
        <w:rFonts w:ascii="Courier New" w:hAnsi="Courier New" w:cs="Courier New" w:hint="default"/>
      </w:rPr>
    </w:lvl>
    <w:lvl w:ilvl="2" w:tplc="1E8E7278">
      <w:start w:val="1"/>
      <w:numFmt w:val="bullet"/>
      <w:lvlText w:val=""/>
      <w:lvlJc w:val="left"/>
      <w:pPr>
        <w:ind w:left="2160" w:hanging="360"/>
      </w:pPr>
      <w:rPr>
        <w:rFonts w:ascii="Wingdings" w:hAnsi="Wingdings" w:hint="default"/>
      </w:rPr>
    </w:lvl>
    <w:lvl w:ilvl="3" w:tplc="D598E2D2">
      <w:start w:val="1"/>
      <w:numFmt w:val="bullet"/>
      <w:lvlText w:val=""/>
      <w:lvlJc w:val="left"/>
      <w:pPr>
        <w:ind w:left="2880" w:hanging="360"/>
      </w:pPr>
      <w:rPr>
        <w:rFonts w:ascii="Symbol" w:hAnsi="Symbol" w:hint="default"/>
      </w:rPr>
    </w:lvl>
    <w:lvl w:ilvl="4" w:tplc="0DE213BA">
      <w:start w:val="1"/>
      <w:numFmt w:val="bullet"/>
      <w:lvlText w:val="o"/>
      <w:lvlJc w:val="left"/>
      <w:pPr>
        <w:ind w:left="3600" w:hanging="360"/>
      </w:pPr>
      <w:rPr>
        <w:rFonts w:ascii="Courier New" w:hAnsi="Courier New" w:cs="Courier New" w:hint="default"/>
      </w:rPr>
    </w:lvl>
    <w:lvl w:ilvl="5" w:tplc="26BC7222">
      <w:start w:val="1"/>
      <w:numFmt w:val="bullet"/>
      <w:lvlText w:val=""/>
      <w:lvlJc w:val="left"/>
      <w:pPr>
        <w:ind w:left="4320" w:hanging="360"/>
      </w:pPr>
      <w:rPr>
        <w:rFonts w:ascii="Wingdings" w:hAnsi="Wingdings" w:hint="default"/>
      </w:rPr>
    </w:lvl>
    <w:lvl w:ilvl="6" w:tplc="F202D00E">
      <w:start w:val="1"/>
      <w:numFmt w:val="bullet"/>
      <w:lvlText w:val=""/>
      <w:lvlJc w:val="left"/>
      <w:pPr>
        <w:ind w:left="5040" w:hanging="360"/>
      </w:pPr>
      <w:rPr>
        <w:rFonts w:ascii="Symbol" w:hAnsi="Symbol" w:hint="default"/>
      </w:rPr>
    </w:lvl>
    <w:lvl w:ilvl="7" w:tplc="336E8D90">
      <w:start w:val="1"/>
      <w:numFmt w:val="bullet"/>
      <w:lvlText w:val="o"/>
      <w:lvlJc w:val="left"/>
      <w:pPr>
        <w:ind w:left="5760" w:hanging="360"/>
      </w:pPr>
      <w:rPr>
        <w:rFonts w:ascii="Courier New" w:hAnsi="Courier New" w:cs="Courier New" w:hint="default"/>
      </w:rPr>
    </w:lvl>
    <w:lvl w:ilvl="8" w:tplc="544EA806">
      <w:start w:val="1"/>
      <w:numFmt w:val="bullet"/>
      <w:lvlText w:val=""/>
      <w:lvlJc w:val="left"/>
      <w:pPr>
        <w:ind w:left="6480" w:hanging="360"/>
      </w:pPr>
      <w:rPr>
        <w:rFonts w:ascii="Wingdings" w:hAnsi="Wingdings" w:hint="default"/>
      </w:rPr>
    </w:lvl>
  </w:abstractNum>
  <w:abstractNum w:abstractNumId="210" w15:restartNumberingAfterBreak="0">
    <w:nsid w:val="54494B37"/>
    <w:multiLevelType w:val="hybridMultilevel"/>
    <w:tmpl w:val="6F90673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1" w15:restartNumberingAfterBreak="0">
    <w:nsid w:val="5495158E"/>
    <w:multiLevelType w:val="hybridMultilevel"/>
    <w:tmpl w:val="28B2B5BA"/>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2" w15:restartNumberingAfterBreak="0">
    <w:nsid w:val="54DF3627"/>
    <w:multiLevelType w:val="hybridMultilevel"/>
    <w:tmpl w:val="8638901A"/>
    <w:lvl w:ilvl="0" w:tplc="EC00495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55044682"/>
    <w:multiLevelType w:val="hybridMultilevel"/>
    <w:tmpl w:val="6F1E3D44"/>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4" w15:restartNumberingAfterBreak="0">
    <w:nsid w:val="553344AB"/>
    <w:multiLevelType w:val="hybridMultilevel"/>
    <w:tmpl w:val="4582E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16" w15:restartNumberingAfterBreak="0">
    <w:nsid w:val="55DA5FE9"/>
    <w:multiLevelType w:val="hybridMultilevel"/>
    <w:tmpl w:val="803603F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7" w15:restartNumberingAfterBreak="0">
    <w:nsid w:val="5619437F"/>
    <w:multiLevelType w:val="hybridMultilevel"/>
    <w:tmpl w:val="3AA41F6E"/>
    <w:lvl w:ilvl="0" w:tplc="D2024E00">
      <w:numFmt w:val="bullet"/>
      <w:lvlText w:val="-"/>
      <w:lvlJc w:val="left"/>
      <w:pPr>
        <w:ind w:left="360" w:hanging="360"/>
      </w:pPr>
      <w:rPr>
        <w:rFonts w:ascii="Calibri,Bold" w:eastAsiaTheme="minorHAnsi" w:hAnsi="Calibri,Bold" w:cs="Calibri,Bold"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8" w15:restartNumberingAfterBreak="0">
    <w:nsid w:val="570F116B"/>
    <w:multiLevelType w:val="hybridMultilevel"/>
    <w:tmpl w:val="1E0AA5BC"/>
    <w:lvl w:ilvl="0" w:tplc="5A48D9A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9" w15:restartNumberingAfterBreak="0">
    <w:nsid w:val="577C6D74"/>
    <w:multiLevelType w:val="hybridMultilevel"/>
    <w:tmpl w:val="7D08244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0" w15:restartNumberingAfterBreak="0">
    <w:nsid w:val="5846421D"/>
    <w:multiLevelType w:val="hybridMultilevel"/>
    <w:tmpl w:val="3FE0FEEE"/>
    <w:lvl w:ilvl="0" w:tplc="9A46F246">
      <w:start w:val="1"/>
      <w:numFmt w:val="bullet"/>
      <w:lvlText w:val="-"/>
      <w:lvlJc w:val="left"/>
      <w:pPr>
        <w:ind w:left="360" w:hanging="360"/>
      </w:pPr>
      <w:rPr>
        <w:rFonts w:ascii="Calibri" w:eastAsiaTheme="minorHAnsi" w:hAnsi="Calibri" w:cs="Calibri" w:hint="default"/>
      </w:rPr>
    </w:lvl>
    <w:lvl w:ilvl="1" w:tplc="2744BCF2">
      <w:start w:val="1"/>
      <w:numFmt w:val="bullet"/>
      <w:lvlText w:val="o"/>
      <w:lvlJc w:val="left"/>
      <w:pPr>
        <w:ind w:left="1080" w:hanging="360"/>
      </w:pPr>
      <w:rPr>
        <w:rFonts w:ascii="Courier New" w:hAnsi="Courier New" w:cs="Courier New" w:hint="default"/>
      </w:rPr>
    </w:lvl>
    <w:lvl w:ilvl="2" w:tplc="36D2A302">
      <w:start w:val="1"/>
      <w:numFmt w:val="bullet"/>
      <w:lvlText w:val=""/>
      <w:lvlJc w:val="left"/>
      <w:pPr>
        <w:ind w:left="1800" w:hanging="360"/>
      </w:pPr>
      <w:rPr>
        <w:rFonts w:ascii="Wingdings" w:hAnsi="Wingdings" w:hint="default"/>
      </w:rPr>
    </w:lvl>
    <w:lvl w:ilvl="3" w:tplc="EB269E9C">
      <w:start w:val="1"/>
      <w:numFmt w:val="bullet"/>
      <w:lvlText w:val=""/>
      <w:lvlJc w:val="left"/>
      <w:pPr>
        <w:ind w:left="2520" w:hanging="360"/>
      </w:pPr>
      <w:rPr>
        <w:rFonts w:ascii="Symbol" w:hAnsi="Symbol" w:hint="default"/>
      </w:rPr>
    </w:lvl>
    <w:lvl w:ilvl="4" w:tplc="3AA4113A">
      <w:start w:val="1"/>
      <w:numFmt w:val="bullet"/>
      <w:lvlText w:val="o"/>
      <w:lvlJc w:val="left"/>
      <w:pPr>
        <w:ind w:left="3240" w:hanging="360"/>
      </w:pPr>
      <w:rPr>
        <w:rFonts w:ascii="Courier New" w:hAnsi="Courier New" w:cs="Courier New" w:hint="default"/>
      </w:rPr>
    </w:lvl>
    <w:lvl w:ilvl="5" w:tplc="27740316">
      <w:start w:val="1"/>
      <w:numFmt w:val="bullet"/>
      <w:lvlText w:val=""/>
      <w:lvlJc w:val="left"/>
      <w:pPr>
        <w:ind w:left="3960" w:hanging="360"/>
      </w:pPr>
      <w:rPr>
        <w:rFonts w:ascii="Wingdings" w:hAnsi="Wingdings" w:hint="default"/>
      </w:rPr>
    </w:lvl>
    <w:lvl w:ilvl="6" w:tplc="A62677EA">
      <w:start w:val="1"/>
      <w:numFmt w:val="bullet"/>
      <w:lvlText w:val=""/>
      <w:lvlJc w:val="left"/>
      <w:pPr>
        <w:ind w:left="4680" w:hanging="360"/>
      </w:pPr>
      <w:rPr>
        <w:rFonts w:ascii="Symbol" w:hAnsi="Symbol" w:hint="default"/>
      </w:rPr>
    </w:lvl>
    <w:lvl w:ilvl="7" w:tplc="A7AE4142">
      <w:start w:val="1"/>
      <w:numFmt w:val="bullet"/>
      <w:lvlText w:val="o"/>
      <w:lvlJc w:val="left"/>
      <w:pPr>
        <w:ind w:left="5400" w:hanging="360"/>
      </w:pPr>
      <w:rPr>
        <w:rFonts w:ascii="Courier New" w:hAnsi="Courier New" w:cs="Courier New" w:hint="default"/>
      </w:rPr>
    </w:lvl>
    <w:lvl w:ilvl="8" w:tplc="EC6C87BE">
      <w:start w:val="1"/>
      <w:numFmt w:val="bullet"/>
      <w:lvlText w:val=""/>
      <w:lvlJc w:val="left"/>
      <w:pPr>
        <w:ind w:left="6120" w:hanging="360"/>
      </w:pPr>
      <w:rPr>
        <w:rFonts w:ascii="Wingdings" w:hAnsi="Wingdings" w:hint="default"/>
      </w:rPr>
    </w:lvl>
  </w:abstractNum>
  <w:abstractNum w:abstractNumId="221" w15:restartNumberingAfterBreak="0">
    <w:nsid w:val="589339CE"/>
    <w:multiLevelType w:val="hybridMultilevel"/>
    <w:tmpl w:val="B7F0EB1C"/>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2" w15:restartNumberingAfterBreak="0">
    <w:nsid w:val="58A74FA8"/>
    <w:multiLevelType w:val="hybridMultilevel"/>
    <w:tmpl w:val="923482E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15:restartNumberingAfterBreak="0">
    <w:nsid w:val="58FF66DE"/>
    <w:multiLevelType w:val="hybridMultilevel"/>
    <w:tmpl w:val="4FBEA9E6"/>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15:restartNumberingAfterBreak="0">
    <w:nsid w:val="59432E3B"/>
    <w:multiLevelType w:val="hybridMultilevel"/>
    <w:tmpl w:val="7246780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5" w15:restartNumberingAfterBreak="0">
    <w:nsid w:val="59445F09"/>
    <w:multiLevelType w:val="hybridMultilevel"/>
    <w:tmpl w:val="4D008FB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15:restartNumberingAfterBreak="0">
    <w:nsid w:val="59CF2317"/>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227" w15:restartNumberingAfterBreak="0">
    <w:nsid w:val="5A4545E4"/>
    <w:multiLevelType w:val="multilevel"/>
    <w:tmpl w:val="9F9C951A"/>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15:restartNumberingAfterBreak="0">
    <w:nsid w:val="5A5E182F"/>
    <w:multiLevelType w:val="hybridMultilevel"/>
    <w:tmpl w:val="FA70225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9" w15:restartNumberingAfterBreak="0">
    <w:nsid w:val="5AB04CD8"/>
    <w:multiLevelType w:val="hybridMultilevel"/>
    <w:tmpl w:val="70B0A080"/>
    <w:lvl w:ilvl="0" w:tplc="7596908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0" w15:restartNumberingAfterBreak="0">
    <w:nsid w:val="5AE12CC6"/>
    <w:multiLevelType w:val="hybridMultilevel"/>
    <w:tmpl w:val="DD30FC4A"/>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1"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2" w15:restartNumberingAfterBreak="0">
    <w:nsid w:val="5BC56A02"/>
    <w:multiLevelType w:val="hybridMultilevel"/>
    <w:tmpl w:val="288ABAB6"/>
    <w:lvl w:ilvl="0" w:tplc="A93ABD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3"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3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35" w15:restartNumberingAfterBreak="0">
    <w:nsid w:val="5CFA1BD5"/>
    <w:multiLevelType w:val="hybridMultilevel"/>
    <w:tmpl w:val="D066662C"/>
    <w:lvl w:ilvl="0" w:tplc="1284D24C">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6" w15:restartNumberingAfterBreak="0">
    <w:nsid w:val="5D0300CA"/>
    <w:multiLevelType w:val="hybridMultilevel"/>
    <w:tmpl w:val="08F282F2"/>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7" w15:restartNumberingAfterBreak="0">
    <w:nsid w:val="5D7939F5"/>
    <w:multiLevelType w:val="hybridMultilevel"/>
    <w:tmpl w:val="6136AFAC"/>
    <w:lvl w:ilvl="0" w:tplc="040C0001">
      <w:start w:val="1"/>
      <w:numFmt w:val="bullet"/>
      <w:lvlText w:val=""/>
      <w:lvlJc w:val="left"/>
      <w:pPr>
        <w:ind w:left="720" w:hanging="360"/>
      </w:pPr>
      <w:rPr>
        <w:rFonts w:ascii="Symbol" w:hAnsi="Symbol" w:hint="default"/>
      </w:rPr>
    </w:lvl>
    <w:lvl w:ilvl="1" w:tplc="58DAFA96">
      <w:start w:val="1"/>
      <w:numFmt w:val="bullet"/>
      <w:lvlText w:val="o"/>
      <w:lvlJc w:val="left"/>
      <w:pPr>
        <w:ind w:left="1440" w:hanging="360"/>
      </w:pPr>
      <w:rPr>
        <w:rFonts w:ascii="Courier New" w:hAnsi="Courier New" w:cs="Courier New" w:hint="default"/>
      </w:rPr>
    </w:lvl>
    <w:lvl w:ilvl="2" w:tplc="EA08E370">
      <w:start w:val="1"/>
      <w:numFmt w:val="bullet"/>
      <w:lvlText w:val=""/>
      <w:lvlJc w:val="left"/>
      <w:pPr>
        <w:ind w:left="2160" w:hanging="360"/>
      </w:pPr>
      <w:rPr>
        <w:rFonts w:ascii="Wingdings" w:hAnsi="Wingdings" w:hint="default"/>
      </w:rPr>
    </w:lvl>
    <w:lvl w:ilvl="3" w:tplc="CA3A9590">
      <w:start w:val="1"/>
      <w:numFmt w:val="bullet"/>
      <w:lvlText w:val=""/>
      <w:lvlJc w:val="left"/>
      <w:pPr>
        <w:ind w:left="2880" w:hanging="360"/>
      </w:pPr>
      <w:rPr>
        <w:rFonts w:ascii="Symbol" w:hAnsi="Symbol" w:hint="default"/>
      </w:rPr>
    </w:lvl>
    <w:lvl w:ilvl="4" w:tplc="52004E92">
      <w:start w:val="1"/>
      <w:numFmt w:val="bullet"/>
      <w:lvlText w:val="o"/>
      <w:lvlJc w:val="left"/>
      <w:pPr>
        <w:ind w:left="3600" w:hanging="360"/>
      </w:pPr>
      <w:rPr>
        <w:rFonts w:ascii="Courier New" w:hAnsi="Courier New" w:cs="Courier New" w:hint="default"/>
      </w:rPr>
    </w:lvl>
    <w:lvl w:ilvl="5" w:tplc="B456E600">
      <w:start w:val="1"/>
      <w:numFmt w:val="bullet"/>
      <w:lvlText w:val=""/>
      <w:lvlJc w:val="left"/>
      <w:pPr>
        <w:ind w:left="4320" w:hanging="360"/>
      </w:pPr>
      <w:rPr>
        <w:rFonts w:ascii="Wingdings" w:hAnsi="Wingdings" w:hint="default"/>
      </w:rPr>
    </w:lvl>
    <w:lvl w:ilvl="6" w:tplc="1B6C44DA">
      <w:start w:val="1"/>
      <w:numFmt w:val="bullet"/>
      <w:lvlText w:val=""/>
      <w:lvlJc w:val="left"/>
      <w:pPr>
        <w:ind w:left="5040" w:hanging="360"/>
      </w:pPr>
      <w:rPr>
        <w:rFonts w:ascii="Symbol" w:hAnsi="Symbol" w:hint="default"/>
      </w:rPr>
    </w:lvl>
    <w:lvl w:ilvl="7" w:tplc="B54CD86E">
      <w:start w:val="1"/>
      <w:numFmt w:val="bullet"/>
      <w:lvlText w:val="o"/>
      <w:lvlJc w:val="left"/>
      <w:pPr>
        <w:ind w:left="5760" w:hanging="360"/>
      </w:pPr>
      <w:rPr>
        <w:rFonts w:ascii="Courier New" w:hAnsi="Courier New" w:cs="Courier New" w:hint="default"/>
      </w:rPr>
    </w:lvl>
    <w:lvl w:ilvl="8" w:tplc="88A47FD2">
      <w:start w:val="1"/>
      <w:numFmt w:val="bullet"/>
      <w:lvlText w:val=""/>
      <w:lvlJc w:val="left"/>
      <w:pPr>
        <w:ind w:left="6480" w:hanging="360"/>
      </w:pPr>
      <w:rPr>
        <w:rFonts w:ascii="Wingdings" w:hAnsi="Wingdings" w:hint="default"/>
      </w:rPr>
    </w:lvl>
  </w:abstractNum>
  <w:abstractNum w:abstractNumId="238" w15:restartNumberingAfterBreak="0">
    <w:nsid w:val="5DDF6C06"/>
    <w:multiLevelType w:val="hybridMultilevel"/>
    <w:tmpl w:val="CF4AC6F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9" w15:restartNumberingAfterBreak="0">
    <w:nsid w:val="5E5361CA"/>
    <w:multiLevelType w:val="hybridMultilevel"/>
    <w:tmpl w:val="A2FC0A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15:restartNumberingAfterBreak="0">
    <w:nsid w:val="5E7E542A"/>
    <w:multiLevelType w:val="hybridMultilevel"/>
    <w:tmpl w:val="F064AD58"/>
    <w:lvl w:ilvl="0" w:tplc="25DA9A38">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1" w15:restartNumberingAfterBreak="0">
    <w:nsid w:val="5E8D0BBD"/>
    <w:multiLevelType w:val="hybridMultilevel"/>
    <w:tmpl w:val="1890CF4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2" w15:restartNumberingAfterBreak="0">
    <w:nsid w:val="5EA818FA"/>
    <w:multiLevelType w:val="hybridMultilevel"/>
    <w:tmpl w:val="EA66E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5EC91587"/>
    <w:multiLevelType w:val="hybridMultilevel"/>
    <w:tmpl w:val="0EC4DBF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4" w15:restartNumberingAfterBreak="0">
    <w:nsid w:val="5EE1275A"/>
    <w:multiLevelType w:val="hybridMultilevel"/>
    <w:tmpl w:val="DE44766A"/>
    <w:lvl w:ilvl="0" w:tplc="D2024E00">
      <w:numFmt w:val="bullet"/>
      <w:lvlText w:val="-"/>
      <w:lvlJc w:val="left"/>
      <w:pPr>
        <w:ind w:left="360" w:hanging="360"/>
      </w:pPr>
      <w:rPr>
        <w:rFonts w:ascii="Calibri,Bold" w:eastAsiaTheme="minorHAnsi" w:hAnsi="Calibri,Bold" w:cs="Calibri,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5" w15:restartNumberingAfterBreak="0">
    <w:nsid w:val="5EE96203"/>
    <w:multiLevelType w:val="hybridMultilevel"/>
    <w:tmpl w:val="AAAE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5FB439CC"/>
    <w:multiLevelType w:val="hybridMultilevel"/>
    <w:tmpl w:val="238638D0"/>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7" w15:restartNumberingAfterBreak="0">
    <w:nsid w:val="5FCC7296"/>
    <w:multiLevelType w:val="hybridMultilevel"/>
    <w:tmpl w:val="85021130"/>
    <w:lvl w:ilvl="0" w:tplc="C23E505A">
      <w:start w:val="1"/>
      <w:numFmt w:val="bullet"/>
      <w:lvlText w:val="-"/>
      <w:lvlJc w:val="left"/>
      <w:pPr>
        <w:ind w:left="686" w:hanging="360"/>
      </w:pPr>
      <w:rPr>
        <w:rFonts w:ascii="Calibri" w:eastAsiaTheme="minorHAnsi" w:hAnsi="Calibri" w:cs="Calibri" w:hint="default"/>
      </w:rPr>
    </w:lvl>
    <w:lvl w:ilvl="1" w:tplc="FB50C1A8">
      <w:start w:val="1"/>
      <w:numFmt w:val="bullet"/>
      <w:lvlText w:val="o"/>
      <w:lvlJc w:val="left"/>
      <w:pPr>
        <w:ind w:left="1406" w:hanging="360"/>
      </w:pPr>
      <w:rPr>
        <w:rFonts w:ascii="Courier New" w:hAnsi="Courier New" w:cs="Courier New" w:hint="default"/>
      </w:rPr>
    </w:lvl>
    <w:lvl w:ilvl="2" w:tplc="F266C55A">
      <w:start w:val="1"/>
      <w:numFmt w:val="bullet"/>
      <w:lvlText w:val=""/>
      <w:lvlJc w:val="left"/>
      <w:pPr>
        <w:ind w:left="2126" w:hanging="360"/>
      </w:pPr>
      <w:rPr>
        <w:rFonts w:ascii="Wingdings" w:hAnsi="Wingdings" w:hint="default"/>
      </w:rPr>
    </w:lvl>
    <w:lvl w:ilvl="3" w:tplc="C0F05CB8">
      <w:start w:val="1"/>
      <w:numFmt w:val="bullet"/>
      <w:lvlText w:val=""/>
      <w:lvlJc w:val="left"/>
      <w:pPr>
        <w:ind w:left="2846" w:hanging="360"/>
      </w:pPr>
      <w:rPr>
        <w:rFonts w:ascii="Symbol" w:hAnsi="Symbol" w:hint="default"/>
      </w:rPr>
    </w:lvl>
    <w:lvl w:ilvl="4" w:tplc="8A56AA40">
      <w:start w:val="1"/>
      <w:numFmt w:val="bullet"/>
      <w:lvlText w:val="o"/>
      <w:lvlJc w:val="left"/>
      <w:pPr>
        <w:ind w:left="3566" w:hanging="360"/>
      </w:pPr>
      <w:rPr>
        <w:rFonts w:ascii="Courier New" w:hAnsi="Courier New" w:cs="Courier New" w:hint="default"/>
      </w:rPr>
    </w:lvl>
    <w:lvl w:ilvl="5" w:tplc="C80C1C38">
      <w:start w:val="1"/>
      <w:numFmt w:val="bullet"/>
      <w:lvlText w:val=""/>
      <w:lvlJc w:val="left"/>
      <w:pPr>
        <w:ind w:left="4286" w:hanging="360"/>
      </w:pPr>
      <w:rPr>
        <w:rFonts w:ascii="Wingdings" w:hAnsi="Wingdings" w:hint="default"/>
      </w:rPr>
    </w:lvl>
    <w:lvl w:ilvl="6" w:tplc="139A6D38">
      <w:start w:val="1"/>
      <w:numFmt w:val="bullet"/>
      <w:lvlText w:val=""/>
      <w:lvlJc w:val="left"/>
      <w:pPr>
        <w:ind w:left="5006" w:hanging="360"/>
      </w:pPr>
      <w:rPr>
        <w:rFonts w:ascii="Symbol" w:hAnsi="Symbol" w:hint="default"/>
      </w:rPr>
    </w:lvl>
    <w:lvl w:ilvl="7" w:tplc="5FE6738A">
      <w:start w:val="1"/>
      <w:numFmt w:val="bullet"/>
      <w:lvlText w:val="o"/>
      <w:lvlJc w:val="left"/>
      <w:pPr>
        <w:ind w:left="5726" w:hanging="360"/>
      </w:pPr>
      <w:rPr>
        <w:rFonts w:ascii="Courier New" w:hAnsi="Courier New" w:cs="Courier New" w:hint="default"/>
      </w:rPr>
    </w:lvl>
    <w:lvl w:ilvl="8" w:tplc="06E622FE">
      <w:start w:val="1"/>
      <w:numFmt w:val="bullet"/>
      <w:lvlText w:val=""/>
      <w:lvlJc w:val="left"/>
      <w:pPr>
        <w:ind w:left="6446" w:hanging="360"/>
      </w:pPr>
      <w:rPr>
        <w:rFonts w:ascii="Wingdings" w:hAnsi="Wingdings" w:hint="default"/>
      </w:rPr>
    </w:lvl>
  </w:abstractNum>
  <w:abstractNum w:abstractNumId="248" w15:restartNumberingAfterBreak="0">
    <w:nsid w:val="607B0FF9"/>
    <w:multiLevelType w:val="hybridMultilevel"/>
    <w:tmpl w:val="F6B877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9" w15:restartNumberingAfterBreak="0">
    <w:nsid w:val="60A140DB"/>
    <w:multiLevelType w:val="hybridMultilevel"/>
    <w:tmpl w:val="CB924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15:restartNumberingAfterBreak="0">
    <w:nsid w:val="60EB59D1"/>
    <w:multiLevelType w:val="hybridMultilevel"/>
    <w:tmpl w:val="E7346FBC"/>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1" w15:restartNumberingAfterBreak="0">
    <w:nsid w:val="62B336A3"/>
    <w:multiLevelType w:val="hybridMultilevel"/>
    <w:tmpl w:val="AFF62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2" w15:restartNumberingAfterBreak="0">
    <w:nsid w:val="64A27470"/>
    <w:multiLevelType w:val="hybridMultilevel"/>
    <w:tmpl w:val="071C3BF4"/>
    <w:lvl w:ilvl="0" w:tplc="BB02C458">
      <w:start w:val="4"/>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3" w15:restartNumberingAfterBreak="0">
    <w:nsid w:val="656D4BB1"/>
    <w:multiLevelType w:val="hybridMultilevel"/>
    <w:tmpl w:val="0914BEC8"/>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4" w15:restartNumberingAfterBreak="0">
    <w:nsid w:val="65786EB2"/>
    <w:multiLevelType w:val="hybridMultilevel"/>
    <w:tmpl w:val="FA8C745A"/>
    <w:lvl w:ilvl="0" w:tplc="FE84C09A">
      <w:start w:val="1"/>
      <w:numFmt w:val="bullet"/>
      <w:lvlText w:val="-"/>
      <w:lvlJc w:val="left"/>
      <w:pPr>
        <w:ind w:left="720" w:hanging="360"/>
      </w:pPr>
      <w:rPr>
        <w:rFonts w:ascii="Calibri" w:eastAsiaTheme="minorHAnsi" w:hAnsi="Calibri" w:cs="Calibri" w:hint="default"/>
      </w:rPr>
    </w:lvl>
    <w:lvl w:ilvl="1" w:tplc="71AE838E">
      <w:start w:val="1"/>
      <w:numFmt w:val="bullet"/>
      <w:lvlText w:val="o"/>
      <w:lvlJc w:val="left"/>
      <w:pPr>
        <w:ind w:left="1440" w:hanging="360"/>
      </w:pPr>
      <w:rPr>
        <w:rFonts w:ascii="Courier New" w:hAnsi="Courier New" w:cs="Courier New" w:hint="default"/>
      </w:rPr>
    </w:lvl>
    <w:lvl w:ilvl="2" w:tplc="75E66CF4">
      <w:start w:val="1"/>
      <w:numFmt w:val="bullet"/>
      <w:lvlText w:val=""/>
      <w:lvlJc w:val="left"/>
      <w:pPr>
        <w:ind w:left="2160" w:hanging="360"/>
      </w:pPr>
      <w:rPr>
        <w:rFonts w:ascii="Wingdings" w:hAnsi="Wingdings" w:hint="default"/>
      </w:rPr>
    </w:lvl>
    <w:lvl w:ilvl="3" w:tplc="6E46CE84">
      <w:start w:val="1"/>
      <w:numFmt w:val="bullet"/>
      <w:lvlText w:val=""/>
      <w:lvlJc w:val="left"/>
      <w:pPr>
        <w:ind w:left="2880" w:hanging="360"/>
      </w:pPr>
      <w:rPr>
        <w:rFonts w:ascii="Symbol" w:hAnsi="Symbol" w:hint="default"/>
      </w:rPr>
    </w:lvl>
    <w:lvl w:ilvl="4" w:tplc="550894C6">
      <w:start w:val="1"/>
      <w:numFmt w:val="bullet"/>
      <w:lvlText w:val="o"/>
      <w:lvlJc w:val="left"/>
      <w:pPr>
        <w:ind w:left="3600" w:hanging="360"/>
      </w:pPr>
      <w:rPr>
        <w:rFonts w:ascii="Courier New" w:hAnsi="Courier New" w:cs="Courier New" w:hint="default"/>
      </w:rPr>
    </w:lvl>
    <w:lvl w:ilvl="5" w:tplc="DD9669D2">
      <w:start w:val="1"/>
      <w:numFmt w:val="bullet"/>
      <w:lvlText w:val=""/>
      <w:lvlJc w:val="left"/>
      <w:pPr>
        <w:ind w:left="4320" w:hanging="360"/>
      </w:pPr>
      <w:rPr>
        <w:rFonts w:ascii="Wingdings" w:hAnsi="Wingdings" w:hint="default"/>
      </w:rPr>
    </w:lvl>
    <w:lvl w:ilvl="6" w:tplc="FC782874">
      <w:start w:val="1"/>
      <w:numFmt w:val="bullet"/>
      <w:lvlText w:val=""/>
      <w:lvlJc w:val="left"/>
      <w:pPr>
        <w:ind w:left="5040" w:hanging="360"/>
      </w:pPr>
      <w:rPr>
        <w:rFonts w:ascii="Symbol" w:hAnsi="Symbol" w:hint="default"/>
      </w:rPr>
    </w:lvl>
    <w:lvl w:ilvl="7" w:tplc="41129AA6">
      <w:start w:val="1"/>
      <w:numFmt w:val="bullet"/>
      <w:lvlText w:val="o"/>
      <w:lvlJc w:val="left"/>
      <w:pPr>
        <w:ind w:left="5760" w:hanging="360"/>
      </w:pPr>
      <w:rPr>
        <w:rFonts w:ascii="Courier New" w:hAnsi="Courier New" w:cs="Courier New" w:hint="default"/>
      </w:rPr>
    </w:lvl>
    <w:lvl w:ilvl="8" w:tplc="7C14AF66">
      <w:start w:val="1"/>
      <w:numFmt w:val="bullet"/>
      <w:lvlText w:val=""/>
      <w:lvlJc w:val="left"/>
      <w:pPr>
        <w:ind w:left="6480" w:hanging="360"/>
      </w:pPr>
      <w:rPr>
        <w:rFonts w:ascii="Wingdings" w:hAnsi="Wingdings" w:hint="default"/>
      </w:rPr>
    </w:lvl>
  </w:abstractNum>
  <w:abstractNum w:abstractNumId="25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5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7" w15:restartNumberingAfterBreak="0">
    <w:nsid w:val="67160218"/>
    <w:multiLevelType w:val="hybridMultilevel"/>
    <w:tmpl w:val="ED547504"/>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5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60" w15:restartNumberingAfterBreak="0">
    <w:nsid w:val="681A0A78"/>
    <w:multiLevelType w:val="hybridMultilevel"/>
    <w:tmpl w:val="C0506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1" w15:restartNumberingAfterBreak="0">
    <w:nsid w:val="68793F78"/>
    <w:multiLevelType w:val="hybridMultilevel"/>
    <w:tmpl w:val="79705D2A"/>
    <w:lvl w:ilvl="0" w:tplc="B16E6754">
      <w:numFmt w:val="bullet"/>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68BE0D7D"/>
    <w:multiLevelType w:val="hybridMultilevel"/>
    <w:tmpl w:val="288493F4"/>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3" w15:restartNumberingAfterBreak="0">
    <w:nsid w:val="692865F2"/>
    <w:multiLevelType w:val="hybridMultilevel"/>
    <w:tmpl w:val="679A1688"/>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4" w15:restartNumberingAfterBreak="0">
    <w:nsid w:val="69EC4031"/>
    <w:multiLevelType w:val="hybridMultilevel"/>
    <w:tmpl w:val="85C8E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5" w15:restartNumberingAfterBreak="0">
    <w:nsid w:val="6AEC359D"/>
    <w:multiLevelType w:val="hybridMultilevel"/>
    <w:tmpl w:val="079AF2E8"/>
    <w:lvl w:ilvl="0" w:tplc="1284D24C">
      <w:start w:val="1"/>
      <w:numFmt w:val="bullet"/>
      <w:lvlText w:val="-"/>
      <w:lvlJc w:val="left"/>
      <w:pPr>
        <w:ind w:left="360" w:hanging="360"/>
      </w:pPr>
      <w:rPr>
        <w:rFonts w:ascii="Calibri" w:eastAsiaTheme="minorHAnsi" w:hAnsi="Calibri" w:cs="Calibri" w:hint="default"/>
      </w:rPr>
    </w:lvl>
    <w:lvl w:ilvl="1" w:tplc="B1FA6558">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6" w15:restartNumberingAfterBreak="0">
    <w:nsid w:val="6B8B7025"/>
    <w:multiLevelType w:val="hybridMultilevel"/>
    <w:tmpl w:val="0E94B3F4"/>
    <w:lvl w:ilvl="0" w:tplc="4E14D44A">
      <w:start w:val="1"/>
      <w:numFmt w:val="bullet"/>
      <w:lvlText w:val="-"/>
      <w:lvlJc w:val="left"/>
      <w:pPr>
        <w:ind w:left="360" w:hanging="360"/>
      </w:pPr>
      <w:rPr>
        <w:rFonts w:ascii="Calibri" w:eastAsia="Times New Roman" w:hAnsi="Calibri" w:cs="Arial" w:hint="default"/>
      </w:rPr>
    </w:lvl>
    <w:lvl w:ilvl="1" w:tplc="D146F00C">
      <w:start w:val="1"/>
      <w:numFmt w:val="bullet"/>
      <w:lvlText w:val="o"/>
      <w:lvlJc w:val="left"/>
      <w:pPr>
        <w:ind w:left="1080" w:hanging="360"/>
      </w:pPr>
      <w:rPr>
        <w:rFonts w:ascii="Courier New" w:hAnsi="Courier New" w:cs="Courier New" w:hint="default"/>
      </w:rPr>
    </w:lvl>
    <w:lvl w:ilvl="2" w:tplc="AF804D7E">
      <w:start w:val="1"/>
      <w:numFmt w:val="bullet"/>
      <w:lvlText w:val=""/>
      <w:lvlJc w:val="left"/>
      <w:pPr>
        <w:ind w:left="1800" w:hanging="360"/>
      </w:pPr>
      <w:rPr>
        <w:rFonts w:ascii="Wingdings" w:hAnsi="Wingdings" w:hint="default"/>
      </w:rPr>
    </w:lvl>
    <w:lvl w:ilvl="3" w:tplc="70DC2016">
      <w:start w:val="1"/>
      <w:numFmt w:val="bullet"/>
      <w:lvlText w:val=""/>
      <w:lvlJc w:val="left"/>
      <w:pPr>
        <w:ind w:left="2520" w:hanging="360"/>
      </w:pPr>
      <w:rPr>
        <w:rFonts w:ascii="Symbol" w:hAnsi="Symbol" w:hint="default"/>
      </w:rPr>
    </w:lvl>
    <w:lvl w:ilvl="4" w:tplc="2F62490E">
      <w:start w:val="1"/>
      <w:numFmt w:val="bullet"/>
      <w:lvlText w:val="o"/>
      <w:lvlJc w:val="left"/>
      <w:pPr>
        <w:ind w:left="3240" w:hanging="360"/>
      </w:pPr>
      <w:rPr>
        <w:rFonts w:ascii="Courier New" w:hAnsi="Courier New" w:cs="Courier New" w:hint="default"/>
      </w:rPr>
    </w:lvl>
    <w:lvl w:ilvl="5" w:tplc="350462DA">
      <w:start w:val="1"/>
      <w:numFmt w:val="bullet"/>
      <w:lvlText w:val=""/>
      <w:lvlJc w:val="left"/>
      <w:pPr>
        <w:ind w:left="3960" w:hanging="360"/>
      </w:pPr>
      <w:rPr>
        <w:rFonts w:ascii="Wingdings" w:hAnsi="Wingdings" w:hint="default"/>
      </w:rPr>
    </w:lvl>
    <w:lvl w:ilvl="6" w:tplc="C060D968">
      <w:start w:val="1"/>
      <w:numFmt w:val="bullet"/>
      <w:lvlText w:val=""/>
      <w:lvlJc w:val="left"/>
      <w:pPr>
        <w:ind w:left="4680" w:hanging="360"/>
      </w:pPr>
      <w:rPr>
        <w:rFonts w:ascii="Symbol" w:hAnsi="Symbol" w:hint="default"/>
      </w:rPr>
    </w:lvl>
    <w:lvl w:ilvl="7" w:tplc="084E0040">
      <w:start w:val="1"/>
      <w:numFmt w:val="bullet"/>
      <w:lvlText w:val="o"/>
      <w:lvlJc w:val="left"/>
      <w:pPr>
        <w:ind w:left="5400" w:hanging="360"/>
      </w:pPr>
      <w:rPr>
        <w:rFonts w:ascii="Courier New" w:hAnsi="Courier New" w:cs="Courier New" w:hint="default"/>
      </w:rPr>
    </w:lvl>
    <w:lvl w:ilvl="8" w:tplc="EB689D3A">
      <w:start w:val="1"/>
      <w:numFmt w:val="bullet"/>
      <w:lvlText w:val=""/>
      <w:lvlJc w:val="left"/>
      <w:pPr>
        <w:ind w:left="6120" w:hanging="360"/>
      </w:pPr>
      <w:rPr>
        <w:rFonts w:ascii="Wingdings" w:hAnsi="Wingdings" w:hint="default"/>
      </w:rPr>
    </w:lvl>
  </w:abstractNum>
  <w:abstractNum w:abstractNumId="267" w15:restartNumberingAfterBreak="0">
    <w:nsid w:val="6BE16EC0"/>
    <w:multiLevelType w:val="hybridMultilevel"/>
    <w:tmpl w:val="0F5EE7FA"/>
    <w:lvl w:ilvl="0" w:tplc="8C5E62F8">
      <w:start w:val="1"/>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8" w15:restartNumberingAfterBreak="0">
    <w:nsid w:val="6C8F7AAE"/>
    <w:multiLevelType w:val="hybridMultilevel"/>
    <w:tmpl w:val="4B3A50C0"/>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9" w15:restartNumberingAfterBreak="0">
    <w:nsid w:val="6CC17453"/>
    <w:multiLevelType w:val="hybridMultilevel"/>
    <w:tmpl w:val="6944EF3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0" w15:restartNumberingAfterBreak="0">
    <w:nsid w:val="6CDF661D"/>
    <w:multiLevelType w:val="hybridMultilevel"/>
    <w:tmpl w:val="33C4530C"/>
    <w:lvl w:ilvl="0" w:tplc="ACEC5F0A">
      <w:start w:val="1"/>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1" w15:restartNumberingAfterBreak="0">
    <w:nsid w:val="6D5814B4"/>
    <w:multiLevelType w:val="hybridMultilevel"/>
    <w:tmpl w:val="D9A047BC"/>
    <w:lvl w:ilvl="0" w:tplc="1284D24C">
      <w:start w:val="1"/>
      <w:numFmt w:val="bullet"/>
      <w:lvlText w:val="-"/>
      <w:lvlJc w:val="left"/>
      <w:pPr>
        <w:ind w:left="360" w:hanging="360"/>
      </w:pPr>
      <w:rPr>
        <w:rFonts w:ascii="Calibri" w:eastAsiaTheme="minorHAnsi" w:hAnsi="Calibri" w:cs="Calibri" w:hint="default"/>
      </w:rPr>
    </w:lvl>
    <w:lvl w:ilvl="1" w:tplc="F918BC68">
      <w:start w:val="1"/>
      <w:numFmt w:val="bullet"/>
      <w:lvlText w:val="o"/>
      <w:lvlJc w:val="left"/>
      <w:pPr>
        <w:ind w:left="-1057" w:hanging="360"/>
      </w:pPr>
      <w:rPr>
        <w:rFonts w:ascii="Courier New" w:hAnsi="Courier New" w:cs="Courier New" w:hint="default"/>
      </w:rPr>
    </w:lvl>
    <w:lvl w:ilvl="2" w:tplc="8D5A53FC">
      <w:start w:val="1"/>
      <w:numFmt w:val="bullet"/>
      <w:lvlText w:val=""/>
      <w:lvlJc w:val="left"/>
      <w:pPr>
        <w:ind w:left="-250" w:hanging="360"/>
      </w:pPr>
      <w:rPr>
        <w:rFonts w:ascii="Wingdings" w:hAnsi="Wingdings" w:hint="default"/>
      </w:rPr>
    </w:lvl>
    <w:lvl w:ilvl="3" w:tplc="7CF8CEF6">
      <w:start w:val="1"/>
      <w:numFmt w:val="bullet"/>
      <w:lvlText w:val=""/>
      <w:lvlJc w:val="left"/>
      <w:pPr>
        <w:ind w:left="470" w:hanging="360"/>
      </w:pPr>
      <w:rPr>
        <w:rFonts w:ascii="Symbol" w:hAnsi="Symbol" w:hint="default"/>
      </w:rPr>
    </w:lvl>
    <w:lvl w:ilvl="4" w:tplc="3A5A1BE8">
      <w:start w:val="1"/>
      <w:numFmt w:val="bullet"/>
      <w:lvlText w:val="o"/>
      <w:lvlJc w:val="left"/>
      <w:pPr>
        <w:ind w:left="1190" w:hanging="360"/>
      </w:pPr>
      <w:rPr>
        <w:rFonts w:ascii="Courier New" w:hAnsi="Courier New" w:cs="Courier New" w:hint="default"/>
      </w:rPr>
    </w:lvl>
    <w:lvl w:ilvl="5" w:tplc="1040B40C">
      <w:start w:val="1"/>
      <w:numFmt w:val="bullet"/>
      <w:lvlText w:val=""/>
      <w:lvlJc w:val="left"/>
      <w:pPr>
        <w:ind w:left="1910" w:hanging="360"/>
      </w:pPr>
      <w:rPr>
        <w:rFonts w:ascii="Wingdings" w:hAnsi="Wingdings" w:hint="default"/>
      </w:rPr>
    </w:lvl>
    <w:lvl w:ilvl="6" w:tplc="A7920F60">
      <w:start w:val="1"/>
      <w:numFmt w:val="bullet"/>
      <w:lvlText w:val=""/>
      <w:lvlJc w:val="left"/>
      <w:pPr>
        <w:ind w:left="2630" w:hanging="360"/>
      </w:pPr>
      <w:rPr>
        <w:rFonts w:ascii="Symbol" w:hAnsi="Symbol" w:hint="default"/>
      </w:rPr>
    </w:lvl>
    <w:lvl w:ilvl="7" w:tplc="2D00A684">
      <w:start w:val="1"/>
      <w:numFmt w:val="bullet"/>
      <w:lvlText w:val="o"/>
      <w:lvlJc w:val="left"/>
      <w:pPr>
        <w:ind w:left="3350" w:hanging="360"/>
      </w:pPr>
      <w:rPr>
        <w:rFonts w:ascii="Courier New" w:hAnsi="Courier New" w:cs="Courier New" w:hint="default"/>
      </w:rPr>
    </w:lvl>
    <w:lvl w:ilvl="8" w:tplc="9CE6C214">
      <w:start w:val="1"/>
      <w:numFmt w:val="bullet"/>
      <w:lvlText w:val=""/>
      <w:lvlJc w:val="left"/>
      <w:pPr>
        <w:ind w:left="4070" w:hanging="360"/>
      </w:pPr>
      <w:rPr>
        <w:rFonts w:ascii="Wingdings" w:hAnsi="Wingdings" w:hint="default"/>
      </w:rPr>
    </w:lvl>
  </w:abstractNum>
  <w:abstractNum w:abstractNumId="272" w15:restartNumberingAfterBreak="0">
    <w:nsid w:val="6E145051"/>
    <w:multiLevelType w:val="hybridMultilevel"/>
    <w:tmpl w:val="EE864C6C"/>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6E1606F0"/>
    <w:multiLevelType w:val="hybridMultilevel"/>
    <w:tmpl w:val="AAA4E13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4"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75" w15:restartNumberingAfterBreak="0">
    <w:nsid w:val="6F2478B5"/>
    <w:multiLevelType w:val="hybridMultilevel"/>
    <w:tmpl w:val="F2961B92"/>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6" w15:restartNumberingAfterBreak="0">
    <w:nsid w:val="6F4A3E3E"/>
    <w:multiLevelType w:val="hybridMultilevel"/>
    <w:tmpl w:val="1B5E4B50"/>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7" w15:restartNumberingAfterBreak="0">
    <w:nsid w:val="6FE6189F"/>
    <w:multiLevelType w:val="hybridMultilevel"/>
    <w:tmpl w:val="6C4E6FD4"/>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8" w15:restartNumberingAfterBreak="0">
    <w:nsid w:val="707208B5"/>
    <w:multiLevelType w:val="hybridMultilevel"/>
    <w:tmpl w:val="53FAEDB4"/>
    <w:lvl w:ilvl="0" w:tplc="040C0001">
      <w:start w:val="1"/>
      <w:numFmt w:val="bullet"/>
      <w:lvlText w:val=""/>
      <w:lvlJc w:val="left"/>
      <w:pPr>
        <w:ind w:left="720" w:hanging="360"/>
      </w:pPr>
      <w:rPr>
        <w:rFonts w:ascii="Symbol" w:hAnsi="Symbo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70CE68A1"/>
    <w:multiLevelType w:val="hybridMultilevel"/>
    <w:tmpl w:val="90B0129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0" w15:restartNumberingAfterBreak="0">
    <w:nsid w:val="72156DCE"/>
    <w:multiLevelType w:val="hybridMultilevel"/>
    <w:tmpl w:val="7CFAE102"/>
    <w:lvl w:ilvl="0" w:tplc="ACEC5F0A">
      <w:start w:val="1"/>
      <w:numFmt w:val="bullet"/>
      <w:lvlText w:val="-"/>
      <w:lvlJc w:val="left"/>
      <w:pPr>
        <w:ind w:left="720" w:hanging="360"/>
      </w:pPr>
      <w:rPr>
        <w:rFonts w:ascii="Arial" w:eastAsiaTheme="minorHAnsi" w:hAnsi="Arial" w:cs="Arial" w:hint="default"/>
      </w:rPr>
    </w:lvl>
    <w:lvl w:ilvl="1" w:tplc="9F54DAF4">
      <w:start w:val="1"/>
      <w:numFmt w:val="bullet"/>
      <w:lvlText w:val="o"/>
      <w:lvlJc w:val="left"/>
      <w:pPr>
        <w:ind w:left="1440" w:hanging="360"/>
      </w:pPr>
      <w:rPr>
        <w:rFonts w:ascii="Courier New" w:hAnsi="Courier New" w:cs="Courier New" w:hint="default"/>
      </w:rPr>
    </w:lvl>
    <w:lvl w:ilvl="2" w:tplc="5374E962">
      <w:start w:val="1"/>
      <w:numFmt w:val="bullet"/>
      <w:lvlText w:val=""/>
      <w:lvlJc w:val="left"/>
      <w:pPr>
        <w:ind w:left="2160" w:hanging="360"/>
      </w:pPr>
      <w:rPr>
        <w:rFonts w:ascii="Wingdings" w:hAnsi="Wingdings" w:hint="default"/>
      </w:rPr>
    </w:lvl>
    <w:lvl w:ilvl="3" w:tplc="FE663792">
      <w:start w:val="1"/>
      <w:numFmt w:val="bullet"/>
      <w:lvlText w:val=""/>
      <w:lvlJc w:val="left"/>
      <w:pPr>
        <w:ind w:left="2880" w:hanging="360"/>
      </w:pPr>
      <w:rPr>
        <w:rFonts w:ascii="Symbol" w:hAnsi="Symbol" w:hint="default"/>
      </w:rPr>
    </w:lvl>
    <w:lvl w:ilvl="4" w:tplc="572EF7AE">
      <w:start w:val="1"/>
      <w:numFmt w:val="bullet"/>
      <w:lvlText w:val="o"/>
      <w:lvlJc w:val="left"/>
      <w:pPr>
        <w:ind w:left="3600" w:hanging="360"/>
      </w:pPr>
      <w:rPr>
        <w:rFonts w:ascii="Courier New" w:hAnsi="Courier New" w:cs="Courier New" w:hint="default"/>
      </w:rPr>
    </w:lvl>
    <w:lvl w:ilvl="5" w:tplc="51D4BE9C">
      <w:start w:val="1"/>
      <w:numFmt w:val="bullet"/>
      <w:lvlText w:val=""/>
      <w:lvlJc w:val="left"/>
      <w:pPr>
        <w:ind w:left="4320" w:hanging="360"/>
      </w:pPr>
      <w:rPr>
        <w:rFonts w:ascii="Wingdings" w:hAnsi="Wingdings" w:hint="default"/>
      </w:rPr>
    </w:lvl>
    <w:lvl w:ilvl="6" w:tplc="16E6B4F8">
      <w:start w:val="1"/>
      <w:numFmt w:val="bullet"/>
      <w:lvlText w:val=""/>
      <w:lvlJc w:val="left"/>
      <w:pPr>
        <w:ind w:left="5040" w:hanging="360"/>
      </w:pPr>
      <w:rPr>
        <w:rFonts w:ascii="Symbol" w:hAnsi="Symbol" w:hint="default"/>
      </w:rPr>
    </w:lvl>
    <w:lvl w:ilvl="7" w:tplc="1268A010">
      <w:start w:val="1"/>
      <w:numFmt w:val="bullet"/>
      <w:lvlText w:val="o"/>
      <w:lvlJc w:val="left"/>
      <w:pPr>
        <w:ind w:left="5760" w:hanging="360"/>
      </w:pPr>
      <w:rPr>
        <w:rFonts w:ascii="Courier New" w:hAnsi="Courier New" w:cs="Courier New" w:hint="default"/>
      </w:rPr>
    </w:lvl>
    <w:lvl w:ilvl="8" w:tplc="129A0118">
      <w:start w:val="1"/>
      <w:numFmt w:val="bullet"/>
      <w:lvlText w:val=""/>
      <w:lvlJc w:val="left"/>
      <w:pPr>
        <w:ind w:left="6480" w:hanging="360"/>
      </w:pPr>
      <w:rPr>
        <w:rFonts w:ascii="Wingdings" w:hAnsi="Wingdings" w:hint="default"/>
      </w:rPr>
    </w:lvl>
  </w:abstractNum>
  <w:abstractNum w:abstractNumId="281" w15:restartNumberingAfterBreak="0">
    <w:nsid w:val="725B5BB9"/>
    <w:multiLevelType w:val="hybridMultilevel"/>
    <w:tmpl w:val="22EE5418"/>
    <w:lvl w:ilvl="0" w:tplc="8B94288C">
      <w:start w:val="1"/>
      <w:numFmt w:val="bullet"/>
      <w:lvlText w:val="-"/>
      <w:lvlJc w:val="left"/>
      <w:pPr>
        <w:tabs>
          <w:tab w:val="num" w:pos="720"/>
        </w:tabs>
        <w:ind w:left="720" w:hanging="360"/>
      </w:pPr>
      <w:rPr>
        <w:rFonts w:ascii="Times New Roman" w:hAnsi="Times New Roman" w:hint="default"/>
      </w:rPr>
    </w:lvl>
    <w:lvl w:ilvl="1" w:tplc="0106B018">
      <w:start w:val="1"/>
      <w:numFmt w:val="bullet"/>
      <w:lvlText w:val=""/>
      <w:lvlJc w:val="left"/>
      <w:pPr>
        <w:tabs>
          <w:tab w:val="num" w:pos="1440"/>
        </w:tabs>
        <w:ind w:left="1440" w:hanging="360"/>
      </w:pPr>
      <w:rPr>
        <w:rFonts w:ascii="Symbol" w:hAnsi="Symbol" w:hint="default"/>
      </w:rPr>
    </w:lvl>
    <w:lvl w:ilvl="2" w:tplc="FC1C5628">
      <w:start w:val="1"/>
      <w:numFmt w:val="bullet"/>
      <w:lvlText w:val="-"/>
      <w:lvlJc w:val="left"/>
      <w:pPr>
        <w:tabs>
          <w:tab w:val="num" w:pos="2160"/>
        </w:tabs>
        <w:ind w:left="2160" w:hanging="360"/>
      </w:pPr>
      <w:rPr>
        <w:rFonts w:ascii="Times New Roman" w:hAnsi="Times New Roman" w:hint="default"/>
      </w:rPr>
    </w:lvl>
    <w:lvl w:ilvl="3" w:tplc="ADE262F4">
      <w:start w:val="1"/>
      <w:numFmt w:val="bullet"/>
      <w:lvlText w:val="-"/>
      <w:lvlJc w:val="left"/>
      <w:pPr>
        <w:tabs>
          <w:tab w:val="num" w:pos="2880"/>
        </w:tabs>
        <w:ind w:left="2880" w:hanging="360"/>
      </w:pPr>
      <w:rPr>
        <w:rFonts w:ascii="Times New Roman" w:hAnsi="Times New Roman" w:hint="default"/>
      </w:rPr>
    </w:lvl>
    <w:lvl w:ilvl="4" w:tplc="9B76A464">
      <w:start w:val="1"/>
      <w:numFmt w:val="bullet"/>
      <w:lvlText w:val="-"/>
      <w:lvlJc w:val="left"/>
      <w:pPr>
        <w:tabs>
          <w:tab w:val="num" w:pos="3600"/>
        </w:tabs>
        <w:ind w:left="3600" w:hanging="360"/>
      </w:pPr>
      <w:rPr>
        <w:rFonts w:ascii="Times New Roman" w:hAnsi="Times New Roman" w:hint="default"/>
      </w:rPr>
    </w:lvl>
    <w:lvl w:ilvl="5" w:tplc="1360C7A6">
      <w:start w:val="1"/>
      <w:numFmt w:val="bullet"/>
      <w:lvlText w:val="-"/>
      <w:lvlJc w:val="left"/>
      <w:pPr>
        <w:tabs>
          <w:tab w:val="num" w:pos="4320"/>
        </w:tabs>
        <w:ind w:left="4320" w:hanging="360"/>
      </w:pPr>
      <w:rPr>
        <w:rFonts w:ascii="Times New Roman" w:hAnsi="Times New Roman" w:hint="default"/>
      </w:rPr>
    </w:lvl>
    <w:lvl w:ilvl="6" w:tplc="A82E9EAE">
      <w:start w:val="1"/>
      <w:numFmt w:val="bullet"/>
      <w:lvlText w:val="-"/>
      <w:lvlJc w:val="left"/>
      <w:pPr>
        <w:tabs>
          <w:tab w:val="num" w:pos="5040"/>
        </w:tabs>
        <w:ind w:left="5040" w:hanging="360"/>
      </w:pPr>
      <w:rPr>
        <w:rFonts w:ascii="Times New Roman" w:hAnsi="Times New Roman" w:hint="default"/>
      </w:rPr>
    </w:lvl>
    <w:lvl w:ilvl="7" w:tplc="FEB065DA">
      <w:start w:val="1"/>
      <w:numFmt w:val="bullet"/>
      <w:lvlText w:val="-"/>
      <w:lvlJc w:val="left"/>
      <w:pPr>
        <w:tabs>
          <w:tab w:val="num" w:pos="5760"/>
        </w:tabs>
        <w:ind w:left="5760" w:hanging="360"/>
      </w:pPr>
      <w:rPr>
        <w:rFonts w:ascii="Times New Roman" w:hAnsi="Times New Roman" w:hint="default"/>
      </w:rPr>
    </w:lvl>
    <w:lvl w:ilvl="8" w:tplc="EA880868">
      <w:start w:val="1"/>
      <w:numFmt w:val="bullet"/>
      <w:lvlText w:val="-"/>
      <w:lvlJc w:val="left"/>
      <w:pPr>
        <w:tabs>
          <w:tab w:val="num" w:pos="6480"/>
        </w:tabs>
        <w:ind w:left="6480" w:hanging="360"/>
      </w:pPr>
      <w:rPr>
        <w:rFonts w:ascii="Times New Roman" w:hAnsi="Times New Roman" w:hint="default"/>
      </w:rPr>
    </w:lvl>
  </w:abstractNum>
  <w:abstractNum w:abstractNumId="282" w15:restartNumberingAfterBreak="0">
    <w:nsid w:val="72B6105B"/>
    <w:multiLevelType w:val="hybridMultilevel"/>
    <w:tmpl w:val="5D028B3C"/>
    <w:lvl w:ilvl="0" w:tplc="C0FE704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3" w15:restartNumberingAfterBreak="0">
    <w:nsid w:val="732D465D"/>
    <w:multiLevelType w:val="hybridMultilevel"/>
    <w:tmpl w:val="4CE2F262"/>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4" w15:restartNumberingAfterBreak="0">
    <w:nsid w:val="732D46D3"/>
    <w:multiLevelType w:val="hybridMultilevel"/>
    <w:tmpl w:val="9AE01D2A"/>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5" w15:restartNumberingAfterBreak="0">
    <w:nsid w:val="73514BBC"/>
    <w:multiLevelType w:val="hybridMultilevel"/>
    <w:tmpl w:val="5224C8D6"/>
    <w:lvl w:ilvl="0" w:tplc="D196F590">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6" w15:restartNumberingAfterBreak="0">
    <w:nsid w:val="73F70FCA"/>
    <w:multiLevelType w:val="hybridMultilevel"/>
    <w:tmpl w:val="BCACC6AC"/>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7" w15:restartNumberingAfterBreak="0">
    <w:nsid w:val="74F4009F"/>
    <w:multiLevelType w:val="hybridMultilevel"/>
    <w:tmpl w:val="0928B844"/>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8" w15:restartNumberingAfterBreak="0">
    <w:nsid w:val="7515793E"/>
    <w:multiLevelType w:val="hybridMultilevel"/>
    <w:tmpl w:val="1772D41E"/>
    <w:lvl w:ilvl="0" w:tplc="C55047A4">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9" w15:restartNumberingAfterBreak="0">
    <w:nsid w:val="75C1345D"/>
    <w:multiLevelType w:val="hybridMultilevel"/>
    <w:tmpl w:val="389C3626"/>
    <w:lvl w:ilvl="0" w:tplc="CC9C2252">
      <w:start w:val="1"/>
      <w:numFmt w:val="bullet"/>
      <w:lvlText w:val="-"/>
      <w:lvlJc w:val="left"/>
      <w:pPr>
        <w:ind w:left="720" w:hanging="360"/>
      </w:pPr>
      <w:rPr>
        <w:rFonts w:ascii="Calibri" w:eastAsiaTheme="minorHAnsi" w:hAnsi="Calibri" w:cs="Calibri" w:hint="default"/>
      </w:rPr>
    </w:lvl>
    <w:lvl w:ilvl="1" w:tplc="2DF6AC90">
      <w:start w:val="1"/>
      <w:numFmt w:val="bullet"/>
      <w:lvlText w:val=""/>
      <w:lvlJc w:val="left"/>
      <w:pPr>
        <w:ind w:left="1440" w:hanging="360"/>
      </w:pPr>
      <w:rPr>
        <w:rFonts w:ascii="Symbol" w:hAnsi="Symbol" w:hint="default"/>
      </w:rPr>
    </w:lvl>
    <w:lvl w:ilvl="2" w:tplc="7ED40668">
      <w:start w:val="1"/>
      <w:numFmt w:val="bullet"/>
      <w:lvlText w:val=""/>
      <w:lvlJc w:val="left"/>
      <w:pPr>
        <w:ind w:left="2160" w:hanging="360"/>
      </w:pPr>
      <w:rPr>
        <w:rFonts w:ascii="Wingdings" w:hAnsi="Wingdings" w:hint="default"/>
      </w:rPr>
    </w:lvl>
    <w:lvl w:ilvl="3" w:tplc="17F444F2">
      <w:start w:val="1"/>
      <w:numFmt w:val="bullet"/>
      <w:lvlText w:val=""/>
      <w:lvlJc w:val="left"/>
      <w:pPr>
        <w:ind w:left="2880" w:hanging="360"/>
      </w:pPr>
      <w:rPr>
        <w:rFonts w:ascii="Symbol" w:hAnsi="Symbol" w:hint="default"/>
      </w:rPr>
    </w:lvl>
    <w:lvl w:ilvl="4" w:tplc="780A8D38">
      <w:start w:val="1"/>
      <w:numFmt w:val="bullet"/>
      <w:lvlText w:val="o"/>
      <w:lvlJc w:val="left"/>
      <w:pPr>
        <w:ind w:left="3600" w:hanging="360"/>
      </w:pPr>
      <w:rPr>
        <w:rFonts w:ascii="Courier New" w:hAnsi="Courier New" w:cs="Courier New" w:hint="default"/>
      </w:rPr>
    </w:lvl>
    <w:lvl w:ilvl="5" w:tplc="181665AE">
      <w:start w:val="1"/>
      <w:numFmt w:val="bullet"/>
      <w:lvlText w:val=""/>
      <w:lvlJc w:val="left"/>
      <w:pPr>
        <w:ind w:left="4320" w:hanging="360"/>
      </w:pPr>
      <w:rPr>
        <w:rFonts w:ascii="Wingdings" w:hAnsi="Wingdings" w:hint="default"/>
      </w:rPr>
    </w:lvl>
    <w:lvl w:ilvl="6" w:tplc="19F42E12">
      <w:start w:val="1"/>
      <w:numFmt w:val="bullet"/>
      <w:lvlText w:val=""/>
      <w:lvlJc w:val="left"/>
      <w:pPr>
        <w:ind w:left="5040" w:hanging="360"/>
      </w:pPr>
      <w:rPr>
        <w:rFonts w:ascii="Symbol" w:hAnsi="Symbol" w:hint="default"/>
      </w:rPr>
    </w:lvl>
    <w:lvl w:ilvl="7" w:tplc="CD084440">
      <w:start w:val="1"/>
      <w:numFmt w:val="bullet"/>
      <w:lvlText w:val="o"/>
      <w:lvlJc w:val="left"/>
      <w:pPr>
        <w:ind w:left="5760" w:hanging="360"/>
      </w:pPr>
      <w:rPr>
        <w:rFonts w:ascii="Courier New" w:hAnsi="Courier New" w:cs="Courier New" w:hint="default"/>
      </w:rPr>
    </w:lvl>
    <w:lvl w:ilvl="8" w:tplc="99B8919E">
      <w:start w:val="1"/>
      <w:numFmt w:val="bullet"/>
      <w:lvlText w:val=""/>
      <w:lvlJc w:val="left"/>
      <w:pPr>
        <w:ind w:left="6480" w:hanging="360"/>
      </w:pPr>
      <w:rPr>
        <w:rFonts w:ascii="Wingdings" w:hAnsi="Wingdings" w:hint="default"/>
      </w:rPr>
    </w:lvl>
  </w:abstractNum>
  <w:abstractNum w:abstractNumId="290" w15:restartNumberingAfterBreak="0">
    <w:nsid w:val="75DF3E58"/>
    <w:multiLevelType w:val="hybridMultilevel"/>
    <w:tmpl w:val="EF120F9C"/>
    <w:lvl w:ilvl="0" w:tplc="D196F5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2" w15:restartNumberingAfterBreak="0">
    <w:nsid w:val="76101923"/>
    <w:multiLevelType w:val="hybridMultilevel"/>
    <w:tmpl w:val="9A4E2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76296671"/>
    <w:multiLevelType w:val="hybridMultilevel"/>
    <w:tmpl w:val="9D506E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4"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77B23DDA"/>
    <w:multiLevelType w:val="hybridMultilevel"/>
    <w:tmpl w:val="A0707558"/>
    <w:lvl w:ilvl="0" w:tplc="1284D2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77BB1D7F"/>
    <w:multiLevelType w:val="hybridMultilevel"/>
    <w:tmpl w:val="7084E9AE"/>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7" w15:restartNumberingAfterBreak="0">
    <w:nsid w:val="78302964"/>
    <w:multiLevelType w:val="hybridMultilevel"/>
    <w:tmpl w:val="32D46654"/>
    <w:lvl w:ilvl="0" w:tplc="4BAA500A">
      <w:start w:val="1"/>
      <w:numFmt w:val="bullet"/>
      <w:lvlText w:val="-"/>
      <w:lvlJc w:val="left"/>
      <w:pPr>
        <w:ind w:left="720" w:hanging="360"/>
      </w:pPr>
      <w:rPr>
        <w:rFonts w:ascii="Calibri" w:eastAsiaTheme="minorHAnsi" w:hAnsi="Calibri" w:cs="Calibri" w:hint="default"/>
      </w:rPr>
    </w:lvl>
    <w:lvl w:ilvl="1" w:tplc="1284D24C">
      <w:start w:val="1"/>
      <w:numFmt w:val="bullet"/>
      <w:lvlText w:val="-"/>
      <w:lvlJc w:val="left"/>
      <w:pPr>
        <w:ind w:left="1440" w:hanging="360"/>
      </w:pPr>
      <w:rPr>
        <w:rFonts w:ascii="Calibri" w:eastAsiaTheme="minorHAnsi" w:hAnsi="Calibri" w:cs="Calibri"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298" w15:restartNumberingAfterBreak="0">
    <w:nsid w:val="788C5AAB"/>
    <w:multiLevelType w:val="hybridMultilevel"/>
    <w:tmpl w:val="4C5A72C2"/>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9" w15:restartNumberingAfterBreak="0">
    <w:nsid w:val="794E6683"/>
    <w:multiLevelType w:val="hybridMultilevel"/>
    <w:tmpl w:val="DC320DE2"/>
    <w:lvl w:ilvl="0" w:tplc="ACEC5F0A">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0" w15:restartNumberingAfterBreak="0">
    <w:nsid w:val="79923BB0"/>
    <w:multiLevelType w:val="hybridMultilevel"/>
    <w:tmpl w:val="01102086"/>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1" w15:restartNumberingAfterBreak="0">
    <w:nsid w:val="7A5309B5"/>
    <w:multiLevelType w:val="hybridMultilevel"/>
    <w:tmpl w:val="14C88F4E"/>
    <w:lvl w:ilvl="0" w:tplc="4E4C2EC8">
      <w:start w:val="1"/>
      <w:numFmt w:val="bullet"/>
      <w:lvlText w:val=""/>
      <w:lvlJc w:val="left"/>
      <w:pPr>
        <w:ind w:left="720" w:hanging="360"/>
      </w:pPr>
      <w:rPr>
        <w:rFonts w:ascii="Wingdings" w:hAnsi="Wingdings" w:hint="default"/>
      </w:rPr>
    </w:lvl>
    <w:lvl w:ilvl="1" w:tplc="0B96BB6A">
      <w:start w:val="1"/>
      <w:numFmt w:val="bullet"/>
      <w:lvlText w:val="o"/>
      <w:lvlJc w:val="left"/>
      <w:pPr>
        <w:ind w:left="1440" w:hanging="360"/>
      </w:pPr>
      <w:rPr>
        <w:rFonts w:ascii="Courier New" w:hAnsi="Courier New" w:cs="Courier New" w:hint="default"/>
      </w:rPr>
    </w:lvl>
    <w:lvl w:ilvl="2" w:tplc="8632D236">
      <w:start w:val="1"/>
      <w:numFmt w:val="bullet"/>
      <w:lvlText w:val=""/>
      <w:lvlJc w:val="left"/>
      <w:pPr>
        <w:ind w:left="2160" w:hanging="360"/>
      </w:pPr>
      <w:rPr>
        <w:rFonts w:ascii="Wingdings" w:hAnsi="Wingdings" w:hint="default"/>
      </w:rPr>
    </w:lvl>
    <w:lvl w:ilvl="3" w:tplc="E7AEC63A">
      <w:start w:val="1"/>
      <w:numFmt w:val="bullet"/>
      <w:lvlText w:val=""/>
      <w:lvlJc w:val="left"/>
      <w:pPr>
        <w:ind w:left="2880" w:hanging="360"/>
      </w:pPr>
      <w:rPr>
        <w:rFonts w:ascii="Symbol" w:hAnsi="Symbol" w:hint="default"/>
      </w:rPr>
    </w:lvl>
    <w:lvl w:ilvl="4" w:tplc="5CD4A25A">
      <w:start w:val="1"/>
      <w:numFmt w:val="bullet"/>
      <w:lvlText w:val="o"/>
      <w:lvlJc w:val="left"/>
      <w:pPr>
        <w:ind w:left="3600" w:hanging="360"/>
      </w:pPr>
      <w:rPr>
        <w:rFonts w:ascii="Courier New" w:hAnsi="Courier New" w:cs="Courier New" w:hint="default"/>
      </w:rPr>
    </w:lvl>
    <w:lvl w:ilvl="5" w:tplc="075CAFAA">
      <w:start w:val="1"/>
      <w:numFmt w:val="bullet"/>
      <w:lvlText w:val=""/>
      <w:lvlJc w:val="left"/>
      <w:pPr>
        <w:ind w:left="4320" w:hanging="360"/>
      </w:pPr>
      <w:rPr>
        <w:rFonts w:ascii="Wingdings" w:hAnsi="Wingdings" w:hint="default"/>
      </w:rPr>
    </w:lvl>
    <w:lvl w:ilvl="6" w:tplc="BE94CF5A">
      <w:start w:val="1"/>
      <w:numFmt w:val="bullet"/>
      <w:lvlText w:val=""/>
      <w:lvlJc w:val="left"/>
      <w:pPr>
        <w:ind w:left="5040" w:hanging="360"/>
      </w:pPr>
      <w:rPr>
        <w:rFonts w:ascii="Symbol" w:hAnsi="Symbol" w:hint="default"/>
      </w:rPr>
    </w:lvl>
    <w:lvl w:ilvl="7" w:tplc="566AA542">
      <w:start w:val="1"/>
      <w:numFmt w:val="bullet"/>
      <w:lvlText w:val="o"/>
      <w:lvlJc w:val="left"/>
      <w:pPr>
        <w:ind w:left="5760" w:hanging="360"/>
      </w:pPr>
      <w:rPr>
        <w:rFonts w:ascii="Courier New" w:hAnsi="Courier New" w:cs="Courier New" w:hint="default"/>
      </w:rPr>
    </w:lvl>
    <w:lvl w:ilvl="8" w:tplc="74428CDA">
      <w:start w:val="1"/>
      <w:numFmt w:val="bullet"/>
      <w:lvlText w:val=""/>
      <w:lvlJc w:val="left"/>
      <w:pPr>
        <w:ind w:left="6480" w:hanging="360"/>
      </w:pPr>
      <w:rPr>
        <w:rFonts w:ascii="Wingdings" w:hAnsi="Wingdings" w:hint="default"/>
      </w:rPr>
    </w:lvl>
  </w:abstractNum>
  <w:abstractNum w:abstractNumId="302" w15:restartNumberingAfterBreak="0">
    <w:nsid w:val="7A85187D"/>
    <w:multiLevelType w:val="hybridMultilevel"/>
    <w:tmpl w:val="6E9246E8"/>
    <w:lvl w:ilvl="0" w:tplc="18745F5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3" w15:restartNumberingAfterBreak="0">
    <w:nsid w:val="7B437D98"/>
    <w:multiLevelType w:val="hybridMultilevel"/>
    <w:tmpl w:val="0AD285FE"/>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4" w15:restartNumberingAfterBreak="0">
    <w:nsid w:val="7B5D7EEA"/>
    <w:multiLevelType w:val="hybridMultilevel"/>
    <w:tmpl w:val="7B78507C"/>
    <w:lvl w:ilvl="0" w:tplc="040C0001">
      <w:start w:val="1"/>
      <w:numFmt w:val="bullet"/>
      <w:lvlText w:val=""/>
      <w:lvlJc w:val="left"/>
      <w:pPr>
        <w:ind w:left="675" w:hanging="360"/>
      </w:pPr>
      <w:rPr>
        <w:rFonts w:ascii="Symbol" w:hAnsi="Symbol" w:hint="default"/>
      </w:rPr>
    </w:lvl>
    <w:lvl w:ilvl="1" w:tplc="067E90E8">
      <w:start w:val="1"/>
      <w:numFmt w:val="bullet"/>
      <w:lvlText w:val="o"/>
      <w:lvlJc w:val="left"/>
      <w:pPr>
        <w:ind w:left="1395" w:hanging="360"/>
      </w:pPr>
      <w:rPr>
        <w:rFonts w:ascii="Courier New" w:hAnsi="Courier New" w:cs="Courier New" w:hint="default"/>
      </w:rPr>
    </w:lvl>
    <w:lvl w:ilvl="2" w:tplc="BB206CD2">
      <w:start w:val="1"/>
      <w:numFmt w:val="bullet"/>
      <w:lvlText w:val=""/>
      <w:lvlJc w:val="left"/>
      <w:pPr>
        <w:ind w:left="2115" w:hanging="360"/>
      </w:pPr>
      <w:rPr>
        <w:rFonts w:ascii="Wingdings" w:hAnsi="Wingdings" w:hint="default"/>
      </w:rPr>
    </w:lvl>
    <w:lvl w:ilvl="3" w:tplc="1FEADC82">
      <w:start w:val="1"/>
      <w:numFmt w:val="bullet"/>
      <w:lvlText w:val=""/>
      <w:lvlJc w:val="left"/>
      <w:pPr>
        <w:ind w:left="2835" w:hanging="360"/>
      </w:pPr>
      <w:rPr>
        <w:rFonts w:ascii="Symbol" w:hAnsi="Symbol" w:hint="default"/>
      </w:rPr>
    </w:lvl>
    <w:lvl w:ilvl="4" w:tplc="0DBE7296">
      <w:start w:val="1"/>
      <w:numFmt w:val="bullet"/>
      <w:lvlText w:val="o"/>
      <w:lvlJc w:val="left"/>
      <w:pPr>
        <w:ind w:left="3555" w:hanging="360"/>
      </w:pPr>
      <w:rPr>
        <w:rFonts w:ascii="Courier New" w:hAnsi="Courier New" w:cs="Courier New" w:hint="default"/>
      </w:rPr>
    </w:lvl>
    <w:lvl w:ilvl="5" w:tplc="7CE02396">
      <w:start w:val="1"/>
      <w:numFmt w:val="bullet"/>
      <w:lvlText w:val=""/>
      <w:lvlJc w:val="left"/>
      <w:pPr>
        <w:ind w:left="4275" w:hanging="360"/>
      </w:pPr>
      <w:rPr>
        <w:rFonts w:ascii="Wingdings" w:hAnsi="Wingdings" w:hint="default"/>
      </w:rPr>
    </w:lvl>
    <w:lvl w:ilvl="6" w:tplc="743A2F6E">
      <w:start w:val="1"/>
      <w:numFmt w:val="bullet"/>
      <w:lvlText w:val=""/>
      <w:lvlJc w:val="left"/>
      <w:pPr>
        <w:ind w:left="4995" w:hanging="360"/>
      </w:pPr>
      <w:rPr>
        <w:rFonts w:ascii="Symbol" w:hAnsi="Symbol" w:hint="default"/>
      </w:rPr>
    </w:lvl>
    <w:lvl w:ilvl="7" w:tplc="10D6564A">
      <w:start w:val="1"/>
      <w:numFmt w:val="bullet"/>
      <w:lvlText w:val="o"/>
      <w:lvlJc w:val="left"/>
      <w:pPr>
        <w:ind w:left="5715" w:hanging="360"/>
      </w:pPr>
      <w:rPr>
        <w:rFonts w:ascii="Courier New" w:hAnsi="Courier New" w:cs="Courier New" w:hint="default"/>
      </w:rPr>
    </w:lvl>
    <w:lvl w:ilvl="8" w:tplc="BD308B80">
      <w:start w:val="1"/>
      <w:numFmt w:val="bullet"/>
      <w:lvlText w:val=""/>
      <w:lvlJc w:val="left"/>
      <w:pPr>
        <w:ind w:left="6435" w:hanging="360"/>
      </w:pPr>
      <w:rPr>
        <w:rFonts w:ascii="Wingdings" w:hAnsi="Wingdings" w:hint="default"/>
      </w:rPr>
    </w:lvl>
  </w:abstractNum>
  <w:abstractNum w:abstractNumId="305" w15:restartNumberingAfterBreak="0">
    <w:nsid w:val="7B664A85"/>
    <w:multiLevelType w:val="hybridMultilevel"/>
    <w:tmpl w:val="2C96D99E"/>
    <w:lvl w:ilvl="0" w:tplc="1A989C34">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6" w15:restartNumberingAfterBreak="0">
    <w:nsid w:val="7B7226C4"/>
    <w:multiLevelType w:val="hybridMultilevel"/>
    <w:tmpl w:val="D9D456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7" w15:restartNumberingAfterBreak="0">
    <w:nsid w:val="7BF7070D"/>
    <w:multiLevelType w:val="hybridMultilevel"/>
    <w:tmpl w:val="3AAE9BC6"/>
    <w:lvl w:ilvl="0" w:tplc="040C0001">
      <w:start w:val="1"/>
      <w:numFmt w:val="bullet"/>
      <w:lvlText w:val=""/>
      <w:lvlJc w:val="left"/>
      <w:pPr>
        <w:ind w:left="720" w:hanging="360"/>
      </w:pPr>
      <w:rPr>
        <w:rFonts w:ascii="Symbol" w:hAnsi="Symbol" w:hint="default"/>
      </w:rPr>
    </w:lvl>
    <w:lvl w:ilvl="1" w:tplc="02A25A68">
      <w:start w:val="1"/>
      <w:numFmt w:val="bullet"/>
      <w:lvlText w:val="o"/>
      <w:lvlJc w:val="left"/>
      <w:pPr>
        <w:ind w:left="1440" w:hanging="360"/>
      </w:pPr>
      <w:rPr>
        <w:rFonts w:ascii="Courier New" w:hAnsi="Courier New" w:cs="Courier New" w:hint="default"/>
      </w:rPr>
    </w:lvl>
    <w:lvl w:ilvl="2" w:tplc="B22E3778">
      <w:start w:val="1"/>
      <w:numFmt w:val="bullet"/>
      <w:lvlText w:val=""/>
      <w:lvlJc w:val="left"/>
      <w:pPr>
        <w:ind w:left="2160" w:hanging="360"/>
      </w:pPr>
      <w:rPr>
        <w:rFonts w:ascii="Wingdings" w:hAnsi="Wingdings" w:hint="default"/>
      </w:rPr>
    </w:lvl>
    <w:lvl w:ilvl="3" w:tplc="7AA0C2A6">
      <w:start w:val="1"/>
      <w:numFmt w:val="bullet"/>
      <w:lvlText w:val=""/>
      <w:lvlJc w:val="left"/>
      <w:pPr>
        <w:ind w:left="2880" w:hanging="360"/>
      </w:pPr>
      <w:rPr>
        <w:rFonts w:ascii="Symbol" w:hAnsi="Symbol" w:hint="default"/>
      </w:rPr>
    </w:lvl>
    <w:lvl w:ilvl="4" w:tplc="025AA5BA">
      <w:start w:val="1"/>
      <w:numFmt w:val="bullet"/>
      <w:lvlText w:val="o"/>
      <w:lvlJc w:val="left"/>
      <w:pPr>
        <w:ind w:left="3600" w:hanging="360"/>
      </w:pPr>
      <w:rPr>
        <w:rFonts w:ascii="Courier New" w:hAnsi="Courier New" w:cs="Courier New" w:hint="default"/>
      </w:rPr>
    </w:lvl>
    <w:lvl w:ilvl="5" w:tplc="7EC4880E">
      <w:start w:val="1"/>
      <w:numFmt w:val="bullet"/>
      <w:lvlText w:val=""/>
      <w:lvlJc w:val="left"/>
      <w:pPr>
        <w:ind w:left="4320" w:hanging="360"/>
      </w:pPr>
      <w:rPr>
        <w:rFonts w:ascii="Wingdings" w:hAnsi="Wingdings" w:hint="default"/>
      </w:rPr>
    </w:lvl>
    <w:lvl w:ilvl="6" w:tplc="191226AA">
      <w:start w:val="1"/>
      <w:numFmt w:val="bullet"/>
      <w:lvlText w:val=""/>
      <w:lvlJc w:val="left"/>
      <w:pPr>
        <w:ind w:left="5040" w:hanging="360"/>
      </w:pPr>
      <w:rPr>
        <w:rFonts w:ascii="Symbol" w:hAnsi="Symbol" w:hint="default"/>
      </w:rPr>
    </w:lvl>
    <w:lvl w:ilvl="7" w:tplc="9FF87160">
      <w:start w:val="1"/>
      <w:numFmt w:val="bullet"/>
      <w:lvlText w:val="o"/>
      <w:lvlJc w:val="left"/>
      <w:pPr>
        <w:ind w:left="5760" w:hanging="360"/>
      </w:pPr>
      <w:rPr>
        <w:rFonts w:ascii="Courier New" w:hAnsi="Courier New" w:cs="Courier New" w:hint="default"/>
      </w:rPr>
    </w:lvl>
    <w:lvl w:ilvl="8" w:tplc="D87E0808">
      <w:start w:val="1"/>
      <w:numFmt w:val="bullet"/>
      <w:lvlText w:val=""/>
      <w:lvlJc w:val="left"/>
      <w:pPr>
        <w:ind w:left="6480" w:hanging="360"/>
      </w:pPr>
      <w:rPr>
        <w:rFonts w:ascii="Wingdings" w:hAnsi="Wingdings" w:hint="default"/>
      </w:rPr>
    </w:lvl>
  </w:abstractNum>
  <w:abstractNum w:abstractNumId="308" w15:restartNumberingAfterBreak="0">
    <w:nsid w:val="7C5A6E05"/>
    <w:multiLevelType w:val="hybridMultilevel"/>
    <w:tmpl w:val="F74220F2"/>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15:restartNumberingAfterBreak="0">
    <w:nsid w:val="7C714A45"/>
    <w:multiLevelType w:val="hybridMultilevel"/>
    <w:tmpl w:val="0FAA6F1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0" w15:restartNumberingAfterBreak="0">
    <w:nsid w:val="7C720244"/>
    <w:multiLevelType w:val="hybridMultilevel"/>
    <w:tmpl w:val="511E7746"/>
    <w:lvl w:ilvl="0" w:tplc="C0FE704C">
      <w:start w:val="1"/>
      <w:numFmt w:val="bullet"/>
      <w:lvlText w:val="-"/>
      <w:lvlJc w:val="left"/>
      <w:pPr>
        <w:tabs>
          <w:tab w:val="num" w:pos="720"/>
        </w:tabs>
        <w:ind w:left="720" w:hanging="360"/>
      </w:pPr>
      <w:rPr>
        <w:rFonts w:ascii="Times New Roman" w:hAnsi="Times New Roman" w:hint="default"/>
      </w:rPr>
    </w:lvl>
    <w:lvl w:ilvl="1" w:tplc="985686CA">
      <w:start w:val="1"/>
      <w:numFmt w:val="bullet"/>
      <w:lvlText w:val="o"/>
      <w:lvlJc w:val="left"/>
      <w:pPr>
        <w:tabs>
          <w:tab w:val="num" w:pos="1440"/>
        </w:tabs>
        <w:ind w:left="1440" w:hanging="360"/>
      </w:pPr>
      <w:rPr>
        <w:rFonts w:ascii="Courier New" w:hAnsi="Courier New" w:cs="Courier New" w:hint="default"/>
      </w:rPr>
    </w:lvl>
    <w:lvl w:ilvl="2" w:tplc="829AEBA8">
      <w:start w:val="1"/>
      <w:numFmt w:val="bullet"/>
      <w:lvlText w:val="-"/>
      <w:lvlJc w:val="left"/>
      <w:pPr>
        <w:tabs>
          <w:tab w:val="num" w:pos="2160"/>
        </w:tabs>
        <w:ind w:left="2160" w:hanging="360"/>
      </w:pPr>
      <w:rPr>
        <w:rFonts w:ascii="Times New Roman" w:hAnsi="Times New Roman" w:hint="default"/>
      </w:rPr>
    </w:lvl>
    <w:lvl w:ilvl="3" w:tplc="94B68D36">
      <w:start w:val="4"/>
      <w:numFmt w:val="bullet"/>
      <w:lvlText w:val=""/>
      <w:lvlJc w:val="left"/>
      <w:pPr>
        <w:ind w:left="2880" w:hanging="360"/>
      </w:pPr>
      <w:rPr>
        <w:rFonts w:ascii="Wingdings" w:eastAsiaTheme="minorHAnsi" w:hAnsi="Wingdings" w:cs="Arial" w:hint="default"/>
        <w:b/>
      </w:rPr>
    </w:lvl>
    <w:lvl w:ilvl="4" w:tplc="FF4A71AA" w:tentative="1">
      <w:start w:val="1"/>
      <w:numFmt w:val="bullet"/>
      <w:lvlText w:val="-"/>
      <w:lvlJc w:val="left"/>
      <w:pPr>
        <w:tabs>
          <w:tab w:val="num" w:pos="3600"/>
        </w:tabs>
        <w:ind w:left="3600" w:hanging="360"/>
      </w:pPr>
      <w:rPr>
        <w:rFonts w:ascii="Times New Roman" w:hAnsi="Times New Roman" w:hint="default"/>
      </w:rPr>
    </w:lvl>
    <w:lvl w:ilvl="5" w:tplc="F7D068AA" w:tentative="1">
      <w:start w:val="1"/>
      <w:numFmt w:val="bullet"/>
      <w:lvlText w:val="-"/>
      <w:lvlJc w:val="left"/>
      <w:pPr>
        <w:tabs>
          <w:tab w:val="num" w:pos="4320"/>
        </w:tabs>
        <w:ind w:left="4320" w:hanging="360"/>
      </w:pPr>
      <w:rPr>
        <w:rFonts w:ascii="Times New Roman" w:hAnsi="Times New Roman" w:hint="default"/>
      </w:rPr>
    </w:lvl>
    <w:lvl w:ilvl="6" w:tplc="A17A3A50" w:tentative="1">
      <w:start w:val="1"/>
      <w:numFmt w:val="bullet"/>
      <w:lvlText w:val="-"/>
      <w:lvlJc w:val="left"/>
      <w:pPr>
        <w:tabs>
          <w:tab w:val="num" w:pos="5040"/>
        </w:tabs>
        <w:ind w:left="5040" w:hanging="360"/>
      </w:pPr>
      <w:rPr>
        <w:rFonts w:ascii="Times New Roman" w:hAnsi="Times New Roman" w:hint="default"/>
      </w:rPr>
    </w:lvl>
    <w:lvl w:ilvl="7" w:tplc="5DCA8B2E" w:tentative="1">
      <w:start w:val="1"/>
      <w:numFmt w:val="bullet"/>
      <w:lvlText w:val="-"/>
      <w:lvlJc w:val="left"/>
      <w:pPr>
        <w:tabs>
          <w:tab w:val="num" w:pos="5760"/>
        </w:tabs>
        <w:ind w:left="5760" w:hanging="360"/>
      </w:pPr>
      <w:rPr>
        <w:rFonts w:ascii="Times New Roman" w:hAnsi="Times New Roman" w:hint="default"/>
      </w:rPr>
    </w:lvl>
    <w:lvl w:ilvl="8" w:tplc="E18EA1A8" w:tentative="1">
      <w:start w:val="1"/>
      <w:numFmt w:val="bullet"/>
      <w:lvlText w:val="-"/>
      <w:lvlJc w:val="left"/>
      <w:pPr>
        <w:tabs>
          <w:tab w:val="num" w:pos="6480"/>
        </w:tabs>
        <w:ind w:left="6480" w:hanging="360"/>
      </w:pPr>
      <w:rPr>
        <w:rFonts w:ascii="Times New Roman" w:hAnsi="Times New Roman" w:hint="default"/>
      </w:rPr>
    </w:lvl>
  </w:abstractNum>
  <w:abstractNum w:abstractNumId="31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12" w15:restartNumberingAfterBreak="0">
    <w:nsid w:val="7CE939BC"/>
    <w:multiLevelType w:val="hybridMultilevel"/>
    <w:tmpl w:val="4C1651E8"/>
    <w:lvl w:ilvl="0" w:tplc="0CCC47F0">
      <w:start w:val="20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3" w15:restartNumberingAfterBreak="0">
    <w:nsid w:val="7D1B3A0E"/>
    <w:multiLevelType w:val="hybridMultilevel"/>
    <w:tmpl w:val="E3248704"/>
    <w:lvl w:ilvl="0" w:tplc="1284D24C">
      <w:start w:val="1"/>
      <w:numFmt w:val="bullet"/>
      <w:lvlText w:val="-"/>
      <w:lvlJc w:val="left"/>
      <w:pPr>
        <w:ind w:left="360" w:hanging="360"/>
      </w:pPr>
      <w:rPr>
        <w:rFonts w:ascii="Calibri" w:eastAsiaTheme="minorHAnsi" w:hAnsi="Calibri" w:cs="Calibri" w:hint="default"/>
      </w:rPr>
    </w:lvl>
    <w:lvl w:ilvl="1" w:tplc="22C8C0A2">
      <w:numFmt w:val="bullet"/>
      <w:lvlText w:val="•"/>
      <w:lvlJc w:val="left"/>
      <w:pPr>
        <w:ind w:left="1428" w:hanging="708"/>
      </w:pPr>
      <w:rPr>
        <w:rFonts w:ascii="Arial" w:eastAsiaTheme="minorEastAsia"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4" w15:restartNumberingAfterBreak="0">
    <w:nsid w:val="7F007376"/>
    <w:multiLevelType w:val="hybridMultilevel"/>
    <w:tmpl w:val="917600A8"/>
    <w:lvl w:ilvl="0" w:tplc="ACEC5F0A">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5" w15:restartNumberingAfterBreak="0">
    <w:nsid w:val="7FE9651B"/>
    <w:multiLevelType w:val="hybridMultilevel"/>
    <w:tmpl w:val="21447A26"/>
    <w:lvl w:ilvl="0" w:tplc="1284D24C">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94"/>
  </w:num>
  <w:num w:numId="2">
    <w:abstractNumId w:val="79"/>
  </w:num>
  <w:num w:numId="3">
    <w:abstractNumId w:val="5"/>
  </w:num>
  <w:num w:numId="4">
    <w:abstractNumId w:val="4"/>
  </w:num>
  <w:num w:numId="5">
    <w:abstractNumId w:val="3"/>
  </w:num>
  <w:num w:numId="6">
    <w:abstractNumId w:val="2"/>
  </w:num>
  <w:num w:numId="7">
    <w:abstractNumId w:val="1"/>
  </w:num>
  <w:num w:numId="8">
    <w:abstractNumId w:val="0"/>
  </w:num>
  <w:num w:numId="9">
    <w:abstractNumId w:val="255"/>
  </w:num>
  <w:num w:numId="10">
    <w:abstractNumId w:val="258"/>
  </w:num>
  <w:num w:numId="11">
    <w:abstractNumId w:val="256"/>
  </w:num>
  <w:num w:numId="12">
    <w:abstractNumId w:val="274"/>
  </w:num>
  <w:num w:numId="13">
    <w:abstractNumId w:val="92"/>
  </w:num>
  <w:num w:numId="14">
    <w:abstractNumId w:val="171"/>
  </w:num>
  <w:num w:numId="15">
    <w:abstractNumId w:val="181"/>
  </w:num>
  <w:num w:numId="16">
    <w:abstractNumId w:val="178"/>
  </w:num>
  <w:num w:numId="17">
    <w:abstractNumId w:val="18"/>
  </w:num>
  <w:num w:numId="18">
    <w:abstractNumId w:val="190"/>
  </w:num>
  <w:num w:numId="19">
    <w:abstractNumId w:val="51"/>
  </w:num>
  <w:num w:numId="20">
    <w:abstractNumId w:val="179"/>
    <w:lvlOverride w:ilvl="0">
      <w:startOverride w:val="1"/>
    </w:lvlOverride>
  </w:num>
  <w:num w:numId="21">
    <w:abstractNumId w:val="234"/>
    <w:lvlOverride w:ilvl="0">
      <w:startOverride w:val="1"/>
    </w:lvlOverride>
  </w:num>
  <w:num w:numId="22">
    <w:abstractNumId w:val="169"/>
  </w:num>
  <w:num w:numId="23">
    <w:abstractNumId w:val="259"/>
  </w:num>
  <w:num w:numId="24">
    <w:abstractNumId w:val="119"/>
  </w:num>
  <w:num w:numId="25">
    <w:abstractNumId w:val="174"/>
  </w:num>
  <w:num w:numId="26">
    <w:abstractNumId w:val="231"/>
  </w:num>
  <w:num w:numId="27">
    <w:abstractNumId w:val="233"/>
  </w:num>
  <w:num w:numId="28">
    <w:abstractNumId w:val="118"/>
  </w:num>
  <w:num w:numId="29">
    <w:abstractNumId w:val="215"/>
  </w:num>
  <w:num w:numId="30">
    <w:abstractNumId w:val="311"/>
  </w:num>
  <w:num w:numId="31">
    <w:abstractNumId w:val="182"/>
  </w:num>
  <w:num w:numId="32">
    <w:abstractNumId w:val="180"/>
  </w:num>
  <w:num w:numId="33">
    <w:abstractNumId w:val="22"/>
  </w:num>
  <w:num w:numId="34">
    <w:abstractNumId w:val="291"/>
  </w:num>
  <w:num w:numId="35">
    <w:abstractNumId w:val="47"/>
  </w:num>
  <w:num w:numId="36">
    <w:abstractNumId w:val="103"/>
  </w:num>
  <w:num w:numId="37">
    <w:abstractNumId w:val="188"/>
  </w:num>
  <w:num w:numId="38">
    <w:abstractNumId w:val="140"/>
  </w:num>
  <w:num w:numId="39">
    <w:abstractNumId w:val="42"/>
  </w:num>
  <w:num w:numId="40">
    <w:abstractNumId w:val="139"/>
  </w:num>
  <w:num w:numId="41">
    <w:abstractNumId w:val="254"/>
  </w:num>
  <w:num w:numId="42">
    <w:abstractNumId w:val="289"/>
  </w:num>
  <w:num w:numId="43">
    <w:abstractNumId w:val="46"/>
  </w:num>
  <w:num w:numId="44">
    <w:abstractNumId w:val="38"/>
  </w:num>
  <w:num w:numId="45">
    <w:abstractNumId w:val="281"/>
  </w:num>
  <w:num w:numId="46">
    <w:abstractNumId w:val="209"/>
  </w:num>
  <w:num w:numId="47">
    <w:abstractNumId w:val="97"/>
  </w:num>
  <w:num w:numId="48">
    <w:abstractNumId w:val="301"/>
  </w:num>
  <w:num w:numId="49">
    <w:abstractNumId w:val="34"/>
  </w:num>
  <w:num w:numId="50">
    <w:abstractNumId w:val="280"/>
  </w:num>
  <w:num w:numId="51">
    <w:abstractNumId w:val="299"/>
  </w:num>
  <w:num w:numId="52">
    <w:abstractNumId w:val="41"/>
  </w:num>
  <w:num w:numId="53">
    <w:abstractNumId w:val="216"/>
  </w:num>
  <w:num w:numId="54">
    <w:abstractNumId w:val="241"/>
  </w:num>
  <w:num w:numId="55">
    <w:abstractNumId w:val="142"/>
  </w:num>
  <w:num w:numId="56">
    <w:abstractNumId w:val="222"/>
  </w:num>
  <w:num w:numId="57">
    <w:abstractNumId w:val="37"/>
  </w:num>
  <w:num w:numId="58">
    <w:abstractNumId w:val="43"/>
  </w:num>
  <w:num w:numId="59">
    <w:abstractNumId w:val="87"/>
  </w:num>
  <w:num w:numId="60">
    <w:abstractNumId w:val="290"/>
  </w:num>
  <w:num w:numId="61">
    <w:abstractNumId w:val="108"/>
  </w:num>
  <w:num w:numId="62">
    <w:abstractNumId w:val="264"/>
  </w:num>
  <w:num w:numId="63">
    <w:abstractNumId w:val="141"/>
  </w:num>
  <w:num w:numId="64">
    <w:abstractNumId w:val="145"/>
  </w:num>
  <w:num w:numId="65">
    <w:abstractNumId w:val="48"/>
  </w:num>
  <w:num w:numId="66">
    <w:abstractNumId w:val="266"/>
  </w:num>
  <w:num w:numId="67">
    <w:abstractNumId w:val="130"/>
  </w:num>
  <w:num w:numId="68">
    <w:abstractNumId w:val="132"/>
  </w:num>
  <w:num w:numId="69">
    <w:abstractNumId w:val="176"/>
  </w:num>
  <w:num w:numId="70">
    <w:abstractNumId w:val="309"/>
  </w:num>
  <w:num w:numId="71">
    <w:abstractNumId w:val="17"/>
  </w:num>
  <w:num w:numId="72">
    <w:abstractNumId w:val="75"/>
  </w:num>
  <w:num w:numId="73">
    <w:abstractNumId w:val="257"/>
  </w:num>
  <w:num w:numId="74">
    <w:abstractNumId w:val="14"/>
  </w:num>
  <w:num w:numId="75">
    <w:abstractNumId w:val="284"/>
  </w:num>
  <w:num w:numId="76">
    <w:abstractNumId w:val="173"/>
  </w:num>
  <w:num w:numId="77">
    <w:abstractNumId w:val="68"/>
  </w:num>
  <w:num w:numId="78">
    <w:abstractNumId w:val="82"/>
  </w:num>
  <w:num w:numId="79">
    <w:abstractNumId w:val="122"/>
  </w:num>
  <w:num w:numId="80">
    <w:abstractNumId w:val="243"/>
  </w:num>
  <w:num w:numId="81">
    <w:abstractNumId w:val="268"/>
  </w:num>
  <w:num w:numId="82">
    <w:abstractNumId w:val="187"/>
  </w:num>
  <w:num w:numId="83">
    <w:abstractNumId w:val="203"/>
  </w:num>
  <w:num w:numId="84">
    <w:abstractNumId w:val="115"/>
  </w:num>
  <w:num w:numId="85">
    <w:abstractNumId w:val="15"/>
  </w:num>
  <w:num w:numId="86">
    <w:abstractNumId w:val="177"/>
  </w:num>
  <w:num w:numId="87">
    <w:abstractNumId w:val="279"/>
  </w:num>
  <w:num w:numId="88">
    <w:abstractNumId w:val="133"/>
  </w:num>
  <w:num w:numId="89">
    <w:abstractNumId w:val="58"/>
  </w:num>
  <w:num w:numId="90">
    <w:abstractNumId w:val="104"/>
  </w:num>
  <w:num w:numId="91">
    <w:abstractNumId w:val="36"/>
  </w:num>
  <w:num w:numId="92">
    <w:abstractNumId w:val="160"/>
  </w:num>
  <w:num w:numId="93">
    <w:abstractNumId w:val="123"/>
  </w:num>
  <w:num w:numId="94">
    <w:abstractNumId w:val="223"/>
  </w:num>
  <w:num w:numId="95">
    <w:abstractNumId w:val="7"/>
  </w:num>
  <w:num w:numId="96">
    <w:abstractNumId w:val="93"/>
  </w:num>
  <w:num w:numId="97">
    <w:abstractNumId w:val="308"/>
  </w:num>
  <w:num w:numId="98">
    <w:abstractNumId w:val="30"/>
  </w:num>
  <w:num w:numId="99">
    <w:abstractNumId w:val="144"/>
  </w:num>
  <w:num w:numId="100">
    <w:abstractNumId w:val="184"/>
  </w:num>
  <w:num w:numId="101">
    <w:abstractNumId w:val="138"/>
  </w:num>
  <w:num w:numId="102">
    <w:abstractNumId w:val="60"/>
  </w:num>
  <w:num w:numId="103">
    <w:abstractNumId w:val="224"/>
  </w:num>
  <w:num w:numId="104">
    <w:abstractNumId w:val="143"/>
  </w:num>
  <w:num w:numId="105">
    <w:abstractNumId w:val="28"/>
  </w:num>
  <w:num w:numId="106">
    <w:abstractNumId w:val="275"/>
  </w:num>
  <w:num w:numId="107">
    <w:abstractNumId w:val="277"/>
  </w:num>
  <w:num w:numId="108">
    <w:abstractNumId w:val="206"/>
  </w:num>
  <w:num w:numId="109">
    <w:abstractNumId w:val="166"/>
  </w:num>
  <w:num w:numId="110">
    <w:abstractNumId w:val="220"/>
  </w:num>
  <w:num w:numId="111">
    <w:abstractNumId w:val="185"/>
  </w:num>
  <w:num w:numId="112">
    <w:abstractNumId w:val="25"/>
  </w:num>
  <w:num w:numId="113">
    <w:abstractNumId w:val="285"/>
  </w:num>
  <w:num w:numId="114">
    <w:abstractNumId w:val="33"/>
  </w:num>
  <w:num w:numId="115">
    <w:abstractNumId w:val="276"/>
  </w:num>
  <w:num w:numId="116">
    <w:abstractNumId w:val="295"/>
  </w:num>
  <w:num w:numId="117">
    <w:abstractNumId w:val="26"/>
  </w:num>
  <w:num w:numId="118">
    <w:abstractNumId w:val="315"/>
  </w:num>
  <w:num w:numId="119">
    <w:abstractNumId w:val="81"/>
  </w:num>
  <w:num w:numId="120">
    <w:abstractNumId w:val="247"/>
  </w:num>
  <w:num w:numId="121">
    <w:abstractNumId w:val="172"/>
  </w:num>
  <w:num w:numId="122">
    <w:abstractNumId w:val="134"/>
  </w:num>
  <w:num w:numId="123">
    <w:abstractNumId w:val="107"/>
  </w:num>
  <w:num w:numId="124">
    <w:abstractNumId w:val="265"/>
  </w:num>
  <w:num w:numId="125">
    <w:abstractNumId w:val="200"/>
  </w:num>
  <w:num w:numId="126">
    <w:abstractNumId w:val="293"/>
  </w:num>
  <w:num w:numId="127">
    <w:abstractNumId w:val="99"/>
  </w:num>
  <w:num w:numId="128">
    <w:abstractNumId w:val="242"/>
  </w:num>
  <w:num w:numId="129">
    <w:abstractNumId w:val="121"/>
  </w:num>
  <w:num w:numId="130">
    <w:abstractNumId w:val="156"/>
  </w:num>
  <w:num w:numId="131">
    <w:abstractNumId w:val="23"/>
  </w:num>
  <w:num w:numId="132">
    <w:abstractNumId w:val="153"/>
  </w:num>
  <w:num w:numId="133">
    <w:abstractNumId w:val="27"/>
  </w:num>
  <w:num w:numId="134">
    <w:abstractNumId w:val="271"/>
  </w:num>
  <w:num w:numId="135">
    <w:abstractNumId w:val="161"/>
  </w:num>
  <w:num w:numId="136">
    <w:abstractNumId w:val="235"/>
  </w:num>
  <w:num w:numId="137">
    <w:abstractNumId w:val="147"/>
  </w:num>
  <w:num w:numId="138">
    <w:abstractNumId w:val="170"/>
  </w:num>
  <w:num w:numId="139">
    <w:abstractNumId w:val="263"/>
  </w:num>
  <w:num w:numId="140">
    <w:abstractNumId w:val="39"/>
  </w:num>
  <w:num w:numId="141">
    <w:abstractNumId w:val="225"/>
  </w:num>
  <w:num w:numId="142">
    <w:abstractNumId w:val="219"/>
  </w:num>
  <w:num w:numId="143">
    <w:abstractNumId w:val="245"/>
  </w:num>
  <w:num w:numId="144">
    <w:abstractNumId w:val="151"/>
  </w:num>
  <w:num w:numId="145">
    <w:abstractNumId w:val="167"/>
  </w:num>
  <w:num w:numId="146">
    <w:abstractNumId w:val="164"/>
  </w:num>
  <w:num w:numId="147">
    <w:abstractNumId w:val="168"/>
  </w:num>
  <w:num w:numId="148">
    <w:abstractNumId w:val="91"/>
  </w:num>
  <w:num w:numId="149">
    <w:abstractNumId w:val="272"/>
  </w:num>
  <w:num w:numId="150">
    <w:abstractNumId w:val="175"/>
  </w:num>
  <w:num w:numId="151">
    <w:abstractNumId w:val="306"/>
  </w:num>
  <w:num w:numId="152">
    <w:abstractNumId w:val="110"/>
  </w:num>
  <w:num w:numId="153">
    <w:abstractNumId w:val="9"/>
  </w:num>
  <w:num w:numId="154">
    <w:abstractNumId w:val="111"/>
  </w:num>
  <w:num w:numId="155">
    <w:abstractNumId w:val="83"/>
  </w:num>
  <w:num w:numId="156">
    <w:abstractNumId w:val="307"/>
  </w:num>
  <w:num w:numId="157">
    <w:abstractNumId w:val="297"/>
  </w:num>
  <w:num w:numId="158">
    <w:abstractNumId w:val="76"/>
  </w:num>
  <w:num w:numId="159">
    <w:abstractNumId w:val="313"/>
  </w:num>
  <w:num w:numId="160">
    <w:abstractNumId w:val="101"/>
  </w:num>
  <w:num w:numId="161">
    <w:abstractNumId w:val="249"/>
  </w:num>
  <w:num w:numId="162">
    <w:abstractNumId w:val="29"/>
  </w:num>
  <w:num w:numId="163">
    <w:abstractNumId w:val="202"/>
  </w:num>
  <w:num w:numId="164">
    <w:abstractNumId w:val="105"/>
  </w:num>
  <w:num w:numId="165">
    <w:abstractNumId w:val="237"/>
  </w:num>
  <w:num w:numId="166">
    <w:abstractNumId w:val="292"/>
  </w:num>
  <w:num w:numId="167">
    <w:abstractNumId w:val="304"/>
  </w:num>
  <w:num w:numId="168">
    <w:abstractNumId w:val="67"/>
  </w:num>
  <w:num w:numId="169">
    <w:abstractNumId w:val="210"/>
  </w:num>
  <w:num w:numId="170">
    <w:abstractNumId w:val="226"/>
  </w:num>
  <w:num w:numId="171">
    <w:abstractNumId w:val="70"/>
  </w:num>
  <w:num w:numId="172">
    <w:abstractNumId w:val="296"/>
  </w:num>
  <w:num w:numId="173">
    <w:abstractNumId w:val="96"/>
  </w:num>
  <w:num w:numId="174">
    <w:abstractNumId w:val="85"/>
  </w:num>
  <w:num w:numId="175">
    <w:abstractNumId w:val="244"/>
  </w:num>
  <w:num w:numId="176">
    <w:abstractNumId w:val="197"/>
  </w:num>
  <w:num w:numId="177">
    <w:abstractNumId w:val="198"/>
  </w:num>
  <w:num w:numId="178">
    <w:abstractNumId w:val="112"/>
  </w:num>
  <w:num w:numId="179">
    <w:abstractNumId w:val="248"/>
  </w:num>
  <w:num w:numId="180">
    <w:abstractNumId w:val="90"/>
  </w:num>
  <w:num w:numId="181">
    <w:abstractNumId w:val="31"/>
  </w:num>
  <w:num w:numId="182">
    <w:abstractNumId w:val="302"/>
  </w:num>
  <w:num w:numId="183">
    <w:abstractNumId w:val="21"/>
  </w:num>
  <w:num w:numId="184">
    <w:abstractNumId w:val="63"/>
  </w:num>
  <w:num w:numId="185">
    <w:abstractNumId w:val="106"/>
  </w:num>
  <w:num w:numId="186">
    <w:abstractNumId w:val="262"/>
  </w:num>
  <w:num w:numId="187">
    <w:abstractNumId w:val="211"/>
  </w:num>
  <w:num w:numId="188">
    <w:abstractNumId w:val="199"/>
  </w:num>
  <w:num w:numId="189">
    <w:abstractNumId w:val="283"/>
  </w:num>
  <w:num w:numId="190">
    <w:abstractNumId w:val="159"/>
  </w:num>
  <w:num w:numId="191">
    <w:abstractNumId w:val="32"/>
  </w:num>
  <w:num w:numId="192">
    <w:abstractNumId w:val="120"/>
  </w:num>
  <w:num w:numId="193">
    <w:abstractNumId w:val="150"/>
  </w:num>
  <w:num w:numId="194">
    <w:abstractNumId w:val="40"/>
  </w:num>
  <w:num w:numId="195">
    <w:abstractNumId w:val="146"/>
  </w:num>
  <w:num w:numId="196">
    <w:abstractNumId w:val="253"/>
  </w:num>
  <w:num w:numId="197">
    <w:abstractNumId w:val="208"/>
  </w:num>
  <w:num w:numId="198">
    <w:abstractNumId w:val="192"/>
  </w:num>
  <w:num w:numId="199">
    <w:abstractNumId w:val="44"/>
  </w:num>
  <w:num w:numId="200">
    <w:abstractNumId w:val="157"/>
  </w:num>
  <w:num w:numId="201">
    <w:abstractNumId w:val="95"/>
  </w:num>
  <w:num w:numId="202">
    <w:abstractNumId w:val="194"/>
  </w:num>
  <w:num w:numId="203">
    <w:abstractNumId w:val="196"/>
  </w:num>
  <w:num w:numId="204">
    <w:abstractNumId w:val="207"/>
  </w:num>
  <w:num w:numId="205">
    <w:abstractNumId w:val="20"/>
  </w:num>
  <w:num w:numId="206">
    <w:abstractNumId w:val="189"/>
  </w:num>
  <w:num w:numId="207">
    <w:abstractNumId w:val="35"/>
  </w:num>
  <w:num w:numId="208">
    <w:abstractNumId w:val="300"/>
  </w:num>
  <w:num w:numId="209">
    <w:abstractNumId w:val="71"/>
  </w:num>
  <w:num w:numId="210">
    <w:abstractNumId w:val="238"/>
  </w:num>
  <w:num w:numId="211">
    <w:abstractNumId w:val="65"/>
  </w:num>
  <w:num w:numId="212">
    <w:abstractNumId w:val="72"/>
  </w:num>
  <w:num w:numId="213">
    <w:abstractNumId w:val="54"/>
  </w:num>
  <w:num w:numId="214">
    <w:abstractNumId w:val="191"/>
  </w:num>
  <w:num w:numId="215">
    <w:abstractNumId w:val="24"/>
  </w:num>
  <w:num w:numId="216">
    <w:abstractNumId w:val="312"/>
  </w:num>
  <w:num w:numId="217">
    <w:abstractNumId w:val="230"/>
  </w:num>
  <w:num w:numId="218">
    <w:abstractNumId w:val="201"/>
  </w:num>
  <w:num w:numId="219">
    <w:abstractNumId w:val="56"/>
  </w:num>
  <w:num w:numId="220">
    <w:abstractNumId w:val="84"/>
  </w:num>
  <w:num w:numId="221">
    <w:abstractNumId w:val="303"/>
  </w:num>
  <w:num w:numId="222">
    <w:abstractNumId w:val="77"/>
  </w:num>
  <w:num w:numId="223">
    <w:abstractNumId w:val="88"/>
  </w:num>
  <w:num w:numId="224">
    <w:abstractNumId w:val="298"/>
  </w:num>
  <w:num w:numId="225">
    <w:abstractNumId w:val="154"/>
  </w:num>
  <w:num w:numId="226">
    <w:abstractNumId w:val="6"/>
  </w:num>
  <w:num w:numId="227">
    <w:abstractNumId w:val="116"/>
  </w:num>
  <w:num w:numId="228">
    <w:abstractNumId w:val="10"/>
  </w:num>
  <w:num w:numId="229">
    <w:abstractNumId w:val="246"/>
  </w:num>
  <w:num w:numId="230">
    <w:abstractNumId w:val="86"/>
  </w:num>
  <w:num w:numId="231">
    <w:abstractNumId w:val="213"/>
  </w:num>
  <w:num w:numId="232">
    <w:abstractNumId w:val="288"/>
  </w:num>
  <w:num w:numId="233">
    <w:abstractNumId w:val="287"/>
  </w:num>
  <w:num w:numId="234">
    <w:abstractNumId w:val="228"/>
  </w:num>
  <w:num w:numId="235">
    <w:abstractNumId w:val="57"/>
  </w:num>
  <w:num w:numId="236">
    <w:abstractNumId w:val="100"/>
  </w:num>
  <w:num w:numId="237">
    <w:abstractNumId w:val="80"/>
  </w:num>
  <w:num w:numId="238">
    <w:abstractNumId w:val="69"/>
  </w:num>
  <w:num w:numId="239">
    <w:abstractNumId w:val="155"/>
  </w:num>
  <w:num w:numId="240">
    <w:abstractNumId w:val="273"/>
  </w:num>
  <w:num w:numId="241">
    <w:abstractNumId w:val="165"/>
  </w:num>
  <w:num w:numId="242">
    <w:abstractNumId w:val="149"/>
  </w:num>
  <w:num w:numId="243">
    <w:abstractNumId w:val="212"/>
  </w:num>
  <w:num w:numId="244">
    <w:abstractNumId w:val="131"/>
  </w:num>
  <w:num w:numId="245">
    <w:abstractNumId w:val="19"/>
  </w:num>
  <w:num w:numId="246">
    <w:abstractNumId w:val="127"/>
  </w:num>
  <w:num w:numId="247">
    <w:abstractNumId w:val="136"/>
  </w:num>
  <w:num w:numId="248">
    <w:abstractNumId w:val="102"/>
  </w:num>
  <w:num w:numId="249">
    <w:abstractNumId w:val="229"/>
  </w:num>
  <w:num w:numId="250">
    <w:abstractNumId w:val="128"/>
  </w:num>
  <w:num w:numId="251">
    <w:abstractNumId w:val="117"/>
  </w:num>
  <w:num w:numId="252">
    <w:abstractNumId w:val="59"/>
  </w:num>
  <w:num w:numId="253">
    <w:abstractNumId w:val="109"/>
  </w:num>
  <w:num w:numId="254">
    <w:abstractNumId w:val="89"/>
  </w:num>
  <w:num w:numId="255">
    <w:abstractNumId w:val="232"/>
  </w:num>
  <w:num w:numId="256">
    <w:abstractNumId w:val="113"/>
  </w:num>
  <w:num w:numId="257">
    <w:abstractNumId w:val="16"/>
  </w:num>
  <w:num w:numId="258">
    <w:abstractNumId w:val="12"/>
  </w:num>
  <w:num w:numId="259">
    <w:abstractNumId w:val="205"/>
  </w:num>
  <w:num w:numId="260">
    <w:abstractNumId w:val="137"/>
  </w:num>
  <w:num w:numId="261">
    <w:abstractNumId w:val="64"/>
  </w:num>
  <w:num w:numId="262">
    <w:abstractNumId w:val="221"/>
  </w:num>
  <w:num w:numId="263">
    <w:abstractNumId w:val="214"/>
  </w:num>
  <w:num w:numId="264">
    <w:abstractNumId w:val="124"/>
  </w:num>
  <w:num w:numId="265">
    <w:abstractNumId w:val="204"/>
  </w:num>
  <w:num w:numId="266">
    <w:abstractNumId w:val="78"/>
  </w:num>
  <w:num w:numId="267">
    <w:abstractNumId w:val="305"/>
  </w:num>
  <w:num w:numId="268">
    <w:abstractNumId w:val="11"/>
  </w:num>
  <w:num w:numId="269">
    <w:abstractNumId w:val="74"/>
  </w:num>
  <w:num w:numId="270">
    <w:abstractNumId w:val="162"/>
  </w:num>
  <w:num w:numId="271">
    <w:abstractNumId w:val="148"/>
  </w:num>
  <w:num w:numId="272">
    <w:abstractNumId w:val="183"/>
  </w:num>
  <w:num w:numId="273">
    <w:abstractNumId w:val="98"/>
  </w:num>
  <w:num w:numId="274">
    <w:abstractNumId w:val="314"/>
  </w:num>
  <w:num w:numId="275">
    <w:abstractNumId w:val="50"/>
  </w:num>
  <w:num w:numId="276">
    <w:abstractNumId w:val="125"/>
  </w:num>
  <w:num w:numId="277">
    <w:abstractNumId w:val="163"/>
  </w:num>
  <w:num w:numId="278">
    <w:abstractNumId w:val="250"/>
  </w:num>
  <w:num w:numId="279">
    <w:abstractNumId w:val="186"/>
  </w:num>
  <w:num w:numId="280">
    <w:abstractNumId w:val="45"/>
  </w:num>
  <w:num w:numId="281">
    <w:abstractNumId w:val="114"/>
  </w:num>
  <w:num w:numId="282">
    <w:abstractNumId w:val="193"/>
  </w:num>
  <w:num w:numId="283">
    <w:abstractNumId w:val="55"/>
  </w:num>
  <w:num w:numId="284">
    <w:abstractNumId w:val="152"/>
  </w:num>
  <w:num w:numId="285">
    <w:abstractNumId w:val="61"/>
  </w:num>
  <w:num w:numId="286">
    <w:abstractNumId w:val="270"/>
  </w:num>
  <w:num w:numId="287">
    <w:abstractNumId w:val="126"/>
  </w:num>
  <w:num w:numId="288">
    <w:abstractNumId w:val="251"/>
  </w:num>
  <w:num w:numId="289">
    <w:abstractNumId w:val="269"/>
  </w:num>
  <w:num w:numId="290">
    <w:abstractNumId w:val="66"/>
  </w:num>
  <w:num w:numId="291">
    <w:abstractNumId w:val="49"/>
  </w:num>
  <w:num w:numId="292">
    <w:abstractNumId w:val="286"/>
  </w:num>
  <w:num w:numId="293">
    <w:abstractNumId w:val="94"/>
  </w:num>
  <w:num w:numId="294">
    <w:abstractNumId w:val="13"/>
  </w:num>
  <w:num w:numId="295">
    <w:abstractNumId w:val="135"/>
  </w:num>
  <w:num w:numId="296">
    <w:abstractNumId w:val="267"/>
  </w:num>
  <w:num w:numId="297">
    <w:abstractNumId w:val="129"/>
  </w:num>
  <w:num w:numId="298">
    <w:abstractNumId w:val="261"/>
  </w:num>
  <w:num w:numId="299">
    <w:abstractNumId w:val="282"/>
  </w:num>
  <w:num w:numId="300">
    <w:abstractNumId w:val="227"/>
  </w:num>
  <w:num w:numId="301">
    <w:abstractNumId w:val="260"/>
  </w:num>
  <w:num w:numId="302">
    <w:abstractNumId w:val="8"/>
  </w:num>
  <w:num w:numId="303">
    <w:abstractNumId w:val="73"/>
  </w:num>
  <w:num w:numId="304">
    <w:abstractNumId w:val="218"/>
  </w:num>
  <w:num w:numId="305">
    <w:abstractNumId w:val="53"/>
  </w:num>
  <w:num w:numId="306">
    <w:abstractNumId w:val="252"/>
  </w:num>
  <w:num w:numId="307">
    <w:abstractNumId w:val="310"/>
  </w:num>
  <w:num w:numId="308">
    <w:abstractNumId w:val="158"/>
  </w:num>
  <w:num w:numId="309">
    <w:abstractNumId w:val="217"/>
  </w:num>
  <w:num w:numId="310">
    <w:abstractNumId w:val="52"/>
  </w:num>
  <w:num w:numId="311">
    <w:abstractNumId w:val="278"/>
  </w:num>
  <w:num w:numId="312">
    <w:abstractNumId w:val="240"/>
  </w:num>
  <w:num w:numId="313">
    <w:abstractNumId w:val="195"/>
  </w:num>
  <w:num w:numId="314">
    <w:abstractNumId w:val="239"/>
  </w:num>
  <w:num w:numId="315">
    <w:abstractNumId w:val="236"/>
  </w:num>
  <w:num w:numId="316">
    <w:abstractNumId w:val="62"/>
  </w:num>
  <w:numIdMacAtCleanup w:val="3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ESSE Thomas">
    <w15:presenceInfo w15:providerId="AD" w15:userId="S-1-5-21-810344047-1911728972-1518095173-20023"/>
  </w15:person>
  <w15:person w15:author="LEPORQ Frederic">
    <w15:presenceInfo w15:providerId="AD" w15:userId="S-1-5-21-810344047-1911728972-1518095173-20072"/>
  </w15:person>
  <w15:person w15:author="Margot MOLENDA-PRUVOST">
    <w15:presenceInfo w15:providerId="AD" w15:userId="S-1-5-21-810344047-1911728972-1518095173-20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9"/>
  <w:hyphenationZone w:val="425"/>
  <w:characterSpacingControl w:val="doNotCompress"/>
  <w:hdrShapeDefaults>
    <o:shapedefaults v:ext="edit" spidmax="17203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12B6F"/>
    <w:rsid w:val="00014641"/>
    <w:rsid w:val="00017B0A"/>
    <w:rsid w:val="000202B1"/>
    <w:rsid w:val="00025F16"/>
    <w:rsid w:val="00032764"/>
    <w:rsid w:val="00033D99"/>
    <w:rsid w:val="0003512C"/>
    <w:rsid w:val="000361F5"/>
    <w:rsid w:val="00036EC9"/>
    <w:rsid w:val="000372D0"/>
    <w:rsid w:val="00042EDD"/>
    <w:rsid w:val="0004305B"/>
    <w:rsid w:val="00045200"/>
    <w:rsid w:val="000460DF"/>
    <w:rsid w:val="00053F1C"/>
    <w:rsid w:val="00055547"/>
    <w:rsid w:val="00056E34"/>
    <w:rsid w:val="00057F3E"/>
    <w:rsid w:val="000627B4"/>
    <w:rsid w:val="00064223"/>
    <w:rsid w:val="00064545"/>
    <w:rsid w:val="00066025"/>
    <w:rsid w:val="000663BE"/>
    <w:rsid w:val="000804F2"/>
    <w:rsid w:val="00082FC6"/>
    <w:rsid w:val="000830B8"/>
    <w:rsid w:val="00083BF6"/>
    <w:rsid w:val="00084767"/>
    <w:rsid w:val="00085A43"/>
    <w:rsid w:val="0009367B"/>
    <w:rsid w:val="00093988"/>
    <w:rsid w:val="000955A0"/>
    <w:rsid w:val="000A4C49"/>
    <w:rsid w:val="000B0671"/>
    <w:rsid w:val="000B0E7B"/>
    <w:rsid w:val="000B129D"/>
    <w:rsid w:val="000B1AC2"/>
    <w:rsid w:val="000B4D49"/>
    <w:rsid w:val="000C0604"/>
    <w:rsid w:val="000C38D5"/>
    <w:rsid w:val="000C4FED"/>
    <w:rsid w:val="000C53DA"/>
    <w:rsid w:val="000C7273"/>
    <w:rsid w:val="000D06D7"/>
    <w:rsid w:val="000D2C9D"/>
    <w:rsid w:val="000D3558"/>
    <w:rsid w:val="000D6FD7"/>
    <w:rsid w:val="000E2420"/>
    <w:rsid w:val="000F0865"/>
    <w:rsid w:val="000F0880"/>
    <w:rsid w:val="000F0BCC"/>
    <w:rsid w:val="000F10F2"/>
    <w:rsid w:val="000F33BE"/>
    <w:rsid w:val="000F48E7"/>
    <w:rsid w:val="000F5DA6"/>
    <w:rsid w:val="000F67F3"/>
    <w:rsid w:val="000F6DB4"/>
    <w:rsid w:val="00101533"/>
    <w:rsid w:val="0010245D"/>
    <w:rsid w:val="00102BC4"/>
    <w:rsid w:val="00102E3D"/>
    <w:rsid w:val="00105188"/>
    <w:rsid w:val="00106E3A"/>
    <w:rsid w:val="00107F08"/>
    <w:rsid w:val="00107F5D"/>
    <w:rsid w:val="001105EF"/>
    <w:rsid w:val="001114DE"/>
    <w:rsid w:val="00112CDB"/>
    <w:rsid w:val="001133D0"/>
    <w:rsid w:val="001137DB"/>
    <w:rsid w:val="00117DD8"/>
    <w:rsid w:val="00122A39"/>
    <w:rsid w:val="00127A38"/>
    <w:rsid w:val="00144C4B"/>
    <w:rsid w:val="001469F7"/>
    <w:rsid w:val="00146F03"/>
    <w:rsid w:val="00150A0D"/>
    <w:rsid w:val="00150D22"/>
    <w:rsid w:val="001523DD"/>
    <w:rsid w:val="00152853"/>
    <w:rsid w:val="001549C1"/>
    <w:rsid w:val="00154BE2"/>
    <w:rsid w:val="00155DAD"/>
    <w:rsid w:val="00155E98"/>
    <w:rsid w:val="001561C8"/>
    <w:rsid w:val="0016393A"/>
    <w:rsid w:val="00165279"/>
    <w:rsid w:val="001658D1"/>
    <w:rsid w:val="00167042"/>
    <w:rsid w:val="00167885"/>
    <w:rsid w:val="00171600"/>
    <w:rsid w:val="001753F3"/>
    <w:rsid w:val="0017566C"/>
    <w:rsid w:val="00175E82"/>
    <w:rsid w:val="00177F30"/>
    <w:rsid w:val="00182699"/>
    <w:rsid w:val="00184598"/>
    <w:rsid w:val="001866B2"/>
    <w:rsid w:val="00191517"/>
    <w:rsid w:val="001968B2"/>
    <w:rsid w:val="00196DA2"/>
    <w:rsid w:val="001970B0"/>
    <w:rsid w:val="001974F2"/>
    <w:rsid w:val="001A0BF7"/>
    <w:rsid w:val="001A15DC"/>
    <w:rsid w:val="001A1D88"/>
    <w:rsid w:val="001A336C"/>
    <w:rsid w:val="001A345B"/>
    <w:rsid w:val="001A685B"/>
    <w:rsid w:val="001A6A8B"/>
    <w:rsid w:val="001B05A0"/>
    <w:rsid w:val="001B0CC1"/>
    <w:rsid w:val="001B29B8"/>
    <w:rsid w:val="001B3684"/>
    <w:rsid w:val="001B3969"/>
    <w:rsid w:val="001B5C53"/>
    <w:rsid w:val="001B7810"/>
    <w:rsid w:val="001B7B49"/>
    <w:rsid w:val="001B7F94"/>
    <w:rsid w:val="001C317F"/>
    <w:rsid w:val="001D149C"/>
    <w:rsid w:val="001D5F70"/>
    <w:rsid w:val="001E15E3"/>
    <w:rsid w:val="001E4469"/>
    <w:rsid w:val="001E46A3"/>
    <w:rsid w:val="001E7A2D"/>
    <w:rsid w:val="001F28EC"/>
    <w:rsid w:val="001F34CD"/>
    <w:rsid w:val="001F3B91"/>
    <w:rsid w:val="001F593B"/>
    <w:rsid w:val="001F7621"/>
    <w:rsid w:val="002008BA"/>
    <w:rsid w:val="002009FE"/>
    <w:rsid w:val="00207DC8"/>
    <w:rsid w:val="00210237"/>
    <w:rsid w:val="002126EF"/>
    <w:rsid w:val="00216DEE"/>
    <w:rsid w:val="00217834"/>
    <w:rsid w:val="002249D9"/>
    <w:rsid w:val="0022550E"/>
    <w:rsid w:val="002265D4"/>
    <w:rsid w:val="00230101"/>
    <w:rsid w:val="00236CEB"/>
    <w:rsid w:val="00237F58"/>
    <w:rsid w:val="00240422"/>
    <w:rsid w:val="0024173A"/>
    <w:rsid w:val="0025077B"/>
    <w:rsid w:val="00252274"/>
    <w:rsid w:val="002570C5"/>
    <w:rsid w:val="00280214"/>
    <w:rsid w:val="00281D08"/>
    <w:rsid w:val="0028363E"/>
    <w:rsid w:val="00283E23"/>
    <w:rsid w:val="00285165"/>
    <w:rsid w:val="002854C0"/>
    <w:rsid w:val="0029021B"/>
    <w:rsid w:val="00290565"/>
    <w:rsid w:val="002913BE"/>
    <w:rsid w:val="00291CB1"/>
    <w:rsid w:val="00292933"/>
    <w:rsid w:val="0029335A"/>
    <w:rsid w:val="00294FD5"/>
    <w:rsid w:val="00296BA4"/>
    <w:rsid w:val="00297377"/>
    <w:rsid w:val="002A0555"/>
    <w:rsid w:val="002A0694"/>
    <w:rsid w:val="002A1AB2"/>
    <w:rsid w:val="002B0FD5"/>
    <w:rsid w:val="002B2D56"/>
    <w:rsid w:val="002B5D97"/>
    <w:rsid w:val="002B7B6E"/>
    <w:rsid w:val="002B7CC8"/>
    <w:rsid w:val="002C3562"/>
    <w:rsid w:val="002C3D6B"/>
    <w:rsid w:val="002C3E43"/>
    <w:rsid w:val="002C3FEA"/>
    <w:rsid w:val="002C780E"/>
    <w:rsid w:val="002D0830"/>
    <w:rsid w:val="002D1B40"/>
    <w:rsid w:val="002D6740"/>
    <w:rsid w:val="002E1A2C"/>
    <w:rsid w:val="002E2BED"/>
    <w:rsid w:val="002E603D"/>
    <w:rsid w:val="002E7153"/>
    <w:rsid w:val="002E7399"/>
    <w:rsid w:val="002F12FA"/>
    <w:rsid w:val="002F2F28"/>
    <w:rsid w:val="002F3B8A"/>
    <w:rsid w:val="002F7ED4"/>
    <w:rsid w:val="003009F3"/>
    <w:rsid w:val="00307E3B"/>
    <w:rsid w:val="00311BB3"/>
    <w:rsid w:val="00313BCD"/>
    <w:rsid w:val="00315533"/>
    <w:rsid w:val="00316A5C"/>
    <w:rsid w:val="00316CBA"/>
    <w:rsid w:val="00327B66"/>
    <w:rsid w:val="00332184"/>
    <w:rsid w:val="0033240B"/>
    <w:rsid w:val="00333095"/>
    <w:rsid w:val="00333B2C"/>
    <w:rsid w:val="00333D08"/>
    <w:rsid w:val="00335B0B"/>
    <w:rsid w:val="00336B56"/>
    <w:rsid w:val="00346B70"/>
    <w:rsid w:val="00347C5C"/>
    <w:rsid w:val="0035235F"/>
    <w:rsid w:val="00355022"/>
    <w:rsid w:val="0035609D"/>
    <w:rsid w:val="003619DC"/>
    <w:rsid w:val="00366BA5"/>
    <w:rsid w:val="0036742F"/>
    <w:rsid w:val="00370522"/>
    <w:rsid w:val="003709B2"/>
    <w:rsid w:val="0037230A"/>
    <w:rsid w:val="00373244"/>
    <w:rsid w:val="0038068E"/>
    <w:rsid w:val="0038087B"/>
    <w:rsid w:val="00385048"/>
    <w:rsid w:val="00386493"/>
    <w:rsid w:val="00394D07"/>
    <w:rsid w:val="00395FC2"/>
    <w:rsid w:val="00397AB0"/>
    <w:rsid w:val="003A24D3"/>
    <w:rsid w:val="003A495E"/>
    <w:rsid w:val="003A6E02"/>
    <w:rsid w:val="003A71FC"/>
    <w:rsid w:val="003A7785"/>
    <w:rsid w:val="003B25DB"/>
    <w:rsid w:val="003B4C6E"/>
    <w:rsid w:val="003B5C3A"/>
    <w:rsid w:val="003B5E5F"/>
    <w:rsid w:val="003B707C"/>
    <w:rsid w:val="003C20AF"/>
    <w:rsid w:val="003C352C"/>
    <w:rsid w:val="003C3B6E"/>
    <w:rsid w:val="003C5D07"/>
    <w:rsid w:val="003C5F91"/>
    <w:rsid w:val="003C6612"/>
    <w:rsid w:val="003D0C69"/>
    <w:rsid w:val="003D11E8"/>
    <w:rsid w:val="003D30A4"/>
    <w:rsid w:val="003D5156"/>
    <w:rsid w:val="003D58F8"/>
    <w:rsid w:val="003D5C0F"/>
    <w:rsid w:val="003E3290"/>
    <w:rsid w:val="003E33AF"/>
    <w:rsid w:val="003E3C57"/>
    <w:rsid w:val="003E4019"/>
    <w:rsid w:val="003E6A83"/>
    <w:rsid w:val="003F1C91"/>
    <w:rsid w:val="003F7426"/>
    <w:rsid w:val="00401C32"/>
    <w:rsid w:val="00402F2D"/>
    <w:rsid w:val="00407C19"/>
    <w:rsid w:val="0041262A"/>
    <w:rsid w:val="0041389D"/>
    <w:rsid w:val="00416C2F"/>
    <w:rsid w:val="00421D1D"/>
    <w:rsid w:val="00423312"/>
    <w:rsid w:val="00424A25"/>
    <w:rsid w:val="00425A63"/>
    <w:rsid w:val="00433344"/>
    <w:rsid w:val="00433AA5"/>
    <w:rsid w:val="004351A9"/>
    <w:rsid w:val="004361A9"/>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CE4"/>
    <w:rsid w:val="004704D7"/>
    <w:rsid w:val="004705E5"/>
    <w:rsid w:val="00471E7A"/>
    <w:rsid w:val="00471F9C"/>
    <w:rsid w:val="00472A6D"/>
    <w:rsid w:val="00472D45"/>
    <w:rsid w:val="0047613A"/>
    <w:rsid w:val="00476D2A"/>
    <w:rsid w:val="00477939"/>
    <w:rsid w:val="00482F53"/>
    <w:rsid w:val="004837E0"/>
    <w:rsid w:val="00484E9A"/>
    <w:rsid w:val="00485CEE"/>
    <w:rsid w:val="0048715D"/>
    <w:rsid w:val="00490660"/>
    <w:rsid w:val="0049167F"/>
    <w:rsid w:val="004A1272"/>
    <w:rsid w:val="004A45A1"/>
    <w:rsid w:val="004A5787"/>
    <w:rsid w:val="004A7DA9"/>
    <w:rsid w:val="004B2C93"/>
    <w:rsid w:val="004B59A5"/>
    <w:rsid w:val="004B5F85"/>
    <w:rsid w:val="004C2F8A"/>
    <w:rsid w:val="004C3F6B"/>
    <w:rsid w:val="004C476D"/>
    <w:rsid w:val="004D0025"/>
    <w:rsid w:val="004D0C3B"/>
    <w:rsid w:val="004D1111"/>
    <w:rsid w:val="004D172E"/>
    <w:rsid w:val="004D36B0"/>
    <w:rsid w:val="004D3D95"/>
    <w:rsid w:val="004D6DE9"/>
    <w:rsid w:val="004D6F7D"/>
    <w:rsid w:val="004E226E"/>
    <w:rsid w:val="004E2DBF"/>
    <w:rsid w:val="004E3852"/>
    <w:rsid w:val="004E49BD"/>
    <w:rsid w:val="004E4C1F"/>
    <w:rsid w:val="004E662D"/>
    <w:rsid w:val="004E66FE"/>
    <w:rsid w:val="004F1395"/>
    <w:rsid w:val="004F3453"/>
    <w:rsid w:val="004F3470"/>
    <w:rsid w:val="004F679A"/>
    <w:rsid w:val="004F6D3A"/>
    <w:rsid w:val="004F7F11"/>
    <w:rsid w:val="0050261C"/>
    <w:rsid w:val="00504B43"/>
    <w:rsid w:val="00504D5F"/>
    <w:rsid w:val="00505016"/>
    <w:rsid w:val="00506BA1"/>
    <w:rsid w:val="0050765C"/>
    <w:rsid w:val="005109D8"/>
    <w:rsid w:val="00513CF7"/>
    <w:rsid w:val="005154BB"/>
    <w:rsid w:val="00517373"/>
    <w:rsid w:val="005202EA"/>
    <w:rsid w:val="00522460"/>
    <w:rsid w:val="00534933"/>
    <w:rsid w:val="00534B91"/>
    <w:rsid w:val="0053562A"/>
    <w:rsid w:val="005369B6"/>
    <w:rsid w:val="00536CF1"/>
    <w:rsid w:val="00541627"/>
    <w:rsid w:val="00541DE0"/>
    <w:rsid w:val="00542522"/>
    <w:rsid w:val="00545F33"/>
    <w:rsid w:val="005467E4"/>
    <w:rsid w:val="005477FF"/>
    <w:rsid w:val="00550128"/>
    <w:rsid w:val="00553B4B"/>
    <w:rsid w:val="00554732"/>
    <w:rsid w:val="00556DC9"/>
    <w:rsid w:val="00557802"/>
    <w:rsid w:val="00562167"/>
    <w:rsid w:val="0057278C"/>
    <w:rsid w:val="00574EA6"/>
    <w:rsid w:val="00575623"/>
    <w:rsid w:val="005759ED"/>
    <w:rsid w:val="00576D9A"/>
    <w:rsid w:val="005804ED"/>
    <w:rsid w:val="00580F9A"/>
    <w:rsid w:val="00581B39"/>
    <w:rsid w:val="00585B9B"/>
    <w:rsid w:val="0058704E"/>
    <w:rsid w:val="00587632"/>
    <w:rsid w:val="00587861"/>
    <w:rsid w:val="00587C3C"/>
    <w:rsid w:val="00591398"/>
    <w:rsid w:val="00592182"/>
    <w:rsid w:val="005931A1"/>
    <w:rsid w:val="00593D3D"/>
    <w:rsid w:val="0059482E"/>
    <w:rsid w:val="0059722B"/>
    <w:rsid w:val="005A4B1B"/>
    <w:rsid w:val="005A55C3"/>
    <w:rsid w:val="005A5F3B"/>
    <w:rsid w:val="005B31C2"/>
    <w:rsid w:val="005B3593"/>
    <w:rsid w:val="005B4F2B"/>
    <w:rsid w:val="005B5740"/>
    <w:rsid w:val="005C05BE"/>
    <w:rsid w:val="005C4D06"/>
    <w:rsid w:val="005C6E46"/>
    <w:rsid w:val="005D1772"/>
    <w:rsid w:val="005D5E02"/>
    <w:rsid w:val="005E2B9A"/>
    <w:rsid w:val="005F0E54"/>
    <w:rsid w:val="005F2A15"/>
    <w:rsid w:val="005F2FC3"/>
    <w:rsid w:val="005F4AC6"/>
    <w:rsid w:val="005F5EF3"/>
    <w:rsid w:val="005F6D8C"/>
    <w:rsid w:val="005F6F2B"/>
    <w:rsid w:val="0060088A"/>
    <w:rsid w:val="006045D2"/>
    <w:rsid w:val="00607742"/>
    <w:rsid w:val="006100AB"/>
    <w:rsid w:val="00610323"/>
    <w:rsid w:val="00616EE8"/>
    <w:rsid w:val="00617C37"/>
    <w:rsid w:val="00620E2B"/>
    <w:rsid w:val="006215E7"/>
    <w:rsid w:val="00621E8A"/>
    <w:rsid w:val="0062694C"/>
    <w:rsid w:val="00627A74"/>
    <w:rsid w:val="006303A1"/>
    <w:rsid w:val="00634DA2"/>
    <w:rsid w:val="006353C4"/>
    <w:rsid w:val="0064730A"/>
    <w:rsid w:val="006508EA"/>
    <w:rsid w:val="006523D8"/>
    <w:rsid w:val="006528B1"/>
    <w:rsid w:val="0065311B"/>
    <w:rsid w:val="006537CB"/>
    <w:rsid w:val="00653C6D"/>
    <w:rsid w:val="00654BCD"/>
    <w:rsid w:val="006553A8"/>
    <w:rsid w:val="006656A5"/>
    <w:rsid w:val="006657E2"/>
    <w:rsid w:val="006674D8"/>
    <w:rsid w:val="00674762"/>
    <w:rsid w:val="00674EDD"/>
    <w:rsid w:val="0067649B"/>
    <w:rsid w:val="006775C4"/>
    <w:rsid w:val="00685E67"/>
    <w:rsid w:val="00694F9B"/>
    <w:rsid w:val="006960B4"/>
    <w:rsid w:val="00696507"/>
    <w:rsid w:val="006A0BD7"/>
    <w:rsid w:val="006A340D"/>
    <w:rsid w:val="006A4854"/>
    <w:rsid w:val="006A5C04"/>
    <w:rsid w:val="006B0313"/>
    <w:rsid w:val="006B1F33"/>
    <w:rsid w:val="006B2B7B"/>
    <w:rsid w:val="006B2D77"/>
    <w:rsid w:val="006B49A7"/>
    <w:rsid w:val="006C1805"/>
    <w:rsid w:val="006C2455"/>
    <w:rsid w:val="006C6627"/>
    <w:rsid w:val="006C6ED3"/>
    <w:rsid w:val="006D2646"/>
    <w:rsid w:val="006D2FB6"/>
    <w:rsid w:val="006D6753"/>
    <w:rsid w:val="006E22BD"/>
    <w:rsid w:val="006E3571"/>
    <w:rsid w:val="006E431C"/>
    <w:rsid w:val="006E53ED"/>
    <w:rsid w:val="006E7BD1"/>
    <w:rsid w:val="006F0B09"/>
    <w:rsid w:val="006F1995"/>
    <w:rsid w:val="00703B47"/>
    <w:rsid w:val="00703C8C"/>
    <w:rsid w:val="0070447F"/>
    <w:rsid w:val="0070510A"/>
    <w:rsid w:val="00705275"/>
    <w:rsid w:val="007067FA"/>
    <w:rsid w:val="007074E5"/>
    <w:rsid w:val="00714786"/>
    <w:rsid w:val="00714E20"/>
    <w:rsid w:val="00717382"/>
    <w:rsid w:val="0072130D"/>
    <w:rsid w:val="00722235"/>
    <w:rsid w:val="00722BAD"/>
    <w:rsid w:val="0072338F"/>
    <w:rsid w:val="00723A05"/>
    <w:rsid w:val="007249B3"/>
    <w:rsid w:val="00724AEA"/>
    <w:rsid w:val="00725359"/>
    <w:rsid w:val="00725FB7"/>
    <w:rsid w:val="00736969"/>
    <w:rsid w:val="00742560"/>
    <w:rsid w:val="00742BD6"/>
    <w:rsid w:val="00744162"/>
    <w:rsid w:val="0074488B"/>
    <w:rsid w:val="00745362"/>
    <w:rsid w:val="00745E05"/>
    <w:rsid w:val="0074612B"/>
    <w:rsid w:val="00750DB4"/>
    <w:rsid w:val="00751A33"/>
    <w:rsid w:val="007529C5"/>
    <w:rsid w:val="00753033"/>
    <w:rsid w:val="0075499B"/>
    <w:rsid w:val="007570AC"/>
    <w:rsid w:val="007648C2"/>
    <w:rsid w:val="00772068"/>
    <w:rsid w:val="007743BA"/>
    <w:rsid w:val="00777B21"/>
    <w:rsid w:val="007828C1"/>
    <w:rsid w:val="00782F74"/>
    <w:rsid w:val="00783D94"/>
    <w:rsid w:val="007844CA"/>
    <w:rsid w:val="00785FA4"/>
    <w:rsid w:val="0079006A"/>
    <w:rsid w:val="00790D87"/>
    <w:rsid w:val="007948A9"/>
    <w:rsid w:val="00794E13"/>
    <w:rsid w:val="007951CD"/>
    <w:rsid w:val="00795A4F"/>
    <w:rsid w:val="0079607D"/>
    <w:rsid w:val="00796979"/>
    <w:rsid w:val="007A142C"/>
    <w:rsid w:val="007A2FF2"/>
    <w:rsid w:val="007A3140"/>
    <w:rsid w:val="007A48CA"/>
    <w:rsid w:val="007A6C22"/>
    <w:rsid w:val="007B1307"/>
    <w:rsid w:val="007B22CF"/>
    <w:rsid w:val="007B5221"/>
    <w:rsid w:val="007B6279"/>
    <w:rsid w:val="007B636B"/>
    <w:rsid w:val="007B75D7"/>
    <w:rsid w:val="007C09E3"/>
    <w:rsid w:val="007C17A7"/>
    <w:rsid w:val="007C26CA"/>
    <w:rsid w:val="007C35B0"/>
    <w:rsid w:val="007C6F5B"/>
    <w:rsid w:val="007C7A8B"/>
    <w:rsid w:val="007D3D3A"/>
    <w:rsid w:val="007D5069"/>
    <w:rsid w:val="007D56D1"/>
    <w:rsid w:val="007D580E"/>
    <w:rsid w:val="007E3466"/>
    <w:rsid w:val="007E3D27"/>
    <w:rsid w:val="007E57A7"/>
    <w:rsid w:val="007E6E37"/>
    <w:rsid w:val="007F00B4"/>
    <w:rsid w:val="007F2A73"/>
    <w:rsid w:val="007F7550"/>
    <w:rsid w:val="007F7A5E"/>
    <w:rsid w:val="008044A7"/>
    <w:rsid w:val="00804704"/>
    <w:rsid w:val="00805880"/>
    <w:rsid w:val="00811C95"/>
    <w:rsid w:val="008129EF"/>
    <w:rsid w:val="008161DD"/>
    <w:rsid w:val="0081648D"/>
    <w:rsid w:val="00820719"/>
    <w:rsid w:val="00821340"/>
    <w:rsid w:val="00821777"/>
    <w:rsid w:val="00823B3E"/>
    <w:rsid w:val="00824BA9"/>
    <w:rsid w:val="00830FC1"/>
    <w:rsid w:val="00835BA2"/>
    <w:rsid w:val="008371C2"/>
    <w:rsid w:val="00837797"/>
    <w:rsid w:val="008421E1"/>
    <w:rsid w:val="00844813"/>
    <w:rsid w:val="00844959"/>
    <w:rsid w:val="0084585C"/>
    <w:rsid w:val="00847E89"/>
    <w:rsid w:val="00851019"/>
    <w:rsid w:val="00851C7A"/>
    <w:rsid w:val="00854C51"/>
    <w:rsid w:val="0087007C"/>
    <w:rsid w:val="00872D11"/>
    <w:rsid w:val="00873E53"/>
    <w:rsid w:val="008742F5"/>
    <w:rsid w:val="00874353"/>
    <w:rsid w:val="00875125"/>
    <w:rsid w:val="00875AD9"/>
    <w:rsid w:val="008765AA"/>
    <w:rsid w:val="008812A8"/>
    <w:rsid w:val="00882211"/>
    <w:rsid w:val="00886D61"/>
    <w:rsid w:val="00890DE6"/>
    <w:rsid w:val="008921D6"/>
    <w:rsid w:val="00892A23"/>
    <w:rsid w:val="008937A1"/>
    <w:rsid w:val="00897C25"/>
    <w:rsid w:val="00897FC4"/>
    <w:rsid w:val="008A0A71"/>
    <w:rsid w:val="008A161A"/>
    <w:rsid w:val="008A28F5"/>
    <w:rsid w:val="008A2F64"/>
    <w:rsid w:val="008A5134"/>
    <w:rsid w:val="008A6F4A"/>
    <w:rsid w:val="008B2FCD"/>
    <w:rsid w:val="008B6250"/>
    <w:rsid w:val="008B6907"/>
    <w:rsid w:val="008C1451"/>
    <w:rsid w:val="008C297E"/>
    <w:rsid w:val="008C324F"/>
    <w:rsid w:val="008C3883"/>
    <w:rsid w:val="008D18E7"/>
    <w:rsid w:val="008D319B"/>
    <w:rsid w:val="008D4FA0"/>
    <w:rsid w:val="008E1801"/>
    <w:rsid w:val="008E23EC"/>
    <w:rsid w:val="008E3548"/>
    <w:rsid w:val="008E3834"/>
    <w:rsid w:val="008E5F5E"/>
    <w:rsid w:val="008F020F"/>
    <w:rsid w:val="008F02BB"/>
    <w:rsid w:val="008F3817"/>
    <w:rsid w:val="008F4908"/>
    <w:rsid w:val="008F5080"/>
    <w:rsid w:val="008F65F1"/>
    <w:rsid w:val="00900146"/>
    <w:rsid w:val="009017D0"/>
    <w:rsid w:val="00902C2D"/>
    <w:rsid w:val="009048D9"/>
    <w:rsid w:val="00904FC0"/>
    <w:rsid w:val="0090716F"/>
    <w:rsid w:val="009108B3"/>
    <w:rsid w:val="009113AF"/>
    <w:rsid w:val="00911B9C"/>
    <w:rsid w:val="009123E9"/>
    <w:rsid w:val="00915AAD"/>
    <w:rsid w:val="00916698"/>
    <w:rsid w:val="009236BC"/>
    <w:rsid w:val="00924BF1"/>
    <w:rsid w:val="009268C8"/>
    <w:rsid w:val="00926A46"/>
    <w:rsid w:val="00933152"/>
    <w:rsid w:val="009345FE"/>
    <w:rsid w:val="0093492A"/>
    <w:rsid w:val="00935BDB"/>
    <w:rsid w:val="009366CD"/>
    <w:rsid w:val="00936943"/>
    <w:rsid w:val="00940339"/>
    <w:rsid w:val="0094354D"/>
    <w:rsid w:val="00946CE6"/>
    <w:rsid w:val="00946F84"/>
    <w:rsid w:val="009472B2"/>
    <w:rsid w:val="00957CF7"/>
    <w:rsid w:val="00957F34"/>
    <w:rsid w:val="009619EB"/>
    <w:rsid w:val="00961CD1"/>
    <w:rsid w:val="00961CF0"/>
    <w:rsid w:val="0096345E"/>
    <w:rsid w:val="00963972"/>
    <w:rsid w:val="00964D9A"/>
    <w:rsid w:val="00965764"/>
    <w:rsid w:val="009670E3"/>
    <w:rsid w:val="009677B4"/>
    <w:rsid w:val="0097030C"/>
    <w:rsid w:val="00970E7C"/>
    <w:rsid w:val="009717E7"/>
    <w:rsid w:val="00975FF6"/>
    <w:rsid w:val="0097698A"/>
    <w:rsid w:val="00980660"/>
    <w:rsid w:val="00981E18"/>
    <w:rsid w:val="00982809"/>
    <w:rsid w:val="00982CC1"/>
    <w:rsid w:val="00984814"/>
    <w:rsid w:val="00992121"/>
    <w:rsid w:val="009967A1"/>
    <w:rsid w:val="009A009C"/>
    <w:rsid w:val="009A08FF"/>
    <w:rsid w:val="009A564D"/>
    <w:rsid w:val="009A664F"/>
    <w:rsid w:val="009A7A85"/>
    <w:rsid w:val="009A7EA5"/>
    <w:rsid w:val="009B3362"/>
    <w:rsid w:val="009B3A23"/>
    <w:rsid w:val="009B4F4E"/>
    <w:rsid w:val="009B741C"/>
    <w:rsid w:val="009B7B6A"/>
    <w:rsid w:val="009C1AFB"/>
    <w:rsid w:val="009C1B1C"/>
    <w:rsid w:val="009C47C3"/>
    <w:rsid w:val="009C4E7E"/>
    <w:rsid w:val="009C560E"/>
    <w:rsid w:val="009C5BAB"/>
    <w:rsid w:val="009D0B87"/>
    <w:rsid w:val="009D0F7C"/>
    <w:rsid w:val="009D1793"/>
    <w:rsid w:val="009D2EB3"/>
    <w:rsid w:val="009E0133"/>
    <w:rsid w:val="009E0497"/>
    <w:rsid w:val="009E1DE7"/>
    <w:rsid w:val="009E3B2F"/>
    <w:rsid w:val="009E3C89"/>
    <w:rsid w:val="009E4AC5"/>
    <w:rsid w:val="009E5A9B"/>
    <w:rsid w:val="009E6B97"/>
    <w:rsid w:val="009E7779"/>
    <w:rsid w:val="009F4C66"/>
    <w:rsid w:val="009F67DB"/>
    <w:rsid w:val="00A01FCF"/>
    <w:rsid w:val="00A04CFF"/>
    <w:rsid w:val="00A06056"/>
    <w:rsid w:val="00A116E0"/>
    <w:rsid w:val="00A137B4"/>
    <w:rsid w:val="00A14321"/>
    <w:rsid w:val="00A148E6"/>
    <w:rsid w:val="00A2072B"/>
    <w:rsid w:val="00A24F98"/>
    <w:rsid w:val="00A33CCE"/>
    <w:rsid w:val="00A35346"/>
    <w:rsid w:val="00A3748C"/>
    <w:rsid w:val="00A37EA6"/>
    <w:rsid w:val="00A40681"/>
    <w:rsid w:val="00A40B1E"/>
    <w:rsid w:val="00A411F3"/>
    <w:rsid w:val="00A42820"/>
    <w:rsid w:val="00A444A9"/>
    <w:rsid w:val="00A444AD"/>
    <w:rsid w:val="00A45046"/>
    <w:rsid w:val="00A460BD"/>
    <w:rsid w:val="00A47AA9"/>
    <w:rsid w:val="00A536D9"/>
    <w:rsid w:val="00A53E92"/>
    <w:rsid w:val="00A56415"/>
    <w:rsid w:val="00A5684C"/>
    <w:rsid w:val="00A57465"/>
    <w:rsid w:val="00A62E20"/>
    <w:rsid w:val="00A64F2C"/>
    <w:rsid w:val="00A654C2"/>
    <w:rsid w:val="00A65715"/>
    <w:rsid w:val="00A657C2"/>
    <w:rsid w:val="00A667F4"/>
    <w:rsid w:val="00A75AE7"/>
    <w:rsid w:val="00A77BF6"/>
    <w:rsid w:val="00A77F77"/>
    <w:rsid w:val="00A8066C"/>
    <w:rsid w:val="00A806A9"/>
    <w:rsid w:val="00A8446F"/>
    <w:rsid w:val="00A8652E"/>
    <w:rsid w:val="00A8664B"/>
    <w:rsid w:val="00A90355"/>
    <w:rsid w:val="00A92AB5"/>
    <w:rsid w:val="00A93923"/>
    <w:rsid w:val="00A9417E"/>
    <w:rsid w:val="00A94D03"/>
    <w:rsid w:val="00A97A01"/>
    <w:rsid w:val="00AA1E2F"/>
    <w:rsid w:val="00AA39BF"/>
    <w:rsid w:val="00AA3BA6"/>
    <w:rsid w:val="00AA4E8A"/>
    <w:rsid w:val="00AA7C35"/>
    <w:rsid w:val="00AB0499"/>
    <w:rsid w:val="00AB0636"/>
    <w:rsid w:val="00AB1277"/>
    <w:rsid w:val="00AB128B"/>
    <w:rsid w:val="00AB2DD8"/>
    <w:rsid w:val="00AB4A60"/>
    <w:rsid w:val="00AB52F9"/>
    <w:rsid w:val="00AB7FCB"/>
    <w:rsid w:val="00AC2864"/>
    <w:rsid w:val="00AC4E5F"/>
    <w:rsid w:val="00AD1336"/>
    <w:rsid w:val="00AD1AB1"/>
    <w:rsid w:val="00AD1E57"/>
    <w:rsid w:val="00AE0971"/>
    <w:rsid w:val="00AE1AA9"/>
    <w:rsid w:val="00AF200C"/>
    <w:rsid w:val="00AF3CE6"/>
    <w:rsid w:val="00AF43ED"/>
    <w:rsid w:val="00AF44B0"/>
    <w:rsid w:val="00AF7932"/>
    <w:rsid w:val="00B02F40"/>
    <w:rsid w:val="00B03C71"/>
    <w:rsid w:val="00B0431A"/>
    <w:rsid w:val="00B048C8"/>
    <w:rsid w:val="00B0718B"/>
    <w:rsid w:val="00B072B4"/>
    <w:rsid w:val="00B100B3"/>
    <w:rsid w:val="00B10107"/>
    <w:rsid w:val="00B108F0"/>
    <w:rsid w:val="00B13B0F"/>
    <w:rsid w:val="00B14399"/>
    <w:rsid w:val="00B156B4"/>
    <w:rsid w:val="00B15E98"/>
    <w:rsid w:val="00B16A70"/>
    <w:rsid w:val="00B2031E"/>
    <w:rsid w:val="00B20E6F"/>
    <w:rsid w:val="00B25A10"/>
    <w:rsid w:val="00B27A43"/>
    <w:rsid w:val="00B27C21"/>
    <w:rsid w:val="00B3105E"/>
    <w:rsid w:val="00B32CE2"/>
    <w:rsid w:val="00B346B6"/>
    <w:rsid w:val="00B35E9A"/>
    <w:rsid w:val="00B37AF1"/>
    <w:rsid w:val="00B44681"/>
    <w:rsid w:val="00B45E2F"/>
    <w:rsid w:val="00B46545"/>
    <w:rsid w:val="00B474F9"/>
    <w:rsid w:val="00B50920"/>
    <w:rsid w:val="00B51BE9"/>
    <w:rsid w:val="00B52D0E"/>
    <w:rsid w:val="00B54592"/>
    <w:rsid w:val="00B55A6B"/>
    <w:rsid w:val="00B62849"/>
    <w:rsid w:val="00B632F5"/>
    <w:rsid w:val="00B65A1A"/>
    <w:rsid w:val="00B66722"/>
    <w:rsid w:val="00B7025B"/>
    <w:rsid w:val="00B72307"/>
    <w:rsid w:val="00B723E5"/>
    <w:rsid w:val="00B75E70"/>
    <w:rsid w:val="00B76ECB"/>
    <w:rsid w:val="00B76F59"/>
    <w:rsid w:val="00B81EFB"/>
    <w:rsid w:val="00B83255"/>
    <w:rsid w:val="00B83DD8"/>
    <w:rsid w:val="00B841B9"/>
    <w:rsid w:val="00B8464E"/>
    <w:rsid w:val="00B85096"/>
    <w:rsid w:val="00B86C0A"/>
    <w:rsid w:val="00B87354"/>
    <w:rsid w:val="00B90CFC"/>
    <w:rsid w:val="00B938E9"/>
    <w:rsid w:val="00B93A88"/>
    <w:rsid w:val="00B96A3C"/>
    <w:rsid w:val="00BA2B2B"/>
    <w:rsid w:val="00BA2F05"/>
    <w:rsid w:val="00BB02AD"/>
    <w:rsid w:val="00BB15C3"/>
    <w:rsid w:val="00BB6189"/>
    <w:rsid w:val="00BC0495"/>
    <w:rsid w:val="00BC1726"/>
    <w:rsid w:val="00BC3FCB"/>
    <w:rsid w:val="00BC45A0"/>
    <w:rsid w:val="00BC5295"/>
    <w:rsid w:val="00BC54E7"/>
    <w:rsid w:val="00BC56A7"/>
    <w:rsid w:val="00BC5FE1"/>
    <w:rsid w:val="00BD412C"/>
    <w:rsid w:val="00BD4C34"/>
    <w:rsid w:val="00BD6F47"/>
    <w:rsid w:val="00BD7274"/>
    <w:rsid w:val="00BD7B9A"/>
    <w:rsid w:val="00BE07CF"/>
    <w:rsid w:val="00BE1488"/>
    <w:rsid w:val="00BE19EF"/>
    <w:rsid w:val="00BE4A7F"/>
    <w:rsid w:val="00BE6661"/>
    <w:rsid w:val="00BE747F"/>
    <w:rsid w:val="00BE74EE"/>
    <w:rsid w:val="00BE7ABC"/>
    <w:rsid w:val="00BF0223"/>
    <w:rsid w:val="00BF2D2F"/>
    <w:rsid w:val="00BF4519"/>
    <w:rsid w:val="00BF4B63"/>
    <w:rsid w:val="00BF57B7"/>
    <w:rsid w:val="00BF79A7"/>
    <w:rsid w:val="00C00133"/>
    <w:rsid w:val="00C007F1"/>
    <w:rsid w:val="00C02507"/>
    <w:rsid w:val="00C02A6E"/>
    <w:rsid w:val="00C032C8"/>
    <w:rsid w:val="00C146CC"/>
    <w:rsid w:val="00C14BDA"/>
    <w:rsid w:val="00C14E0B"/>
    <w:rsid w:val="00C17352"/>
    <w:rsid w:val="00C20159"/>
    <w:rsid w:val="00C21CB2"/>
    <w:rsid w:val="00C2555D"/>
    <w:rsid w:val="00C27B1E"/>
    <w:rsid w:val="00C3017D"/>
    <w:rsid w:val="00C31523"/>
    <w:rsid w:val="00C3331F"/>
    <w:rsid w:val="00C359D1"/>
    <w:rsid w:val="00C35D31"/>
    <w:rsid w:val="00C367AB"/>
    <w:rsid w:val="00C37192"/>
    <w:rsid w:val="00C37D3B"/>
    <w:rsid w:val="00C41989"/>
    <w:rsid w:val="00C42F00"/>
    <w:rsid w:val="00C436C5"/>
    <w:rsid w:val="00C44810"/>
    <w:rsid w:val="00C475BF"/>
    <w:rsid w:val="00C5513F"/>
    <w:rsid w:val="00C57E90"/>
    <w:rsid w:val="00C61388"/>
    <w:rsid w:val="00C61420"/>
    <w:rsid w:val="00C61819"/>
    <w:rsid w:val="00C63157"/>
    <w:rsid w:val="00C660F3"/>
    <w:rsid w:val="00C72BB5"/>
    <w:rsid w:val="00C74824"/>
    <w:rsid w:val="00C77A8F"/>
    <w:rsid w:val="00C80C14"/>
    <w:rsid w:val="00C8147F"/>
    <w:rsid w:val="00C822FE"/>
    <w:rsid w:val="00C85CB1"/>
    <w:rsid w:val="00C93826"/>
    <w:rsid w:val="00C9697C"/>
    <w:rsid w:val="00C97195"/>
    <w:rsid w:val="00CA0F8C"/>
    <w:rsid w:val="00CA1F6C"/>
    <w:rsid w:val="00CA219A"/>
    <w:rsid w:val="00CA2237"/>
    <w:rsid w:val="00CA417B"/>
    <w:rsid w:val="00CA49D6"/>
    <w:rsid w:val="00CA52F0"/>
    <w:rsid w:val="00CA7B38"/>
    <w:rsid w:val="00CA7BBE"/>
    <w:rsid w:val="00CB1F6D"/>
    <w:rsid w:val="00CB468E"/>
    <w:rsid w:val="00CB5B56"/>
    <w:rsid w:val="00CC2CD3"/>
    <w:rsid w:val="00CC3BFD"/>
    <w:rsid w:val="00CC5BC3"/>
    <w:rsid w:val="00CD0456"/>
    <w:rsid w:val="00CD3980"/>
    <w:rsid w:val="00CD525C"/>
    <w:rsid w:val="00CE053C"/>
    <w:rsid w:val="00CE22D1"/>
    <w:rsid w:val="00CE430F"/>
    <w:rsid w:val="00CE4D2F"/>
    <w:rsid w:val="00CE4E8D"/>
    <w:rsid w:val="00CE55D0"/>
    <w:rsid w:val="00CE6935"/>
    <w:rsid w:val="00CF209A"/>
    <w:rsid w:val="00CF4CAA"/>
    <w:rsid w:val="00D00791"/>
    <w:rsid w:val="00D0190F"/>
    <w:rsid w:val="00D05379"/>
    <w:rsid w:val="00D066C7"/>
    <w:rsid w:val="00D06C3B"/>
    <w:rsid w:val="00D07C23"/>
    <w:rsid w:val="00D10F72"/>
    <w:rsid w:val="00D11502"/>
    <w:rsid w:val="00D1152F"/>
    <w:rsid w:val="00D11543"/>
    <w:rsid w:val="00D130C7"/>
    <w:rsid w:val="00D16641"/>
    <w:rsid w:val="00D21135"/>
    <w:rsid w:val="00D21DC5"/>
    <w:rsid w:val="00D2345C"/>
    <w:rsid w:val="00D24625"/>
    <w:rsid w:val="00D25245"/>
    <w:rsid w:val="00D252EF"/>
    <w:rsid w:val="00D27867"/>
    <w:rsid w:val="00D31548"/>
    <w:rsid w:val="00D31F59"/>
    <w:rsid w:val="00D414FE"/>
    <w:rsid w:val="00D46886"/>
    <w:rsid w:val="00D50F37"/>
    <w:rsid w:val="00D513FB"/>
    <w:rsid w:val="00D53501"/>
    <w:rsid w:val="00D620C1"/>
    <w:rsid w:val="00D62A23"/>
    <w:rsid w:val="00D652B7"/>
    <w:rsid w:val="00D65EA4"/>
    <w:rsid w:val="00D759D7"/>
    <w:rsid w:val="00D762C4"/>
    <w:rsid w:val="00D77104"/>
    <w:rsid w:val="00D80814"/>
    <w:rsid w:val="00D8105F"/>
    <w:rsid w:val="00D816D6"/>
    <w:rsid w:val="00D85134"/>
    <w:rsid w:val="00D90AAA"/>
    <w:rsid w:val="00D9307E"/>
    <w:rsid w:val="00D93BC1"/>
    <w:rsid w:val="00D96E83"/>
    <w:rsid w:val="00DA0419"/>
    <w:rsid w:val="00DA071C"/>
    <w:rsid w:val="00DA16A9"/>
    <w:rsid w:val="00DA26B6"/>
    <w:rsid w:val="00DA2A01"/>
    <w:rsid w:val="00DA34B5"/>
    <w:rsid w:val="00DA3A68"/>
    <w:rsid w:val="00DA7A95"/>
    <w:rsid w:val="00DA7C5B"/>
    <w:rsid w:val="00DB3480"/>
    <w:rsid w:val="00DB52DE"/>
    <w:rsid w:val="00DB6DA0"/>
    <w:rsid w:val="00DC006C"/>
    <w:rsid w:val="00DC0B24"/>
    <w:rsid w:val="00DC1FCE"/>
    <w:rsid w:val="00DC20F3"/>
    <w:rsid w:val="00DC45F8"/>
    <w:rsid w:val="00DC4CE6"/>
    <w:rsid w:val="00DC6B37"/>
    <w:rsid w:val="00DD1198"/>
    <w:rsid w:val="00DD7960"/>
    <w:rsid w:val="00DD7F1C"/>
    <w:rsid w:val="00DD7F27"/>
    <w:rsid w:val="00DE07D9"/>
    <w:rsid w:val="00DE0D98"/>
    <w:rsid w:val="00DE1B46"/>
    <w:rsid w:val="00DE3914"/>
    <w:rsid w:val="00DE773D"/>
    <w:rsid w:val="00DE7776"/>
    <w:rsid w:val="00DE79C3"/>
    <w:rsid w:val="00DF0038"/>
    <w:rsid w:val="00DF19B2"/>
    <w:rsid w:val="00DF1DAD"/>
    <w:rsid w:val="00DF3F33"/>
    <w:rsid w:val="00DF4865"/>
    <w:rsid w:val="00DF6CFA"/>
    <w:rsid w:val="00E0220E"/>
    <w:rsid w:val="00E05A25"/>
    <w:rsid w:val="00E0604B"/>
    <w:rsid w:val="00E14D69"/>
    <w:rsid w:val="00E158F0"/>
    <w:rsid w:val="00E21BD9"/>
    <w:rsid w:val="00E235E4"/>
    <w:rsid w:val="00E250CC"/>
    <w:rsid w:val="00E26190"/>
    <w:rsid w:val="00E26B09"/>
    <w:rsid w:val="00E313D2"/>
    <w:rsid w:val="00E318CE"/>
    <w:rsid w:val="00E32CEC"/>
    <w:rsid w:val="00E33E6A"/>
    <w:rsid w:val="00E35AE4"/>
    <w:rsid w:val="00E35D98"/>
    <w:rsid w:val="00E36356"/>
    <w:rsid w:val="00E401AE"/>
    <w:rsid w:val="00E40556"/>
    <w:rsid w:val="00E46F08"/>
    <w:rsid w:val="00E47A9A"/>
    <w:rsid w:val="00E51B93"/>
    <w:rsid w:val="00E53803"/>
    <w:rsid w:val="00E554EA"/>
    <w:rsid w:val="00E60D74"/>
    <w:rsid w:val="00E65AEB"/>
    <w:rsid w:val="00E67165"/>
    <w:rsid w:val="00E70460"/>
    <w:rsid w:val="00E740C5"/>
    <w:rsid w:val="00E748CE"/>
    <w:rsid w:val="00E808DC"/>
    <w:rsid w:val="00E81A5C"/>
    <w:rsid w:val="00E81BA6"/>
    <w:rsid w:val="00E835F3"/>
    <w:rsid w:val="00E91DD1"/>
    <w:rsid w:val="00E91F18"/>
    <w:rsid w:val="00E92AF4"/>
    <w:rsid w:val="00E93490"/>
    <w:rsid w:val="00E94A3E"/>
    <w:rsid w:val="00EA0CCD"/>
    <w:rsid w:val="00EA1DA6"/>
    <w:rsid w:val="00EA36D9"/>
    <w:rsid w:val="00EA413D"/>
    <w:rsid w:val="00EA46A3"/>
    <w:rsid w:val="00EA516D"/>
    <w:rsid w:val="00EA6B22"/>
    <w:rsid w:val="00EA6FBA"/>
    <w:rsid w:val="00EB0A9D"/>
    <w:rsid w:val="00EB26E0"/>
    <w:rsid w:val="00EB319F"/>
    <w:rsid w:val="00EC08E7"/>
    <w:rsid w:val="00EC11B5"/>
    <w:rsid w:val="00EC2077"/>
    <w:rsid w:val="00EC45AE"/>
    <w:rsid w:val="00EC61E3"/>
    <w:rsid w:val="00EC7BD1"/>
    <w:rsid w:val="00ED02BE"/>
    <w:rsid w:val="00ED3F9B"/>
    <w:rsid w:val="00ED4DAB"/>
    <w:rsid w:val="00ED6A15"/>
    <w:rsid w:val="00ED7B38"/>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113DB"/>
    <w:rsid w:val="00F11E43"/>
    <w:rsid w:val="00F1394C"/>
    <w:rsid w:val="00F14A08"/>
    <w:rsid w:val="00F1636E"/>
    <w:rsid w:val="00F16B8E"/>
    <w:rsid w:val="00F20EAD"/>
    <w:rsid w:val="00F219DD"/>
    <w:rsid w:val="00F242D2"/>
    <w:rsid w:val="00F269F9"/>
    <w:rsid w:val="00F36188"/>
    <w:rsid w:val="00F36B08"/>
    <w:rsid w:val="00F37BB1"/>
    <w:rsid w:val="00F43F0F"/>
    <w:rsid w:val="00F45B44"/>
    <w:rsid w:val="00F46888"/>
    <w:rsid w:val="00F47813"/>
    <w:rsid w:val="00F51890"/>
    <w:rsid w:val="00F51C22"/>
    <w:rsid w:val="00F53555"/>
    <w:rsid w:val="00F54753"/>
    <w:rsid w:val="00F558C4"/>
    <w:rsid w:val="00F627AD"/>
    <w:rsid w:val="00F628EE"/>
    <w:rsid w:val="00F66378"/>
    <w:rsid w:val="00F674CF"/>
    <w:rsid w:val="00F70F6D"/>
    <w:rsid w:val="00F71DF6"/>
    <w:rsid w:val="00F739CB"/>
    <w:rsid w:val="00F73E2E"/>
    <w:rsid w:val="00F740FF"/>
    <w:rsid w:val="00F76F0D"/>
    <w:rsid w:val="00F850B3"/>
    <w:rsid w:val="00F85B01"/>
    <w:rsid w:val="00F874CA"/>
    <w:rsid w:val="00F9101C"/>
    <w:rsid w:val="00F9257F"/>
    <w:rsid w:val="00F9294E"/>
    <w:rsid w:val="00F9481A"/>
    <w:rsid w:val="00F94E00"/>
    <w:rsid w:val="00FA1596"/>
    <w:rsid w:val="00FA1E9C"/>
    <w:rsid w:val="00FA5261"/>
    <w:rsid w:val="00FA6992"/>
    <w:rsid w:val="00FB0733"/>
    <w:rsid w:val="00FB4769"/>
    <w:rsid w:val="00FB718D"/>
    <w:rsid w:val="00FC22F4"/>
    <w:rsid w:val="00FC386D"/>
    <w:rsid w:val="00FC3B44"/>
    <w:rsid w:val="00FC4452"/>
    <w:rsid w:val="00FC4F24"/>
    <w:rsid w:val="00FC62FC"/>
    <w:rsid w:val="00FD1C89"/>
    <w:rsid w:val="00FD24BE"/>
    <w:rsid w:val="00FD3A11"/>
    <w:rsid w:val="00FD5C76"/>
    <w:rsid w:val="00FE004C"/>
    <w:rsid w:val="00FE0C37"/>
    <w:rsid w:val="00FE0F74"/>
    <w:rsid w:val="00FE1E00"/>
    <w:rsid w:val="00FE2F85"/>
    <w:rsid w:val="00FE3FA5"/>
    <w:rsid w:val="00FE4233"/>
    <w:rsid w:val="00FE4739"/>
    <w:rsid w:val="00FE4C56"/>
    <w:rsid w:val="00FF02AB"/>
    <w:rsid w:val="00FF02B4"/>
    <w:rsid w:val="00FF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9"/>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9"/>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semiHidden/>
    <w:rsid w:val="003D11E8"/>
    <w:rPr>
      <w:rFonts w:ascii="Tahoma" w:eastAsia="Calibri" w:hAnsi="Tahoma" w:cs="Tahoma"/>
      <w:sz w:val="16"/>
      <w:szCs w:val="16"/>
      <w:lang w:val="en-GB" w:eastAsia="en-GB"/>
    </w:rPr>
  </w:style>
  <w:style w:type="paragraph" w:styleId="Textedebulles">
    <w:name w:val="Balloon Text"/>
    <w:basedOn w:val="Normal"/>
    <w:link w:val="TextedebullesCar"/>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semiHidden/>
    <w:rsid w:val="003D11E8"/>
    <w:rPr>
      <w:b/>
      <w:bCs/>
      <w:sz w:val="20"/>
      <w:szCs w:val="20"/>
      <w:lang w:val="en-GB"/>
    </w:rPr>
  </w:style>
  <w:style w:type="paragraph" w:styleId="Objetducommentaire">
    <w:name w:val="annotation subject"/>
    <w:basedOn w:val="Commentaire"/>
    <w:next w:val="Commentaire"/>
    <w:link w:val="ObjetducommentaireCar"/>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rsid w:val="003D11E8"/>
    <w:rPr>
      <w:rFonts w:eastAsia="Times New Roman"/>
    </w:rPr>
  </w:style>
  <w:style w:type="character" w:customStyle="1" w:styleId="CorpsdetexteCar">
    <w:name w:val="Corps de texte Car"/>
    <w:basedOn w:val="Policepardfaut"/>
    <w:link w:val="Corpsdetexte"/>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4"/>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rsid w:val="00824BA9"/>
    <w:pPr>
      <w:ind w:left="220"/>
      <w:jc w:val="left"/>
    </w:pPr>
    <w:rPr>
      <w:rFonts w:cstheme="minorHAnsi"/>
      <w:smallCaps/>
      <w:sz w:val="20"/>
      <w:szCs w:val="20"/>
    </w:rPr>
  </w:style>
  <w:style w:type="paragraph" w:styleId="TM3">
    <w:name w:val="toc 3"/>
    <w:basedOn w:val="Normal"/>
    <w:next w:val="Normal"/>
    <w:autoRedefine/>
    <w:uiPriority w:val="39"/>
    <w:unhideWhenUsed/>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3"/>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3"/>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3"/>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3"/>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3"/>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3"/>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3"/>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3"/>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3"/>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FR/TXT/?uri=CELEX%3A32014R0651" TargetMode="External"/><Relationship Id="rId117" Type="http://schemas.openxmlformats.org/officeDocument/2006/relationships/hyperlink" Target="mailto:Europe-DIRAA@hautsdefrance.fr" TargetMode="External"/><Relationship Id="rId21" Type="http://schemas.openxmlformats.org/officeDocument/2006/relationships/hyperlink" Target="https://www.europe-en-france.gouv.fr/fr/ressources/document-dappui-methodologique-sur-leligibilite-des-depenses-cofinancees-par-les-fonds" TargetMode="External"/><Relationship Id="rId42" Type="http://schemas.openxmlformats.org/officeDocument/2006/relationships/image" Target="media/image12.png"/><Relationship Id="rId47" Type="http://schemas.openxmlformats.org/officeDocument/2006/relationships/hyperlink" Target="mailto:feder.mhdff@hautsdefrance.fr" TargetMode="External"/><Relationship Id="rId63" Type="http://schemas.openxmlformats.org/officeDocument/2006/relationships/hyperlink" Target="mailto:feder.mhdff@hautsdefrance.fr" TargetMode="External"/><Relationship Id="rId68" Type="http://schemas.openxmlformats.org/officeDocument/2006/relationships/image" Target="media/image20.png"/><Relationship Id="rId84" Type="http://schemas.openxmlformats.org/officeDocument/2006/relationships/hyperlink" Target="https://www.vegetal-local.fr/vegetaux-producteurs/recherche/bassin-parisien-nord" TargetMode="External"/><Relationship Id="rId89" Type="http://schemas.openxmlformats.org/officeDocument/2006/relationships/hyperlink" Target="mailto:Europe-DIMCSNE@hautsdefrance.fr" TargetMode="External"/><Relationship Id="rId112" Type="http://schemas.openxmlformats.org/officeDocument/2006/relationships/image" Target="media/image40.png"/><Relationship Id="rId133"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hyperlink" Target="https://www.europe-en-france.gouv.fr/fr/ressources/accord-de-partenariat-france-2021-2027" TargetMode="External"/><Relationship Id="rId107" Type="http://schemas.openxmlformats.org/officeDocument/2006/relationships/image" Target="media/image35.png"/><Relationship Id="rId11" Type="http://schemas.openxmlformats.org/officeDocument/2006/relationships/hyperlink" Target="https://eur-lex.europa.eu/legal-content/FR/TXT/?uri=CELEX:32021R1056"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hyperlink" Target="mailto:maisondesentrepreneurs@hautsdefrance.fr" TargetMode="External"/><Relationship Id="rId74" Type="http://schemas.openxmlformats.org/officeDocument/2006/relationships/hyperlink" Target="mailto:Europe-DATL@haustdefrance.fr" TargetMode="External"/><Relationship Id="rId79" Type="http://schemas.openxmlformats.org/officeDocument/2006/relationships/image" Target="media/image25.png"/><Relationship Id="rId102" Type="http://schemas.openxmlformats.org/officeDocument/2006/relationships/hyperlink" Target="mailto:Europe-DSAN@hautsdefrance.fr" TargetMode="External"/><Relationship Id="rId123" Type="http://schemas.openxmlformats.org/officeDocument/2006/relationships/image" Target="media/image42.png"/><Relationship Id="rId128"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hyperlink" Target="mailto:Europe-DIMCSNE@hautsdefrance.fr" TargetMode="External"/><Relationship Id="rId95" Type="http://schemas.openxmlformats.org/officeDocument/2006/relationships/image" Target="media/image31.png"/><Relationship Id="rId14" Type="http://schemas.openxmlformats.org/officeDocument/2006/relationships/hyperlink" Target="https://eur-lex.europa.eu/legal-content/FR/TXT/?uri=CELEX%3A32021R1058" TargetMode="External"/><Relationship Id="rId22" Type="http://schemas.openxmlformats.org/officeDocument/2006/relationships/hyperlink" Target="https://synergie-europe.fr/e_synergie/" TargetMode="External"/><Relationship Id="rId27" Type="http://schemas.openxmlformats.org/officeDocument/2006/relationships/hyperlink" Target="https://eur-lex.europa.eu/legal-content/FR/TXT/?uri=CELEX%3A32014R0651" TargetMode="External"/><Relationship Id="rId30" Type="http://schemas.openxmlformats.org/officeDocument/2006/relationships/hyperlink" Target="mailto:europe@haustdefrance.fr" TargetMode="Externa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mailto:Europe-DTER@hautsdefrance.fr" TargetMode="External"/><Relationship Id="rId56" Type="http://schemas.openxmlformats.org/officeDocument/2006/relationships/hyperlink" Target="mailto:Europe-MTN@hautsdefrance.fr"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hyperlink" Target="mailto:Europe-DTER@hautsdefrance.fr" TargetMode="External"/><Relationship Id="rId100" Type="http://schemas.openxmlformats.org/officeDocument/2006/relationships/hyperlink" Target="mailto:Europe-DATL@haustdefrance.fr" TargetMode="External"/><Relationship Id="rId105" Type="http://schemas.openxmlformats.org/officeDocument/2006/relationships/image" Target="media/image33.png"/><Relationship Id="rId113" Type="http://schemas.openxmlformats.org/officeDocument/2006/relationships/image" Target="media/image41.png"/><Relationship Id="rId118" Type="http://schemas.openxmlformats.org/officeDocument/2006/relationships/hyperlink" Target="mailto:Europe@hautsdefrance.fr" TargetMode="External"/><Relationship Id="rId126" Type="http://schemas.openxmlformats.org/officeDocument/2006/relationships/footer" Target="footer1.xml"/><Relationship Id="rId13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mailto:maisondesentrepreneurs@hautsdefrance.fr" TargetMode="External"/><Relationship Id="rId72" Type="http://schemas.openxmlformats.org/officeDocument/2006/relationships/hyperlink" Target="mailto:rev3@hautsdefrance.fr" TargetMode="External"/><Relationship Id="rId80" Type="http://schemas.openxmlformats.org/officeDocument/2006/relationships/hyperlink" Target="mailto:biodiversite@hautsdefrance.fr" TargetMode="External"/><Relationship Id="rId85" Type="http://schemas.openxmlformats.org/officeDocument/2006/relationships/hyperlink" Target="mailto:Europe-DATL@hautsdefrance.fr" TargetMode="External"/><Relationship Id="rId93" Type="http://schemas.openxmlformats.org/officeDocument/2006/relationships/image" Target="media/image29.png"/><Relationship Id="rId98" Type="http://schemas.openxmlformats.org/officeDocument/2006/relationships/hyperlink" Target="mailto:Europe-DATL@hautsdefrance.fr" TargetMode="External"/><Relationship Id="rId121" Type="http://schemas.openxmlformats.org/officeDocument/2006/relationships/hyperlink" Target="mailto:Europe-DIRAA@hautsdefrance.fr" TargetMode="External"/><Relationship Id="rId3" Type="http://schemas.openxmlformats.org/officeDocument/2006/relationships/styles" Target="styles.xml"/><Relationship Id="rId12" Type="http://schemas.openxmlformats.org/officeDocument/2006/relationships/hyperlink" Target="https://eur-lex.europa.eu/legal-content/FR/TXT/?toc=OJ%3AL%3A2021%3A231%3ATOC&amp;uri=uriserv%3AOJ.L_.2021.231.01.0021.01.FRA" TargetMode="External"/><Relationship Id="rId17"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5" Type="http://schemas.openxmlformats.org/officeDocument/2006/relationships/hyperlink" Target="https://eur-lex.europa.eu/legal-content/FR/ALL/?uri=CELEX%3A12008E107"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mailto:maisondesentrepreneurs@hautsdefrance.fr" TargetMode="External"/><Relationship Id="rId59" Type="http://schemas.openxmlformats.org/officeDocument/2006/relationships/hyperlink" Target="mailto:Europe-DTER@hautsdefrance.fr" TargetMode="External"/><Relationship Id="rId67" Type="http://schemas.openxmlformats.org/officeDocument/2006/relationships/image" Target="media/image19.png"/><Relationship Id="rId103" Type="http://schemas.openxmlformats.org/officeDocument/2006/relationships/hyperlink" Target="mailto:Europe-DATL@hautsdefrance.fr" TargetMode="External"/><Relationship Id="rId108" Type="http://schemas.openxmlformats.org/officeDocument/2006/relationships/image" Target="media/image36.png"/><Relationship Id="rId116" Type="http://schemas.openxmlformats.org/officeDocument/2006/relationships/hyperlink" Target="mailto:Europe@hautsdefrance.fr" TargetMode="External"/><Relationship Id="rId124" Type="http://schemas.openxmlformats.org/officeDocument/2006/relationships/hyperlink" Target="mailto:Europe@hautsdefrance.fr" TargetMode="External"/><Relationship Id="rId129" Type="http://schemas.openxmlformats.org/officeDocument/2006/relationships/header" Target="header2.xml"/><Relationship Id="rId137" Type="http://schemas.openxmlformats.org/officeDocument/2006/relationships/glossaryDocument" Target="glossary/document.xml"/><Relationship Id="rId20" Type="http://schemas.openxmlformats.org/officeDocument/2006/relationships/hyperlink" Target="https://www.legifrance.gouv.fr/codes/article_lc/LEGIARTI000027356476/2022-06-16/" TargetMode="External"/><Relationship Id="rId41" Type="http://schemas.openxmlformats.org/officeDocument/2006/relationships/hyperlink" Target="mailto:Europe-DTER@hautsdefrance.fr" TargetMode="External"/><Relationship Id="rId54" Type="http://schemas.openxmlformats.org/officeDocument/2006/relationships/hyperlink" Target="mailto:feder.numerique@hautsdefrance.fr" TargetMode="External"/><Relationship Id="rId62" Type="http://schemas.openxmlformats.org/officeDocument/2006/relationships/hyperlink" Target="mailto:feder.pme@hautsdefrance.fr" TargetMode="External"/><Relationship Id="rId70" Type="http://schemas.openxmlformats.org/officeDocument/2006/relationships/image" Target="media/image22.png"/><Relationship Id="rId75" Type="http://schemas.openxmlformats.org/officeDocument/2006/relationships/hyperlink" Target="mailto:rev3@hautsdefrance.fr" TargetMode="External"/><Relationship Id="rId83" Type="http://schemas.openxmlformats.org/officeDocument/2006/relationships/hyperlink" Target="https://www.cbnbl.org/referentiel-taxonomique-digitale" TargetMode="External"/><Relationship Id="rId88" Type="http://schemas.openxmlformats.org/officeDocument/2006/relationships/image" Target="media/image27.png"/><Relationship Id="rId91" Type="http://schemas.openxmlformats.org/officeDocument/2006/relationships/hyperlink" Target="mailto:Europe-DIMCSNE@hautsdefrance.fr" TargetMode="External"/><Relationship Id="rId96" Type="http://schemas.openxmlformats.org/officeDocument/2006/relationships/hyperlink" Target="mailto:europe@hautsdefrance.fr" TargetMode="External"/><Relationship Id="rId111" Type="http://schemas.openxmlformats.org/officeDocument/2006/relationships/image" Target="media/image39.png"/><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regional_policy/fr/information/publications/decisions/2019/commission-decision-of-14-5-2019-laying-down-the-guidelines-for-determining-financial-corrections-to-be-made-to-expenditure-financed-by-the-union-for-non-compliance-with-the-applicable-rules-on-public-procurement" TargetMode="External"/><Relationship Id="rId23" Type="http://schemas.openxmlformats.org/officeDocument/2006/relationships/image" Target="media/image2.png"/><Relationship Id="rId28" Type="http://schemas.openxmlformats.org/officeDocument/2006/relationships/hyperlink" Target="https://eur-lex.europa.eu/legal-content/FR/TXT/?uri=CELEX%3A32014R0702" TargetMode="External"/><Relationship Id="rId36" Type="http://schemas.openxmlformats.org/officeDocument/2006/relationships/image" Target="media/image9.png"/><Relationship Id="rId49" Type="http://schemas.openxmlformats.org/officeDocument/2006/relationships/hyperlink" Target="mailto:maisondesentrepreneurs@hautsdefrance.fr" TargetMode="External"/><Relationship Id="rId57" Type="http://schemas.openxmlformats.org/officeDocument/2006/relationships/hyperlink" Target="mailto:Europe-MTN@hautsdefrance.fr" TargetMode="External"/><Relationship Id="rId106" Type="http://schemas.openxmlformats.org/officeDocument/2006/relationships/image" Target="media/image34.png"/><Relationship Id="rId114" Type="http://schemas.openxmlformats.org/officeDocument/2006/relationships/hyperlink" Target="mailto:Europe-DIRAA@hautsdefrance.fr" TargetMode="External"/><Relationship Id="rId119" Type="http://schemas.openxmlformats.org/officeDocument/2006/relationships/hyperlink" Target="mailto:Europe-DIRA@hautsdefrance.fr" TargetMode="External"/><Relationship Id="rId127" Type="http://schemas.openxmlformats.org/officeDocument/2006/relationships/footer" Target="footer2.xml"/><Relationship Id="rId10" Type="http://schemas.openxmlformats.org/officeDocument/2006/relationships/hyperlink" Target="https://eur-lex.europa.eu/legal-content/FR/TXT/?uri=CELEX%3A32021R1060" TargetMode="External"/><Relationship Id="rId31" Type="http://schemas.openxmlformats.org/officeDocument/2006/relationships/image" Target="media/image4.png"/><Relationship Id="rId44" Type="http://schemas.openxmlformats.org/officeDocument/2006/relationships/hyperlink" Target="mailto:maisondesentrepreneurs@hautsdefrance.fr" TargetMode="External"/><Relationship Id="rId52" Type="http://schemas.openxmlformats.org/officeDocument/2006/relationships/image" Target="media/image14.png"/><Relationship Id="rId60" Type="http://schemas.openxmlformats.org/officeDocument/2006/relationships/hyperlink" Target="mailto:Europe-DTER@hautsdefrance.fr" TargetMode="External"/><Relationship Id="rId65" Type="http://schemas.openxmlformats.org/officeDocument/2006/relationships/image" Target="media/image17.png"/><Relationship Id="rId73" Type="http://schemas.openxmlformats.org/officeDocument/2006/relationships/hyperlink" Target="mailto:Europe-DATL@hautsdefrance.fr" TargetMode="External"/><Relationship Id="rId78" Type="http://schemas.openxmlformats.org/officeDocument/2006/relationships/image" Target="media/image24.png"/><Relationship Id="rId81" Type="http://schemas.openxmlformats.org/officeDocument/2006/relationships/hyperlink" Target="mailto:biodiversite@hautsdefrance.fr" TargetMode="External"/><Relationship Id="rId86" Type="http://schemas.openxmlformats.org/officeDocument/2006/relationships/hyperlink" Target="mailto:clide@hautsdefrance.fr" TargetMode="External"/><Relationship Id="rId94" Type="http://schemas.openxmlformats.org/officeDocument/2006/relationships/image" Target="media/image30.png"/><Relationship Id="rId99" Type="http://schemas.openxmlformats.org/officeDocument/2006/relationships/hyperlink" Target="mailto:Europe@hautsdefrance.fr" TargetMode="External"/><Relationship Id="rId101" Type="http://schemas.openxmlformats.org/officeDocument/2006/relationships/hyperlink" Target="mailto:Europe@haustdefrance.fr" TargetMode="External"/><Relationship Id="rId122" Type="http://schemas.openxmlformats.org/officeDocument/2006/relationships/hyperlink" Target="mailto:Europe@hautsdefrance.fr" TargetMode="External"/><Relationship Id="rId130" Type="http://schemas.openxmlformats.org/officeDocument/2006/relationships/header" Target="header3.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ope-en-hautsdefrance.eu/" TargetMode="External"/><Relationship Id="rId13" Type="http://schemas.openxmlformats.org/officeDocument/2006/relationships/hyperlink" Target="https://ec.europa.eu/info/business-economy-euro/economic-and-fiscal-policy-coordination/eu-economic-governance-monitoring-prevention-correction/european-semester_fr" TargetMode="External"/><Relationship Id="rId18" Type="http://schemas.openxmlformats.org/officeDocument/2006/relationships/hyperlink" Target="https://www.legifrance.gouv.fr/jorf/id/JORFTEXT000045684059" TargetMode="External"/><Relationship Id="rId39" Type="http://schemas.openxmlformats.org/officeDocument/2006/relationships/hyperlink" Target="mailto:Europe-DTER@hautsdefrance.fr" TargetMode="External"/><Relationship Id="rId109" Type="http://schemas.openxmlformats.org/officeDocument/2006/relationships/image" Target="media/image37.png"/><Relationship Id="rId34" Type="http://schemas.openxmlformats.org/officeDocument/2006/relationships/image" Target="media/image7.png"/><Relationship Id="rId50" Type="http://schemas.openxmlformats.org/officeDocument/2006/relationships/hyperlink" Target="mailto:feder.mhdff@hautsdefrance.fr" TargetMode="External"/><Relationship Id="rId55" Type="http://schemas.openxmlformats.org/officeDocument/2006/relationships/hyperlink" Target="mailto:Europe-MTN@hautsdefrance.fr" TargetMode="External"/><Relationship Id="rId76" Type="http://schemas.openxmlformats.org/officeDocument/2006/relationships/hyperlink" Target="mailto:rev3@hautsdefrance.fr" TargetMode="External"/><Relationship Id="rId97" Type="http://schemas.openxmlformats.org/officeDocument/2006/relationships/hyperlink" Target="mailto:Europe-DATL@hautsdefrance.fr" TargetMode="External"/><Relationship Id="rId104" Type="http://schemas.openxmlformats.org/officeDocument/2006/relationships/image" Target="media/image32.png"/><Relationship Id="rId120" Type="http://schemas.openxmlformats.org/officeDocument/2006/relationships/hyperlink" Target="mailto:Europe@hautsdefrance.fr"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eur-lex.europa.eu/legal-content/FR/TXT/?uri=CELEX%3A32021R1060" TargetMode="External"/><Relationship Id="rId24" Type="http://schemas.openxmlformats.org/officeDocument/2006/relationships/image" Target="media/image3.png"/><Relationship Id="rId40" Type="http://schemas.openxmlformats.org/officeDocument/2006/relationships/hyperlink" Target="mailto:Europe-DTER@hautsdefrance.fr" TargetMode="External"/><Relationship Id="rId45" Type="http://schemas.openxmlformats.org/officeDocument/2006/relationships/hyperlink" Target="mailto:Europe-DTER@hautsdefrance.fr" TargetMode="External"/><Relationship Id="rId66" Type="http://schemas.openxmlformats.org/officeDocument/2006/relationships/image" Target="media/image18.png"/><Relationship Id="rId87" Type="http://schemas.openxmlformats.org/officeDocument/2006/relationships/image" Target="media/image26.png"/><Relationship Id="rId110" Type="http://schemas.openxmlformats.org/officeDocument/2006/relationships/image" Target="media/image38.png"/><Relationship Id="rId115" Type="http://schemas.openxmlformats.org/officeDocument/2006/relationships/hyperlink" Target="mailto:Europe@hautsdefrance.fr" TargetMode="External"/><Relationship Id="rId131" Type="http://schemas.openxmlformats.org/officeDocument/2006/relationships/footer" Target="footer3.xml"/><Relationship Id="rId136" Type="http://schemas.microsoft.com/office/2011/relationships/people" Target="people.xml"/><Relationship Id="rId61" Type="http://schemas.openxmlformats.org/officeDocument/2006/relationships/hyperlink" Target="mailto:feder.mhdff@hautsdefrance.fr" TargetMode="External"/><Relationship Id="rId82" Type="http://schemas.openxmlformats.org/officeDocument/2006/relationships/hyperlink" Target="https://www.cbnbl.org/plantes-exotiques-envahissantes-hauts-france-edition-2020" TargetMode="External"/><Relationship Id="rId19" Type="http://schemas.openxmlformats.org/officeDocument/2006/relationships/hyperlink" Target="https://www.legifrance.gouv.fr/jorf/id/JORFTEXT00004553125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auto"/>
    <w:pitch w:val="default"/>
  </w:font>
  <w:font w:name="Times New Roman 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10304B"/>
    <w:rsid w:val="001539D6"/>
    <w:rsid w:val="00230DE1"/>
    <w:rsid w:val="00240AF9"/>
    <w:rsid w:val="0025628F"/>
    <w:rsid w:val="002768E9"/>
    <w:rsid w:val="002804A8"/>
    <w:rsid w:val="0029713B"/>
    <w:rsid w:val="002A0ABB"/>
    <w:rsid w:val="002A3526"/>
    <w:rsid w:val="002C026E"/>
    <w:rsid w:val="002E5513"/>
    <w:rsid w:val="0035254E"/>
    <w:rsid w:val="00355DFF"/>
    <w:rsid w:val="003A6CD6"/>
    <w:rsid w:val="00400D36"/>
    <w:rsid w:val="004049DC"/>
    <w:rsid w:val="0049582A"/>
    <w:rsid w:val="004E1642"/>
    <w:rsid w:val="004F2903"/>
    <w:rsid w:val="005273CE"/>
    <w:rsid w:val="0055304C"/>
    <w:rsid w:val="00594209"/>
    <w:rsid w:val="006A5E51"/>
    <w:rsid w:val="007060CE"/>
    <w:rsid w:val="007751E2"/>
    <w:rsid w:val="007810DD"/>
    <w:rsid w:val="007F40DE"/>
    <w:rsid w:val="008172C9"/>
    <w:rsid w:val="0085643A"/>
    <w:rsid w:val="008601DD"/>
    <w:rsid w:val="008A7894"/>
    <w:rsid w:val="008E5637"/>
    <w:rsid w:val="00937E8F"/>
    <w:rsid w:val="00957100"/>
    <w:rsid w:val="009864C6"/>
    <w:rsid w:val="009E13BA"/>
    <w:rsid w:val="00A416CA"/>
    <w:rsid w:val="00A82F67"/>
    <w:rsid w:val="00A9688B"/>
    <w:rsid w:val="00B4649E"/>
    <w:rsid w:val="00B55E11"/>
    <w:rsid w:val="00B8231A"/>
    <w:rsid w:val="00B9752C"/>
    <w:rsid w:val="00CC0F5A"/>
    <w:rsid w:val="00DA7E24"/>
    <w:rsid w:val="00DB01E0"/>
    <w:rsid w:val="00DC70BF"/>
    <w:rsid w:val="00E027B1"/>
    <w:rsid w:val="00E05B68"/>
    <w:rsid w:val="00E42851"/>
    <w:rsid w:val="00E82652"/>
    <w:rsid w:val="00EC2E67"/>
    <w:rsid w:val="00ED7244"/>
    <w:rsid w:val="00F4144A"/>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17613-61EA-42BF-96BE-BCF7912A7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223</Pages>
  <Words>68261</Words>
  <Characters>375437</Characters>
  <Application>Microsoft Office Word</Application>
  <DocSecurity>0</DocSecurity>
  <Lines>3128</Lines>
  <Paragraphs>885</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442813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Margot MOLENDA-PRUVOST</cp:lastModifiedBy>
  <cp:revision>31</cp:revision>
  <cp:lastPrinted>2023-04-04T16:06:00Z</cp:lastPrinted>
  <dcterms:created xsi:type="dcterms:W3CDTF">2023-02-24T13:34:00Z</dcterms:created>
  <dcterms:modified xsi:type="dcterms:W3CDTF">2023-06-21T09:09:00Z</dcterms:modified>
</cp:coreProperties>
</file>