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548" w:rsidRDefault="00B16A70">
      <w:pPr>
        <w:spacing w:after="160"/>
        <w:rPr>
          <w:rFonts w:ascii="Arial" w:hAnsi="Arial" w:cs="Arial"/>
          <w:sz w:val="20"/>
          <w:szCs w:val="20"/>
        </w:rPr>
      </w:pPr>
      <w:r>
        <w:rPr>
          <w:rFonts w:ascii="Arial" w:hAnsi="Arial" w:cs="Arial"/>
          <w:noProof/>
          <w:sz w:val="20"/>
          <w:szCs w:val="20"/>
          <w:lang w:eastAsia="fr-FR"/>
        </w:rPr>
        <w:drawing>
          <wp:anchor distT="0" distB="0" distL="114300" distR="114300" simplePos="0" relativeHeight="251657215" behindDoc="0" locked="0" layoutInCell="1" allowOverlap="1" wp14:anchorId="29F6BAEF" wp14:editId="1295D5D7">
            <wp:simplePos x="0" y="0"/>
            <wp:positionH relativeFrom="page">
              <wp:align>left</wp:align>
            </wp:positionH>
            <wp:positionV relativeFrom="paragraph">
              <wp:posOffset>-1188818</wp:posOffset>
            </wp:positionV>
            <wp:extent cx="7566660" cy="10698440"/>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698440"/>
                    </a:xfrm>
                    <a:prstGeom prst="rect">
                      <a:avLst/>
                    </a:prstGeom>
                  </pic:spPr>
                </pic:pic>
              </a:graphicData>
            </a:graphic>
            <wp14:sizeRelH relativeFrom="page">
              <wp14:pctWidth>0</wp14:pctWidth>
            </wp14:sizeRelH>
            <wp14:sizeRelV relativeFrom="page">
              <wp14:pctHeight>0</wp14:pctHeight>
            </wp14:sizeRelV>
          </wp:anchor>
        </w:drawing>
      </w:r>
    </w:p>
    <w:p w:rsidR="00D130C7" w:rsidRPr="00EF5346" w:rsidRDefault="000C53DA">
      <w:pPr>
        <w:spacing w:after="160"/>
        <w:rPr>
          <w:rFonts w:ascii="Arial" w:hAnsi="Arial" w:cs="Arial"/>
          <w:sz w:val="20"/>
          <w:szCs w:val="20"/>
        </w:rPr>
      </w:pPr>
      <w:r>
        <w:rPr>
          <w:noProof/>
          <w:lang w:eastAsia="fr-FR"/>
        </w:rPr>
        <mc:AlternateContent>
          <mc:Choice Requires="wps">
            <w:drawing>
              <wp:anchor distT="0" distB="0" distL="114300" distR="114300" simplePos="0" relativeHeight="251754669" behindDoc="0" locked="0" layoutInCell="1" allowOverlap="1" wp14:anchorId="0F45BF44" wp14:editId="2EF254AA">
                <wp:simplePos x="0" y="0"/>
                <wp:positionH relativeFrom="margin">
                  <wp:posOffset>-881380</wp:posOffset>
                </wp:positionH>
                <wp:positionV relativeFrom="paragraph">
                  <wp:posOffset>4900930</wp:posOffset>
                </wp:positionV>
                <wp:extent cx="7525385" cy="2819400"/>
                <wp:effectExtent l="0" t="0" r="0" b="0"/>
                <wp:wrapNone/>
                <wp:docPr id="939" name="Zone de texte 939"/>
                <wp:cNvGraphicFramePr/>
                <a:graphic xmlns:a="http://schemas.openxmlformats.org/drawingml/2006/main">
                  <a:graphicData uri="http://schemas.microsoft.com/office/word/2010/wordprocessingShape">
                    <wps:wsp>
                      <wps:cNvSpPr txBox="1"/>
                      <wps:spPr>
                        <a:xfrm>
                          <a:off x="0" y="0"/>
                          <a:ext cx="7525385" cy="2819400"/>
                        </a:xfrm>
                        <a:prstGeom prst="rect">
                          <a:avLst/>
                        </a:prstGeom>
                        <a:noFill/>
                        <a:ln w="6350">
                          <a:noFill/>
                        </a:ln>
                      </wps:spPr>
                      <wps:txbx>
                        <w:txbxContent>
                          <w:p w:rsidR="00947CE7" w:rsidRDefault="00947CE7" w:rsidP="00947CE7">
                            <w:pPr>
                              <w:jc w:val="center"/>
                              <w:rPr>
                                <w:rFonts w:ascii="Arial" w:hAnsi="Arial" w:cs="Arial"/>
                                <w:b/>
                                <w:color w:val="243D71"/>
                                <w:sz w:val="52"/>
                                <w:szCs w:val="80"/>
                              </w:rPr>
                            </w:pPr>
                            <w:r>
                              <w:rPr>
                                <w:rFonts w:ascii="Arial" w:hAnsi="Arial" w:cs="Arial"/>
                                <w:b/>
                                <w:color w:val="243D71"/>
                                <w:sz w:val="52"/>
                                <w:szCs w:val="80"/>
                              </w:rPr>
                              <w:t>REPONSE DU FUTUR OI</w:t>
                            </w:r>
                          </w:p>
                          <w:p w:rsidR="00947CE7" w:rsidRDefault="00947CE7" w:rsidP="00947CE7">
                            <w:pPr>
                              <w:jc w:val="center"/>
                              <w:rPr>
                                <w:rFonts w:ascii="Arial" w:hAnsi="Arial" w:cs="Arial"/>
                                <w:b/>
                                <w:color w:val="243D71"/>
                                <w:sz w:val="52"/>
                                <w:szCs w:val="80"/>
                              </w:rPr>
                            </w:pPr>
                            <w:r>
                              <w:rPr>
                                <w:rFonts w:ascii="Arial" w:hAnsi="Arial" w:cs="Arial"/>
                                <w:b/>
                                <w:color w:val="243D71"/>
                                <w:sz w:val="52"/>
                                <w:szCs w:val="80"/>
                              </w:rPr>
                              <w:t>Investissements territoriaux intégrés (ITI)</w:t>
                            </w:r>
                          </w:p>
                          <w:p w:rsidR="00947CE7" w:rsidRDefault="00947CE7" w:rsidP="00947CE7">
                            <w:pPr>
                              <w:jc w:val="center"/>
                              <w:rPr>
                                <w:rFonts w:ascii="Arial" w:hAnsi="Arial" w:cs="Arial"/>
                                <w:b/>
                                <w:color w:val="243D71"/>
                                <w:sz w:val="52"/>
                                <w:szCs w:val="80"/>
                              </w:rPr>
                            </w:pPr>
                            <w:r>
                              <w:rPr>
                                <w:rFonts w:ascii="Arial" w:hAnsi="Arial" w:cs="Arial"/>
                                <w:b/>
                                <w:color w:val="243D71"/>
                                <w:sz w:val="52"/>
                                <w:szCs w:val="80"/>
                              </w:rPr>
                              <w:t xml:space="preserve">Programme Régional Hauts-de-France </w:t>
                            </w:r>
                          </w:p>
                          <w:p w:rsidR="00947CE7" w:rsidRDefault="00947CE7" w:rsidP="00947CE7">
                            <w:pPr>
                              <w:jc w:val="center"/>
                              <w:rPr>
                                <w:rFonts w:ascii="Arial" w:hAnsi="Arial" w:cs="Arial"/>
                                <w:b/>
                                <w:color w:val="243D71"/>
                                <w:sz w:val="52"/>
                                <w:szCs w:val="80"/>
                              </w:rPr>
                            </w:pPr>
                            <w:r>
                              <w:rPr>
                                <w:rFonts w:ascii="Arial" w:hAnsi="Arial" w:cs="Arial"/>
                                <w:b/>
                                <w:color w:val="243D71"/>
                                <w:sz w:val="52"/>
                                <w:szCs w:val="80"/>
                              </w:rPr>
                              <w:t>2021-2027</w:t>
                            </w:r>
                          </w:p>
                          <w:p w:rsidR="00947CE7" w:rsidRDefault="00947CE7" w:rsidP="00947CE7">
                            <w:pPr>
                              <w:jc w:val="center"/>
                              <w:rPr>
                                <w:rFonts w:ascii="Arial" w:hAnsi="Arial" w:cs="Arial"/>
                                <w:b/>
                                <w:color w:val="243D71"/>
                                <w:sz w:val="52"/>
                                <w:szCs w:val="80"/>
                              </w:rPr>
                            </w:pPr>
                          </w:p>
                          <w:p w:rsidR="00947CE7" w:rsidRDefault="00947CE7" w:rsidP="00947CE7">
                            <w:pPr>
                              <w:jc w:val="center"/>
                              <w:rPr>
                                <w:rFonts w:ascii="Arial" w:hAnsi="Arial" w:cs="Arial"/>
                                <w:b/>
                                <w:color w:val="243D71"/>
                                <w:sz w:val="52"/>
                                <w:szCs w:val="80"/>
                              </w:rPr>
                            </w:pPr>
                            <w:r>
                              <w:rPr>
                                <w:rFonts w:ascii="Arial" w:hAnsi="Arial" w:cs="Arial"/>
                                <w:b/>
                                <w:color w:val="243D71"/>
                                <w:sz w:val="52"/>
                                <w:szCs w:val="80"/>
                              </w:rPr>
                              <w:t xml:space="preserve">Territoire : </w:t>
                            </w:r>
                            <w:r w:rsidRPr="003A6567">
                              <w:rPr>
                                <w:rFonts w:ascii="Arial" w:hAnsi="Arial" w:cs="Arial"/>
                                <w:b/>
                                <w:color w:val="00B050"/>
                                <w:sz w:val="52"/>
                                <w:szCs w:val="80"/>
                              </w:rPr>
                              <w:t>[à compléter par le candidat]</w:t>
                            </w:r>
                          </w:p>
                          <w:p w:rsidR="004D1111" w:rsidRPr="00E67165" w:rsidRDefault="004D1111" w:rsidP="00E67165">
                            <w:pPr>
                              <w:jc w:val="center"/>
                              <w:rPr>
                                <w:rFonts w:ascii="Arial" w:hAnsi="Arial" w:cs="Arial"/>
                                <w:b/>
                                <w:color w:val="243D71"/>
                                <w:sz w:val="52"/>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5BF44" id="_x0000_t202" coordsize="21600,21600" o:spt="202" path="m,l,21600r21600,l21600,xe">
                <v:stroke joinstyle="miter"/>
                <v:path gradientshapeok="t" o:connecttype="rect"/>
              </v:shapetype>
              <v:shape id="Zone de texte 939" o:spid="_x0000_s1026" type="#_x0000_t202" style="position:absolute;left:0;text-align:left;margin-left:-69.4pt;margin-top:385.9pt;width:592.55pt;height:222pt;z-index:2517546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" filled="f" stroked="f" strokeweight=".5pt">
                <v:textbox>
                  <w:txbxContent>
                    <w:p w:rsidR="00947CE7" w:rsidRDefault="00947CE7" w:rsidP="00947CE7">
                      <w:pPr>
                        <w:jc w:val="center"/>
                        <w:rPr>
                          <w:rFonts w:ascii="Arial" w:hAnsi="Arial" w:cs="Arial"/>
                          <w:b/>
                          <w:color w:val="243D71"/>
                          <w:sz w:val="52"/>
                          <w:szCs w:val="80"/>
                        </w:rPr>
                      </w:pPr>
                      <w:r>
                        <w:rPr>
                          <w:rFonts w:ascii="Arial" w:hAnsi="Arial" w:cs="Arial"/>
                          <w:b/>
                          <w:color w:val="243D71"/>
                          <w:sz w:val="52"/>
                          <w:szCs w:val="80"/>
                        </w:rPr>
                        <w:t>REPONSE DU FUTUR OI</w:t>
                      </w:r>
                    </w:p>
                    <w:p w:rsidR="00947CE7" w:rsidRDefault="00947CE7" w:rsidP="00947CE7">
                      <w:pPr>
                        <w:jc w:val="center"/>
                        <w:rPr>
                          <w:rFonts w:ascii="Arial" w:hAnsi="Arial" w:cs="Arial"/>
                          <w:b/>
                          <w:color w:val="243D71"/>
                          <w:sz w:val="52"/>
                          <w:szCs w:val="80"/>
                        </w:rPr>
                      </w:pPr>
                      <w:r>
                        <w:rPr>
                          <w:rFonts w:ascii="Arial" w:hAnsi="Arial" w:cs="Arial"/>
                          <w:b/>
                          <w:color w:val="243D71"/>
                          <w:sz w:val="52"/>
                          <w:szCs w:val="80"/>
                        </w:rPr>
                        <w:t>Investissements territoriaux intégrés (ITI)</w:t>
                      </w:r>
                    </w:p>
                    <w:p w:rsidR="00947CE7" w:rsidRDefault="00947CE7" w:rsidP="00947CE7">
                      <w:pPr>
                        <w:jc w:val="center"/>
                        <w:rPr>
                          <w:rFonts w:ascii="Arial" w:hAnsi="Arial" w:cs="Arial"/>
                          <w:b/>
                          <w:color w:val="243D71"/>
                          <w:sz w:val="52"/>
                          <w:szCs w:val="80"/>
                        </w:rPr>
                      </w:pPr>
                      <w:r>
                        <w:rPr>
                          <w:rFonts w:ascii="Arial" w:hAnsi="Arial" w:cs="Arial"/>
                          <w:b/>
                          <w:color w:val="243D71"/>
                          <w:sz w:val="52"/>
                          <w:szCs w:val="80"/>
                        </w:rPr>
                        <w:t xml:space="preserve">Programme Régional Hauts-de-France </w:t>
                      </w:r>
                    </w:p>
                    <w:p w:rsidR="00947CE7" w:rsidRDefault="00947CE7" w:rsidP="00947CE7">
                      <w:pPr>
                        <w:jc w:val="center"/>
                        <w:rPr>
                          <w:rFonts w:ascii="Arial" w:hAnsi="Arial" w:cs="Arial"/>
                          <w:b/>
                          <w:color w:val="243D71"/>
                          <w:sz w:val="52"/>
                          <w:szCs w:val="80"/>
                        </w:rPr>
                      </w:pPr>
                      <w:r>
                        <w:rPr>
                          <w:rFonts w:ascii="Arial" w:hAnsi="Arial" w:cs="Arial"/>
                          <w:b/>
                          <w:color w:val="243D71"/>
                          <w:sz w:val="52"/>
                          <w:szCs w:val="80"/>
                        </w:rPr>
                        <w:t>2021-2027</w:t>
                      </w:r>
                    </w:p>
                    <w:p w:rsidR="00947CE7" w:rsidRDefault="00947CE7" w:rsidP="00947CE7">
                      <w:pPr>
                        <w:jc w:val="center"/>
                        <w:rPr>
                          <w:rFonts w:ascii="Arial" w:hAnsi="Arial" w:cs="Arial"/>
                          <w:b/>
                          <w:color w:val="243D71"/>
                          <w:sz w:val="52"/>
                          <w:szCs w:val="80"/>
                        </w:rPr>
                      </w:pPr>
                    </w:p>
                    <w:p w:rsidR="00947CE7" w:rsidRDefault="00947CE7" w:rsidP="00947CE7">
                      <w:pPr>
                        <w:jc w:val="center"/>
                        <w:rPr>
                          <w:rFonts w:ascii="Arial" w:hAnsi="Arial" w:cs="Arial"/>
                          <w:b/>
                          <w:color w:val="243D71"/>
                          <w:sz w:val="52"/>
                          <w:szCs w:val="80"/>
                        </w:rPr>
                      </w:pPr>
                      <w:r>
                        <w:rPr>
                          <w:rFonts w:ascii="Arial" w:hAnsi="Arial" w:cs="Arial"/>
                          <w:b/>
                          <w:color w:val="243D71"/>
                          <w:sz w:val="52"/>
                          <w:szCs w:val="80"/>
                        </w:rPr>
                        <w:t xml:space="preserve">Territoire : </w:t>
                      </w:r>
                      <w:r w:rsidRPr="003A6567">
                        <w:rPr>
                          <w:rFonts w:ascii="Arial" w:hAnsi="Arial" w:cs="Arial"/>
                          <w:b/>
                          <w:color w:val="00B050"/>
                          <w:sz w:val="52"/>
                          <w:szCs w:val="80"/>
                        </w:rPr>
                        <w:t>[à compléter par le candidat]</w:t>
                      </w:r>
                    </w:p>
                    <w:p w:rsidR="004D1111" w:rsidRPr="00E67165" w:rsidRDefault="004D1111" w:rsidP="00E67165">
                      <w:pPr>
                        <w:jc w:val="center"/>
                        <w:rPr>
                          <w:rFonts w:ascii="Arial" w:hAnsi="Arial" w:cs="Arial"/>
                          <w:b/>
                          <w:color w:val="243D71"/>
                          <w:sz w:val="52"/>
                          <w:szCs w:val="80"/>
                        </w:rPr>
                      </w:pPr>
                    </w:p>
                  </w:txbxContent>
                </v:textbox>
                <w10:wrap anchorx="margin"/>
              </v:shape>
            </w:pict>
          </mc:Fallback>
        </mc:AlternateContent>
      </w:r>
      <w:del w:id="0" w:author="WANESSE Thomas" w:date="2022-09-09T14:28:00Z">
        <w:r w:rsidR="00D130C7" w:rsidRPr="00EF5346" w:rsidDel="00E67165">
          <w:rPr>
            <w:rFonts w:ascii="Arial" w:hAnsi="Arial" w:cs="Arial"/>
            <w:noProof/>
            <w:sz w:val="20"/>
            <w:szCs w:val="20"/>
            <w:lang w:eastAsia="fr-FR"/>
          </w:rPr>
          <w:drawing>
            <wp:anchor distT="0" distB="0" distL="114300" distR="114300" simplePos="0" relativeHeight="251658240" behindDoc="1" locked="0" layoutInCell="1" allowOverlap="1" wp14:anchorId="3EC33546" wp14:editId="40850704">
              <wp:simplePos x="0" y="0"/>
              <wp:positionH relativeFrom="column">
                <wp:posOffset>-867410</wp:posOffset>
              </wp:positionH>
              <wp:positionV relativeFrom="paragraph">
                <wp:posOffset>-855247</wp:posOffset>
              </wp:positionV>
              <wp:extent cx="7511622" cy="10621161"/>
              <wp:effectExtent l="0" t="0" r="0" b="889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uv Opé Région dec 2021_A4-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1622" cy="10621161"/>
                      </a:xfrm>
                      <a:prstGeom prst="rect">
                        <a:avLst/>
                      </a:prstGeom>
                    </pic:spPr>
                  </pic:pic>
                </a:graphicData>
              </a:graphic>
              <wp14:sizeRelH relativeFrom="page">
                <wp14:pctWidth>0</wp14:pctWidth>
              </wp14:sizeRelH>
              <wp14:sizeRelV relativeFrom="page">
                <wp14:pctHeight>0</wp14:pctHeight>
              </wp14:sizeRelV>
            </wp:anchor>
          </w:drawing>
        </w:r>
      </w:del>
      <w:r w:rsidR="00D130C7" w:rsidRPr="00EF5346">
        <w:rPr>
          <w:rFonts w:ascii="Arial" w:hAnsi="Arial" w:cs="Arial"/>
          <w:sz w:val="20"/>
          <w:szCs w:val="20"/>
        </w:rPr>
        <w:br w:type="page"/>
      </w:r>
    </w:p>
    <w:p w:rsidR="00C660F3" w:rsidRPr="00EF5346" w:rsidRDefault="00C660F3">
      <w:pPr>
        <w:rPr>
          <w:rFonts w:ascii="Arial" w:hAnsi="Arial" w:cs="Arial"/>
          <w:sz w:val="20"/>
          <w:szCs w:val="20"/>
        </w:rPr>
      </w:pPr>
    </w:p>
    <w:p w:rsidR="00C660F3" w:rsidRPr="00EF5346" w:rsidRDefault="00C660F3">
      <w:pPr>
        <w:rPr>
          <w:rFonts w:ascii="Arial" w:hAnsi="Arial" w:cs="Arial"/>
          <w:sz w:val="20"/>
          <w:szCs w:val="20"/>
        </w:rPr>
      </w:pPr>
    </w:p>
    <w:p w:rsidR="00C660F3" w:rsidRDefault="00C660F3">
      <w:pPr>
        <w:rPr>
          <w:rFonts w:ascii="Arial" w:hAnsi="Arial" w:cs="Arial"/>
          <w:sz w:val="20"/>
          <w:szCs w:val="20"/>
        </w:rPr>
      </w:pPr>
    </w:p>
    <w:p w:rsidR="00947CE7" w:rsidRPr="00947CE7" w:rsidRDefault="00947CE7" w:rsidP="00947CE7">
      <w:pPr>
        <w:spacing w:after="160" w:line="259" w:lineRule="auto"/>
        <w:jc w:val="left"/>
        <w:rPr>
          <w:rFonts w:ascii="Arial" w:eastAsia="Calibri" w:hAnsi="Arial" w:cs="Arial"/>
          <w:sz w:val="20"/>
          <w:szCs w:val="20"/>
        </w:rPr>
      </w:pPr>
    </w:p>
    <w:tbl>
      <w:tblPr>
        <w:tblStyle w:val="Grilledutableau1"/>
        <w:tblW w:w="0" w:type="auto"/>
        <w:tblLook w:val="04A0" w:firstRow="1" w:lastRow="0" w:firstColumn="1" w:lastColumn="0" w:noHBand="0" w:noVBand="1"/>
      </w:tblPr>
      <w:tblGrid>
        <w:gridCol w:w="9060"/>
      </w:tblGrid>
      <w:tr w:rsidR="00947CE7" w:rsidRPr="00947CE7" w:rsidTr="003E3504">
        <w:tc>
          <w:tcPr>
            <w:tcW w:w="9062" w:type="dxa"/>
          </w:tcPr>
          <w:p w:rsidR="00286C03" w:rsidRPr="00286C03" w:rsidRDefault="00286C03" w:rsidP="00286C03">
            <w:pPr>
              <w:autoSpaceDE w:val="0"/>
              <w:autoSpaceDN w:val="0"/>
              <w:adjustRightInd w:val="0"/>
              <w:jc w:val="center"/>
              <w:rPr>
                <w:rFonts w:ascii="Arial" w:hAnsi="Arial" w:cs="Arial"/>
                <w:color w:val="000000"/>
                <w:sz w:val="20"/>
                <w:szCs w:val="20"/>
              </w:rPr>
            </w:pPr>
            <w:r w:rsidRPr="00286C03">
              <w:rPr>
                <w:rFonts w:ascii="Arial" w:hAnsi="Arial" w:cs="Arial"/>
                <w:color w:val="000000"/>
                <w:sz w:val="20"/>
                <w:szCs w:val="20"/>
              </w:rPr>
              <w:t>Date de publication des Critères d’élaboration : dès la délibération exécutoire</w:t>
            </w:r>
          </w:p>
          <w:p w:rsidR="00947CE7" w:rsidRPr="00947CE7" w:rsidRDefault="00286C03" w:rsidP="00286C03">
            <w:pPr>
              <w:autoSpaceDE w:val="0"/>
              <w:autoSpaceDN w:val="0"/>
              <w:adjustRightInd w:val="0"/>
              <w:jc w:val="center"/>
              <w:rPr>
                <w:rFonts w:ascii="Arial" w:hAnsi="Arial" w:cs="Arial"/>
                <w:color w:val="000000"/>
                <w:sz w:val="20"/>
                <w:szCs w:val="20"/>
              </w:rPr>
            </w:pPr>
            <w:bookmarkStart w:id="1" w:name="_GoBack"/>
            <w:r w:rsidRPr="00286C03">
              <w:rPr>
                <w:rFonts w:ascii="Arial" w:hAnsi="Arial" w:cs="Arial"/>
                <w:color w:val="000000"/>
                <w:sz w:val="20"/>
                <w:szCs w:val="20"/>
              </w:rPr>
              <w:t>Date limite de dépôt des réponses : deux mois à compter de la publication des Critères d’élaboration</w:t>
            </w:r>
          </w:p>
          <w:bookmarkEnd w:id="1"/>
          <w:p w:rsidR="00947CE7" w:rsidRPr="00947CE7" w:rsidRDefault="00947CE7" w:rsidP="00947CE7">
            <w:pPr>
              <w:autoSpaceDE w:val="0"/>
              <w:autoSpaceDN w:val="0"/>
              <w:adjustRightInd w:val="0"/>
              <w:rPr>
                <w:rFonts w:ascii="Arial" w:hAnsi="Arial" w:cs="Arial"/>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8844"/>
            </w:tblGrid>
            <w:tr w:rsidR="00947CE7" w:rsidRPr="00947CE7" w:rsidTr="003E3504">
              <w:trPr>
                <w:trHeight w:val="103"/>
              </w:trPr>
              <w:tc>
                <w:tcPr>
                  <w:tcW w:w="0" w:type="auto"/>
                </w:tcPr>
                <w:p w:rsidR="00947CE7" w:rsidRPr="00947CE7" w:rsidRDefault="00947CE7" w:rsidP="00947CE7">
                  <w:pPr>
                    <w:autoSpaceDE w:val="0"/>
                    <w:autoSpaceDN w:val="0"/>
                    <w:adjustRightInd w:val="0"/>
                    <w:spacing w:line="240" w:lineRule="auto"/>
                    <w:jc w:val="left"/>
                    <w:rPr>
                      <w:rFonts w:ascii="Arial" w:eastAsia="Calibri" w:hAnsi="Arial" w:cs="Arial"/>
                      <w:bCs/>
                      <w:color w:val="00B050"/>
                      <w:sz w:val="20"/>
                      <w:szCs w:val="20"/>
                    </w:rPr>
                  </w:pPr>
                  <w:r w:rsidRPr="00947CE7">
                    <w:rPr>
                      <w:rFonts w:ascii="Arial" w:eastAsia="Calibri" w:hAnsi="Arial" w:cs="Arial"/>
                      <w:b/>
                      <w:bCs/>
                      <w:color w:val="2828C8"/>
                      <w:sz w:val="20"/>
                      <w:szCs w:val="20"/>
                    </w:rPr>
                    <w:t xml:space="preserve">Le dossier de candidature devra être transmis en version électronique à l’adresse suivante : </w:t>
                  </w:r>
                  <w:r w:rsidRPr="00947CE7">
                    <w:rPr>
                      <w:rFonts w:ascii="Arial" w:eastAsia="Calibri" w:hAnsi="Arial" w:cs="Arial"/>
                      <w:bCs/>
                      <w:sz w:val="20"/>
                      <w:szCs w:val="20"/>
                    </w:rPr>
                    <w:t xml:space="preserve">europe@hautsdefrance.fr </w:t>
                  </w:r>
                </w:p>
                <w:p w:rsidR="00947CE7" w:rsidRPr="00947CE7" w:rsidRDefault="00947CE7" w:rsidP="00947CE7">
                  <w:pPr>
                    <w:autoSpaceDE w:val="0"/>
                    <w:autoSpaceDN w:val="0"/>
                    <w:adjustRightInd w:val="0"/>
                    <w:spacing w:line="240" w:lineRule="auto"/>
                    <w:jc w:val="left"/>
                    <w:rPr>
                      <w:rFonts w:ascii="Arial" w:eastAsia="Calibri" w:hAnsi="Arial" w:cs="Arial"/>
                      <w:bCs/>
                      <w:color w:val="00B050"/>
                      <w:sz w:val="20"/>
                      <w:szCs w:val="20"/>
                    </w:rPr>
                  </w:pPr>
                </w:p>
                <w:p w:rsidR="00947CE7" w:rsidRPr="00947CE7" w:rsidRDefault="00947CE7" w:rsidP="00947CE7">
                  <w:pPr>
                    <w:autoSpaceDE w:val="0"/>
                    <w:autoSpaceDN w:val="0"/>
                    <w:adjustRightInd w:val="0"/>
                    <w:spacing w:line="240" w:lineRule="auto"/>
                    <w:rPr>
                      <w:rFonts w:ascii="Arial" w:eastAsia="Calibri" w:hAnsi="Arial" w:cs="Arial"/>
                      <w:b/>
                      <w:color w:val="2828C8"/>
                      <w:sz w:val="20"/>
                      <w:szCs w:val="20"/>
                    </w:rPr>
                  </w:pPr>
                  <w:r w:rsidRPr="00947CE7">
                    <w:rPr>
                      <w:rFonts w:ascii="Arial" w:eastAsia="Calibri" w:hAnsi="Arial" w:cs="Arial"/>
                      <w:b/>
                      <w:color w:val="2828C8"/>
                      <w:sz w:val="20"/>
                      <w:szCs w:val="20"/>
                    </w:rPr>
                    <w:t>En parallèle, il est nécessaire d’envoyer une version papier par voie postale (en recommandé avec avis de réception) avec signature de l’original du dossier de candidature par l’autorité habilitée, qui constituera la date de dépôt officielle, à l’adresse suivante :</w:t>
                  </w:r>
                </w:p>
                <w:p w:rsidR="00947CE7" w:rsidRPr="00947CE7" w:rsidRDefault="00947CE7" w:rsidP="00947CE7">
                  <w:pPr>
                    <w:autoSpaceDE w:val="0"/>
                    <w:autoSpaceDN w:val="0"/>
                    <w:adjustRightInd w:val="0"/>
                    <w:spacing w:line="240" w:lineRule="auto"/>
                    <w:rPr>
                      <w:rFonts w:ascii="Arial" w:eastAsia="Calibri" w:hAnsi="Arial" w:cs="Arial"/>
                      <w:b/>
                      <w:color w:val="000000"/>
                      <w:sz w:val="20"/>
                      <w:szCs w:val="20"/>
                    </w:rPr>
                  </w:pPr>
                </w:p>
                <w:p w:rsidR="00947CE7" w:rsidRPr="00947CE7" w:rsidRDefault="00947CE7" w:rsidP="00947CE7">
                  <w:pPr>
                    <w:autoSpaceDE w:val="0"/>
                    <w:autoSpaceDN w:val="0"/>
                    <w:adjustRightInd w:val="0"/>
                    <w:spacing w:line="240" w:lineRule="auto"/>
                    <w:jc w:val="center"/>
                    <w:rPr>
                      <w:rFonts w:ascii="Arial" w:eastAsia="Calibri" w:hAnsi="Arial" w:cs="Arial"/>
                      <w:color w:val="000000"/>
                      <w:sz w:val="20"/>
                      <w:szCs w:val="20"/>
                    </w:rPr>
                  </w:pPr>
                  <w:r w:rsidRPr="00947CE7">
                    <w:rPr>
                      <w:rFonts w:ascii="Arial" w:eastAsia="Calibri" w:hAnsi="Arial" w:cs="Arial"/>
                      <w:color w:val="000000"/>
                      <w:sz w:val="20"/>
                      <w:szCs w:val="20"/>
                    </w:rPr>
                    <w:t>Conseil Régional des Hauts-de-France</w:t>
                  </w:r>
                </w:p>
                <w:p w:rsidR="00947CE7" w:rsidRPr="00947CE7" w:rsidRDefault="00947CE7" w:rsidP="00947CE7">
                  <w:pPr>
                    <w:autoSpaceDE w:val="0"/>
                    <w:autoSpaceDN w:val="0"/>
                    <w:adjustRightInd w:val="0"/>
                    <w:spacing w:line="240" w:lineRule="auto"/>
                    <w:jc w:val="center"/>
                    <w:rPr>
                      <w:rFonts w:ascii="Arial" w:eastAsia="Calibri" w:hAnsi="Arial" w:cs="Arial"/>
                      <w:color w:val="000000"/>
                      <w:sz w:val="20"/>
                      <w:szCs w:val="20"/>
                    </w:rPr>
                  </w:pPr>
                  <w:r w:rsidRPr="00947CE7">
                    <w:rPr>
                      <w:rFonts w:ascii="Arial" w:eastAsia="Calibri" w:hAnsi="Arial" w:cs="Arial"/>
                      <w:color w:val="000000"/>
                      <w:sz w:val="20"/>
                      <w:szCs w:val="20"/>
                    </w:rPr>
                    <w:t>Direction Europe</w:t>
                  </w:r>
                </w:p>
                <w:p w:rsidR="00947CE7" w:rsidRPr="00947CE7" w:rsidRDefault="00947CE7" w:rsidP="00947CE7">
                  <w:pPr>
                    <w:autoSpaceDE w:val="0"/>
                    <w:autoSpaceDN w:val="0"/>
                    <w:adjustRightInd w:val="0"/>
                    <w:spacing w:line="240" w:lineRule="auto"/>
                    <w:jc w:val="center"/>
                    <w:rPr>
                      <w:rFonts w:ascii="Arial" w:eastAsia="Calibri" w:hAnsi="Arial" w:cs="Arial"/>
                      <w:color w:val="000000"/>
                      <w:sz w:val="20"/>
                      <w:szCs w:val="20"/>
                    </w:rPr>
                  </w:pPr>
                  <w:r w:rsidRPr="00947CE7">
                    <w:rPr>
                      <w:rFonts w:ascii="Arial" w:eastAsia="Calibri" w:hAnsi="Arial" w:cs="Arial"/>
                      <w:color w:val="000000"/>
                      <w:sz w:val="20"/>
                      <w:szCs w:val="20"/>
                    </w:rPr>
                    <w:t>151 avenue du Président Hoover</w:t>
                  </w:r>
                </w:p>
                <w:p w:rsidR="00947CE7" w:rsidRPr="00947CE7" w:rsidRDefault="00947CE7" w:rsidP="00947CE7">
                  <w:pPr>
                    <w:autoSpaceDE w:val="0"/>
                    <w:autoSpaceDN w:val="0"/>
                    <w:adjustRightInd w:val="0"/>
                    <w:spacing w:line="240" w:lineRule="auto"/>
                    <w:jc w:val="center"/>
                    <w:rPr>
                      <w:rFonts w:ascii="Arial" w:eastAsia="Calibri" w:hAnsi="Arial" w:cs="Arial"/>
                      <w:b/>
                      <w:color w:val="000000"/>
                      <w:sz w:val="20"/>
                      <w:szCs w:val="20"/>
                    </w:rPr>
                  </w:pPr>
                  <w:r w:rsidRPr="00947CE7">
                    <w:rPr>
                      <w:rFonts w:ascii="Arial" w:eastAsia="Calibri" w:hAnsi="Arial" w:cs="Arial"/>
                      <w:color w:val="000000"/>
                      <w:sz w:val="20"/>
                      <w:szCs w:val="20"/>
                    </w:rPr>
                    <w:t>59000 Lille</w:t>
                  </w:r>
                </w:p>
              </w:tc>
            </w:tr>
          </w:tbl>
          <w:p w:rsidR="00947CE7" w:rsidRPr="00947CE7" w:rsidRDefault="00947CE7" w:rsidP="00947CE7">
            <w:pPr>
              <w:spacing w:after="160" w:line="259" w:lineRule="auto"/>
              <w:rPr>
                <w:rFonts w:ascii="Arial" w:hAnsi="Arial" w:cs="Arial"/>
                <w:sz w:val="20"/>
                <w:szCs w:val="20"/>
              </w:rPr>
            </w:pPr>
          </w:p>
        </w:tc>
      </w:tr>
    </w:tbl>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sz w:val="20"/>
          <w:szCs w:val="20"/>
        </w:rPr>
        <w:br w:type="page"/>
      </w:r>
    </w:p>
    <w:sdt>
      <w:sdtPr>
        <w:rPr>
          <w:rFonts w:ascii="Arial" w:eastAsia="Calibri" w:hAnsi="Arial" w:cs="Arial"/>
          <w:b/>
          <w:color w:val="2828C8"/>
          <w:sz w:val="20"/>
          <w:szCs w:val="20"/>
        </w:rPr>
        <w:id w:val="-1979456279"/>
        <w:docPartObj>
          <w:docPartGallery w:val="Table of Contents"/>
          <w:docPartUnique/>
        </w:docPartObj>
      </w:sdtPr>
      <w:sdtEndPr>
        <w:rPr>
          <w:bCs/>
          <w:color w:val="auto"/>
        </w:rPr>
      </w:sdtEndPr>
      <w:sdtContent>
        <w:p w:rsidR="00947CE7" w:rsidRPr="00947CE7" w:rsidRDefault="00947CE7" w:rsidP="00947CE7">
          <w:pPr>
            <w:keepNext/>
            <w:keepLines/>
            <w:spacing w:before="240" w:line="259" w:lineRule="auto"/>
            <w:jc w:val="center"/>
            <w:rPr>
              <w:rFonts w:ascii="Arial" w:eastAsia="Times New Roman" w:hAnsi="Arial" w:cs="Arial"/>
              <w:b/>
              <w:color w:val="2828C8"/>
              <w:sz w:val="20"/>
              <w:szCs w:val="20"/>
              <w:lang w:eastAsia="fr-FR"/>
            </w:rPr>
          </w:pPr>
        </w:p>
        <w:p w:rsidR="00947CE7" w:rsidRPr="00947CE7" w:rsidRDefault="00947CE7" w:rsidP="00947CE7">
          <w:pPr>
            <w:keepNext/>
            <w:keepLines/>
            <w:spacing w:before="240" w:line="259" w:lineRule="auto"/>
            <w:jc w:val="center"/>
            <w:rPr>
              <w:rFonts w:ascii="Arial" w:eastAsia="Times New Roman" w:hAnsi="Arial" w:cs="Arial"/>
              <w:b/>
              <w:color w:val="2828C8"/>
              <w:sz w:val="20"/>
              <w:szCs w:val="20"/>
              <w:lang w:eastAsia="fr-FR"/>
            </w:rPr>
          </w:pPr>
          <w:r w:rsidRPr="00947CE7">
            <w:rPr>
              <w:rFonts w:ascii="Arial" w:eastAsia="Times New Roman" w:hAnsi="Arial" w:cs="Arial"/>
              <w:b/>
              <w:color w:val="2828C8"/>
              <w:sz w:val="20"/>
              <w:szCs w:val="20"/>
              <w:lang w:eastAsia="fr-FR"/>
            </w:rPr>
            <w:t>TABLE DES MATIERES</w:t>
          </w:r>
        </w:p>
        <w:p w:rsidR="00947CE7" w:rsidRPr="00947CE7" w:rsidRDefault="00947CE7" w:rsidP="00947CE7">
          <w:pPr>
            <w:spacing w:after="160" w:line="259" w:lineRule="auto"/>
            <w:jc w:val="left"/>
            <w:rPr>
              <w:rFonts w:ascii="Arial" w:eastAsia="Calibri" w:hAnsi="Arial" w:cs="Arial"/>
              <w:color w:val="2828C8"/>
              <w:sz w:val="20"/>
              <w:szCs w:val="20"/>
              <w:lang w:eastAsia="fr-FR"/>
            </w:rPr>
          </w:pPr>
        </w:p>
        <w:p w:rsidR="00947CE7" w:rsidRPr="00947CE7" w:rsidRDefault="00947CE7" w:rsidP="00947CE7">
          <w:pPr>
            <w:tabs>
              <w:tab w:val="right" w:leader="dot" w:pos="9062"/>
            </w:tabs>
            <w:spacing w:after="100" w:line="259" w:lineRule="auto"/>
            <w:jc w:val="left"/>
            <w:rPr>
              <w:rFonts w:ascii="Arial" w:eastAsia="Times New Roman" w:hAnsi="Arial" w:cs="Arial"/>
              <w:noProof/>
              <w:sz w:val="20"/>
              <w:szCs w:val="20"/>
              <w:lang w:eastAsia="fr-FR"/>
            </w:rPr>
          </w:pPr>
          <w:r w:rsidRPr="00947CE7">
            <w:rPr>
              <w:rFonts w:ascii="Arial" w:eastAsia="Calibri" w:hAnsi="Arial" w:cs="Arial"/>
              <w:color w:val="2828C8"/>
              <w:sz w:val="20"/>
              <w:szCs w:val="20"/>
            </w:rPr>
            <w:fldChar w:fldCharType="begin"/>
          </w:r>
          <w:r w:rsidRPr="00947CE7">
            <w:rPr>
              <w:rFonts w:ascii="Arial" w:eastAsia="Calibri" w:hAnsi="Arial" w:cs="Arial"/>
              <w:color w:val="2828C8"/>
              <w:sz w:val="20"/>
              <w:szCs w:val="20"/>
            </w:rPr>
            <w:instrText xml:space="preserve"> TOC \o "1-3" \h \z \u </w:instrText>
          </w:r>
          <w:r w:rsidRPr="00947CE7">
            <w:rPr>
              <w:rFonts w:ascii="Arial" w:eastAsia="Calibri" w:hAnsi="Arial" w:cs="Arial"/>
              <w:color w:val="2828C8"/>
              <w:sz w:val="20"/>
              <w:szCs w:val="20"/>
            </w:rPr>
            <w:fldChar w:fldCharType="separate"/>
          </w:r>
          <w:hyperlink w:anchor="_Toc120201337" w:history="1">
            <w:r w:rsidRPr="00947CE7">
              <w:rPr>
                <w:rFonts w:ascii="Arial" w:eastAsia="Calibri" w:hAnsi="Arial" w:cs="Arial"/>
                <w:noProof/>
                <w:sz w:val="20"/>
                <w:szCs w:val="20"/>
                <w:u w:val="single"/>
              </w:rPr>
              <w:t>INFORMATIONS DU CANDIDAT</w:t>
            </w:r>
            <w:r w:rsidRPr="00947CE7">
              <w:rPr>
                <w:rFonts w:ascii="Arial" w:eastAsia="Calibri" w:hAnsi="Arial" w:cs="Arial"/>
                <w:noProof/>
                <w:webHidden/>
                <w:sz w:val="20"/>
                <w:szCs w:val="20"/>
              </w:rPr>
              <w:tab/>
            </w:r>
            <w:r w:rsidRPr="00947CE7">
              <w:rPr>
                <w:rFonts w:ascii="Arial" w:eastAsia="Calibri" w:hAnsi="Arial" w:cs="Arial"/>
                <w:noProof/>
                <w:webHidden/>
                <w:sz w:val="20"/>
                <w:szCs w:val="20"/>
              </w:rPr>
              <w:fldChar w:fldCharType="begin"/>
            </w:r>
            <w:r w:rsidRPr="00947CE7">
              <w:rPr>
                <w:rFonts w:ascii="Arial" w:eastAsia="Calibri" w:hAnsi="Arial" w:cs="Arial"/>
                <w:noProof/>
                <w:webHidden/>
                <w:sz w:val="20"/>
                <w:szCs w:val="20"/>
              </w:rPr>
              <w:instrText xml:space="preserve"> PAGEREF _Toc120201337 \h </w:instrText>
            </w:r>
            <w:r w:rsidRPr="00947CE7">
              <w:rPr>
                <w:rFonts w:ascii="Arial" w:eastAsia="Calibri" w:hAnsi="Arial" w:cs="Arial"/>
                <w:noProof/>
                <w:webHidden/>
                <w:sz w:val="20"/>
                <w:szCs w:val="20"/>
              </w:rPr>
            </w:r>
            <w:r w:rsidRPr="00947CE7">
              <w:rPr>
                <w:rFonts w:ascii="Arial" w:eastAsia="Calibri" w:hAnsi="Arial" w:cs="Arial"/>
                <w:noProof/>
                <w:webHidden/>
                <w:sz w:val="20"/>
                <w:szCs w:val="20"/>
              </w:rPr>
              <w:fldChar w:fldCharType="separate"/>
            </w:r>
            <w:r w:rsidRPr="00947CE7">
              <w:rPr>
                <w:rFonts w:ascii="Arial" w:eastAsia="Calibri" w:hAnsi="Arial" w:cs="Arial"/>
                <w:noProof/>
                <w:webHidden/>
                <w:sz w:val="20"/>
                <w:szCs w:val="20"/>
              </w:rPr>
              <w:t>4</w:t>
            </w:r>
            <w:r w:rsidRPr="00947CE7">
              <w:rPr>
                <w:rFonts w:ascii="Arial" w:eastAsia="Calibri" w:hAnsi="Arial" w:cs="Arial"/>
                <w:noProof/>
                <w:webHidden/>
                <w:sz w:val="20"/>
                <w:szCs w:val="20"/>
              </w:rPr>
              <w:fldChar w:fldCharType="end"/>
            </w:r>
          </w:hyperlink>
        </w:p>
        <w:p w:rsidR="00947CE7" w:rsidRPr="00947CE7" w:rsidRDefault="00286C03" w:rsidP="00947CE7">
          <w:pPr>
            <w:tabs>
              <w:tab w:val="right" w:leader="dot" w:pos="9062"/>
            </w:tabs>
            <w:spacing w:after="100" w:line="259" w:lineRule="auto"/>
            <w:jc w:val="left"/>
            <w:rPr>
              <w:rFonts w:ascii="Arial" w:eastAsia="Times New Roman" w:hAnsi="Arial" w:cs="Arial"/>
              <w:noProof/>
              <w:sz w:val="20"/>
              <w:szCs w:val="20"/>
              <w:lang w:eastAsia="fr-FR"/>
            </w:rPr>
          </w:pPr>
          <w:hyperlink w:anchor="_Toc120201338" w:history="1">
            <w:r w:rsidR="00947CE7" w:rsidRPr="00947CE7">
              <w:rPr>
                <w:rFonts w:ascii="Arial" w:eastAsia="Calibri" w:hAnsi="Arial" w:cs="Arial"/>
                <w:noProof/>
                <w:sz w:val="20"/>
                <w:szCs w:val="20"/>
                <w:u w:val="single"/>
              </w:rPr>
              <w:t>INFORMATIONS GENERALES CONCERNANT LA STRATEGIE INTEGREE TERRITORIALE ENVISAGEE</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_Toc120201338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5</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440"/>
              <w:tab w:val="right" w:leader="dot" w:pos="9062"/>
            </w:tabs>
            <w:spacing w:after="100" w:line="259" w:lineRule="auto"/>
            <w:jc w:val="left"/>
            <w:rPr>
              <w:rFonts w:ascii="Arial" w:eastAsia="Times New Roman" w:hAnsi="Arial" w:cs="Arial"/>
              <w:noProof/>
              <w:sz w:val="20"/>
              <w:szCs w:val="20"/>
              <w:lang w:eastAsia="fr-FR"/>
            </w:rPr>
          </w:pPr>
          <w:hyperlink w:anchor="_Toc120201339" w:history="1">
            <w:r w:rsidR="00947CE7" w:rsidRPr="00947CE7">
              <w:rPr>
                <w:rFonts w:ascii="Arial" w:eastAsia="Calibri" w:hAnsi="Arial" w:cs="Arial"/>
                <w:noProof/>
                <w:sz w:val="20"/>
                <w:szCs w:val="20"/>
                <w:u w:val="single"/>
              </w:rPr>
              <w:t>I.</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LE DIAGNOSTIC</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_Toc120201339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6</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40" w:history="1">
            <w:r w:rsidR="00947CE7" w:rsidRPr="00947CE7">
              <w:rPr>
                <w:rFonts w:ascii="Arial" w:eastAsia="Calibri" w:hAnsi="Arial" w:cs="Arial"/>
                <w:noProof/>
                <w:sz w:val="20"/>
                <w:szCs w:val="20"/>
                <w:u w:val="single"/>
              </w:rPr>
              <w:t>a)</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Quel est le périmètre d’intervention envisagé par le candidat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_Toc120201340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6</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41" w:history="1">
            <w:r w:rsidR="00947CE7" w:rsidRPr="00947CE7">
              <w:rPr>
                <w:rFonts w:ascii="Arial" w:eastAsia="Calibri" w:hAnsi="Arial" w:cs="Arial"/>
                <w:noProof/>
                <w:sz w:val="20"/>
                <w:szCs w:val="20"/>
                <w:u w:val="single"/>
              </w:rPr>
              <w:t>b)</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Quel est le contexte de ce périmètre d’intervention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_Toc120201341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6</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440"/>
              <w:tab w:val="right" w:leader="dot" w:pos="9062"/>
            </w:tabs>
            <w:spacing w:after="100" w:line="259" w:lineRule="auto"/>
            <w:jc w:val="left"/>
            <w:rPr>
              <w:rFonts w:ascii="Arial" w:eastAsia="Times New Roman" w:hAnsi="Arial" w:cs="Arial"/>
              <w:noProof/>
              <w:sz w:val="20"/>
              <w:szCs w:val="20"/>
              <w:lang w:eastAsia="fr-FR"/>
            </w:rPr>
          </w:pPr>
          <w:hyperlink w:anchor="_Toc120201342" w:history="1">
            <w:r w:rsidR="00947CE7" w:rsidRPr="00947CE7">
              <w:rPr>
                <w:rFonts w:ascii="Arial" w:eastAsia="Calibri" w:hAnsi="Arial" w:cs="Arial"/>
                <w:noProof/>
                <w:sz w:val="20"/>
                <w:szCs w:val="20"/>
                <w:u w:val="single"/>
              </w:rPr>
              <w:t>II.</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LE PROJET DE TERRITOIRE</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_Toc120201342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7</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43" w:history="1">
            <w:r w:rsidR="00947CE7" w:rsidRPr="00947CE7">
              <w:rPr>
                <w:rFonts w:ascii="Arial" w:eastAsia="Calibri" w:hAnsi="Arial" w:cs="Arial"/>
                <w:noProof/>
                <w:sz w:val="20"/>
                <w:szCs w:val="20"/>
                <w:u w:val="single"/>
              </w:rPr>
              <w:t>a)</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Quels sont les enjeux et les objectifs recherchés du futur périmètre ITI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_Toc120201343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7</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44" w:history="1">
            <w:r w:rsidR="00947CE7" w:rsidRPr="00947CE7">
              <w:rPr>
                <w:rFonts w:ascii="Arial" w:eastAsia="Calibri" w:hAnsi="Arial" w:cs="Arial"/>
                <w:noProof/>
                <w:sz w:val="20"/>
                <w:szCs w:val="20"/>
                <w:u w:val="single"/>
              </w:rPr>
              <w:t>b)</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Dans quelle mesure ces objectifs recherchés sont en lien avec les objectifs du Programme Régional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_Toc120201344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7</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45" w:history="1">
            <w:r w:rsidR="00947CE7" w:rsidRPr="00947CE7">
              <w:rPr>
                <w:rFonts w:ascii="Arial" w:eastAsia="Calibri" w:hAnsi="Arial" w:cs="Arial"/>
                <w:noProof/>
                <w:sz w:val="20"/>
                <w:szCs w:val="20"/>
                <w:u w:val="single"/>
              </w:rPr>
              <w:t>c)</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Dans quelle mesure le projet de territoire s’intègre-t-il aux autres politiques publiques mises en œuvre sur le territoire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_Toc120201345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7</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46" w:history="1">
            <w:r w:rsidR="00947CE7" w:rsidRPr="00947CE7">
              <w:rPr>
                <w:rFonts w:ascii="Arial" w:eastAsia="Calibri" w:hAnsi="Arial" w:cs="Arial"/>
                <w:noProof/>
                <w:sz w:val="20"/>
                <w:szCs w:val="20"/>
                <w:u w:val="single"/>
              </w:rPr>
              <w:t>d)</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Quelle est l’articulation entre le projet de territoire et les thématiques du contrat de partenariat métropolitain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_Toc120201346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7</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jc w:val="left"/>
            <w:rPr>
              <w:rFonts w:ascii="Arial" w:eastAsia="Times New Roman" w:hAnsi="Arial" w:cs="Arial"/>
              <w:noProof/>
              <w:sz w:val="20"/>
              <w:szCs w:val="20"/>
              <w:lang w:eastAsia="fr-FR"/>
            </w:rPr>
          </w:pPr>
          <w:hyperlink w:anchor="_Toc120201347" w:history="1">
            <w:r w:rsidR="00947CE7" w:rsidRPr="00947CE7">
              <w:rPr>
                <w:rFonts w:ascii="Arial" w:eastAsia="Calibri" w:hAnsi="Arial" w:cs="Arial"/>
                <w:noProof/>
                <w:sz w:val="20"/>
                <w:szCs w:val="20"/>
                <w:u w:val="single"/>
              </w:rPr>
              <w:t>III.</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LES PROJETS POTENTIELS</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_Toc120201347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8</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jc w:val="left"/>
            <w:rPr>
              <w:rFonts w:ascii="Arial" w:eastAsia="Times New Roman" w:hAnsi="Arial" w:cs="Arial"/>
              <w:noProof/>
              <w:sz w:val="20"/>
              <w:szCs w:val="20"/>
              <w:lang w:eastAsia="fr-FR"/>
            </w:rPr>
          </w:pPr>
          <w:hyperlink w:anchor="_Toc120201348" w:history="1">
            <w:r w:rsidR="00947CE7" w:rsidRPr="00947CE7">
              <w:rPr>
                <w:rFonts w:ascii="Arial" w:eastAsia="Calibri" w:hAnsi="Arial" w:cs="Arial"/>
                <w:noProof/>
                <w:sz w:val="20"/>
                <w:szCs w:val="20"/>
                <w:u w:val="single"/>
              </w:rPr>
              <w:t>IV.</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LA GOUVERNANCE ENVISAGEE</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_Toc120201348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9</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49" w:history="1">
            <w:r w:rsidR="00947CE7" w:rsidRPr="00947CE7">
              <w:rPr>
                <w:rFonts w:ascii="Arial" w:eastAsia="Calibri" w:hAnsi="Arial" w:cs="Arial"/>
                <w:noProof/>
                <w:sz w:val="20"/>
                <w:szCs w:val="20"/>
                <w:u w:val="single"/>
              </w:rPr>
              <w:t>a)</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Quels sont les moyens techniques, humains et organisationnels mobilisés au sein de l’EPCI pour mettre en œuvre l’ITI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_Toc120201349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9</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50" w:history="1">
            <w:r w:rsidR="00947CE7" w:rsidRPr="00947CE7">
              <w:rPr>
                <w:rFonts w:ascii="Arial" w:eastAsia="Calibri" w:hAnsi="Arial" w:cs="Arial"/>
                <w:noProof/>
                <w:sz w:val="20"/>
                <w:szCs w:val="20"/>
                <w:u w:val="single"/>
              </w:rPr>
              <w:t>b)</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Quelle évaluation de sa stratégie le candidat souhaite-t-il mettre en place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_Toc120201350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9</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51" w:history="1">
            <w:r w:rsidR="00947CE7" w:rsidRPr="00947CE7">
              <w:rPr>
                <w:rFonts w:ascii="Arial" w:eastAsia="Calibri" w:hAnsi="Arial" w:cs="Arial"/>
                <w:noProof/>
                <w:sz w:val="20"/>
                <w:szCs w:val="20"/>
                <w:u w:val="single"/>
              </w:rPr>
              <w:t>c)</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Quelles sont la composition et l’organisation envisagées du Comité de sélection et de suivi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_Toc120201351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9</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440"/>
              <w:tab w:val="right" w:leader="dot" w:pos="9062"/>
            </w:tabs>
            <w:spacing w:after="100" w:line="259" w:lineRule="auto"/>
            <w:jc w:val="left"/>
            <w:rPr>
              <w:rFonts w:ascii="Arial" w:eastAsia="Times New Roman" w:hAnsi="Arial" w:cs="Arial"/>
              <w:noProof/>
              <w:sz w:val="20"/>
              <w:szCs w:val="20"/>
              <w:lang w:eastAsia="fr-FR"/>
            </w:rPr>
          </w:pPr>
          <w:hyperlink w:anchor="_Toc120201352" w:history="1">
            <w:r w:rsidR="00947CE7" w:rsidRPr="00947CE7">
              <w:rPr>
                <w:rFonts w:ascii="Arial" w:eastAsia="Calibri" w:hAnsi="Arial" w:cs="Arial"/>
                <w:noProof/>
                <w:sz w:val="20"/>
                <w:szCs w:val="20"/>
                <w:u w:val="single"/>
              </w:rPr>
              <w:t>V.</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LE PLAN DE COMMUNICATION ENVISAGE</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_Toc120201352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10</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53" w:history="1">
            <w:r w:rsidR="00947CE7" w:rsidRPr="00947CE7">
              <w:rPr>
                <w:rFonts w:ascii="Arial" w:eastAsia="Calibri" w:hAnsi="Arial" w:cs="Arial"/>
                <w:noProof/>
                <w:sz w:val="20"/>
                <w:szCs w:val="20"/>
                <w:u w:val="single"/>
              </w:rPr>
              <w:t>a)</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Quels sont les actions et contenus envisagés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_Toc120201353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10</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54" w:history="1">
            <w:r w:rsidR="00947CE7" w:rsidRPr="00947CE7">
              <w:rPr>
                <w:rFonts w:ascii="Arial" w:eastAsia="Calibri" w:hAnsi="Arial" w:cs="Arial"/>
                <w:noProof/>
                <w:sz w:val="20"/>
                <w:szCs w:val="20"/>
                <w:u w:val="single"/>
              </w:rPr>
              <w:t>b)</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Quels sont les supports envisagés pour la diffusion des contenus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_Toc120201354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10</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55" w:history="1">
            <w:r w:rsidR="00947CE7" w:rsidRPr="00947CE7">
              <w:rPr>
                <w:rFonts w:ascii="Arial" w:eastAsia="Calibri" w:hAnsi="Arial" w:cs="Arial"/>
                <w:noProof/>
                <w:sz w:val="20"/>
                <w:szCs w:val="20"/>
                <w:u w:val="single"/>
              </w:rPr>
              <w:t>c)</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Quels sont les publics cibles envisagés ?</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_Toc120201355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10</w:t>
            </w:r>
            <w:r w:rsidR="00947CE7" w:rsidRPr="00947CE7">
              <w:rPr>
                <w:rFonts w:ascii="Arial" w:eastAsia="Calibri" w:hAnsi="Arial" w:cs="Arial"/>
                <w:noProof/>
                <w:webHidden/>
                <w:sz w:val="20"/>
                <w:szCs w:val="20"/>
              </w:rPr>
              <w:fldChar w:fldCharType="end"/>
            </w:r>
          </w:hyperlink>
        </w:p>
        <w:p w:rsidR="00947CE7" w:rsidRPr="00947CE7" w:rsidRDefault="00286C03" w:rsidP="00947CE7">
          <w:pPr>
            <w:tabs>
              <w:tab w:val="left" w:pos="660"/>
              <w:tab w:val="right" w:leader="dot" w:pos="9062"/>
            </w:tabs>
            <w:spacing w:after="100" w:line="259" w:lineRule="auto"/>
            <w:ind w:left="220"/>
            <w:jc w:val="left"/>
            <w:rPr>
              <w:rFonts w:ascii="Arial" w:eastAsia="Times New Roman" w:hAnsi="Arial" w:cs="Arial"/>
              <w:noProof/>
              <w:sz w:val="20"/>
              <w:szCs w:val="20"/>
              <w:lang w:eastAsia="fr-FR"/>
            </w:rPr>
          </w:pPr>
          <w:hyperlink w:anchor="_Toc120201356" w:history="1">
            <w:r w:rsidR="00947CE7" w:rsidRPr="00947CE7">
              <w:rPr>
                <w:rFonts w:ascii="Arial" w:eastAsia="Calibri" w:hAnsi="Arial" w:cs="Arial"/>
                <w:noProof/>
                <w:sz w:val="20"/>
                <w:szCs w:val="20"/>
                <w:u w:val="single"/>
              </w:rPr>
              <w:t>d)</w:t>
            </w:r>
            <w:r w:rsidR="00947CE7" w:rsidRPr="00947CE7">
              <w:rPr>
                <w:rFonts w:ascii="Arial" w:eastAsia="Times New Roman" w:hAnsi="Arial" w:cs="Arial"/>
                <w:noProof/>
                <w:sz w:val="20"/>
                <w:szCs w:val="20"/>
                <w:lang w:eastAsia="fr-FR"/>
              </w:rPr>
              <w:tab/>
            </w:r>
            <w:r w:rsidR="00947CE7" w:rsidRPr="00947CE7">
              <w:rPr>
                <w:rFonts w:ascii="Arial" w:eastAsia="Calibri" w:hAnsi="Arial" w:cs="Arial"/>
                <w:noProof/>
                <w:sz w:val="20"/>
                <w:szCs w:val="20"/>
                <w:u w:val="single"/>
              </w:rPr>
              <w:t>Rétroplanning prévisionnel</w:t>
            </w:r>
            <w:r w:rsidR="00947CE7" w:rsidRPr="00947CE7">
              <w:rPr>
                <w:rFonts w:ascii="Arial" w:eastAsia="Calibri" w:hAnsi="Arial" w:cs="Arial"/>
                <w:noProof/>
                <w:webHidden/>
                <w:sz w:val="20"/>
                <w:szCs w:val="20"/>
              </w:rPr>
              <w:tab/>
            </w:r>
            <w:r w:rsidR="00947CE7" w:rsidRPr="00947CE7">
              <w:rPr>
                <w:rFonts w:ascii="Arial" w:eastAsia="Calibri" w:hAnsi="Arial" w:cs="Arial"/>
                <w:noProof/>
                <w:webHidden/>
                <w:sz w:val="20"/>
                <w:szCs w:val="20"/>
              </w:rPr>
              <w:fldChar w:fldCharType="begin"/>
            </w:r>
            <w:r w:rsidR="00947CE7" w:rsidRPr="00947CE7">
              <w:rPr>
                <w:rFonts w:ascii="Arial" w:eastAsia="Calibri" w:hAnsi="Arial" w:cs="Arial"/>
                <w:noProof/>
                <w:webHidden/>
                <w:sz w:val="20"/>
                <w:szCs w:val="20"/>
              </w:rPr>
              <w:instrText xml:space="preserve"> PAGEREF _Toc120201356 \h </w:instrText>
            </w:r>
            <w:r w:rsidR="00947CE7" w:rsidRPr="00947CE7">
              <w:rPr>
                <w:rFonts w:ascii="Arial" w:eastAsia="Calibri" w:hAnsi="Arial" w:cs="Arial"/>
                <w:noProof/>
                <w:webHidden/>
                <w:sz w:val="20"/>
                <w:szCs w:val="20"/>
              </w:rPr>
            </w:r>
            <w:r w:rsidR="00947CE7" w:rsidRPr="00947CE7">
              <w:rPr>
                <w:rFonts w:ascii="Arial" w:eastAsia="Calibri" w:hAnsi="Arial" w:cs="Arial"/>
                <w:noProof/>
                <w:webHidden/>
                <w:sz w:val="20"/>
                <w:szCs w:val="20"/>
              </w:rPr>
              <w:fldChar w:fldCharType="separate"/>
            </w:r>
            <w:r w:rsidR="00947CE7" w:rsidRPr="00947CE7">
              <w:rPr>
                <w:rFonts w:ascii="Arial" w:eastAsia="Calibri" w:hAnsi="Arial" w:cs="Arial"/>
                <w:noProof/>
                <w:webHidden/>
                <w:sz w:val="20"/>
                <w:szCs w:val="20"/>
              </w:rPr>
              <w:t>10</w:t>
            </w:r>
            <w:r w:rsidR="00947CE7" w:rsidRPr="00947CE7">
              <w:rPr>
                <w:rFonts w:ascii="Arial" w:eastAsia="Calibri" w:hAnsi="Arial" w:cs="Arial"/>
                <w:noProof/>
                <w:webHidden/>
                <w:sz w:val="20"/>
                <w:szCs w:val="20"/>
              </w:rPr>
              <w:fldChar w:fldCharType="end"/>
            </w:r>
          </w:hyperlink>
        </w:p>
        <w:p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b/>
              <w:bCs/>
              <w:color w:val="2828C8"/>
              <w:sz w:val="20"/>
              <w:szCs w:val="20"/>
            </w:rPr>
            <w:fldChar w:fldCharType="end"/>
          </w:r>
        </w:p>
      </w:sdtContent>
    </w:sdt>
    <w:p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sz w:val="20"/>
          <w:szCs w:val="20"/>
        </w:rPr>
        <w:br w:type="page"/>
      </w: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spacing w:before="240" w:line="259" w:lineRule="auto"/>
        <w:jc w:val="left"/>
        <w:outlineLvl w:val="0"/>
        <w:rPr>
          <w:rFonts w:ascii="Arial" w:eastAsia="Times New Roman" w:hAnsi="Arial" w:cs="Arial"/>
          <w:b/>
          <w:color w:val="2828C8"/>
          <w:sz w:val="20"/>
          <w:szCs w:val="20"/>
        </w:rPr>
      </w:pPr>
      <w:bookmarkStart w:id="2" w:name="_Toc120201337"/>
      <w:r w:rsidRPr="00947CE7">
        <w:rPr>
          <w:rFonts w:ascii="Arial" w:eastAsia="Times New Roman" w:hAnsi="Arial" w:cs="Arial"/>
          <w:b/>
          <w:color w:val="2828C8"/>
          <w:sz w:val="20"/>
          <w:szCs w:val="20"/>
        </w:rPr>
        <w:t>INFORMATIONS DU CANDIDAT</w:t>
      </w:r>
      <w:bookmarkEnd w:id="2"/>
    </w:p>
    <w:p w:rsidR="00947CE7" w:rsidRPr="00947CE7" w:rsidRDefault="00947CE7" w:rsidP="00947CE7">
      <w:pPr>
        <w:spacing w:after="160" w:line="259" w:lineRule="auto"/>
        <w:jc w:val="left"/>
        <w:rPr>
          <w:rFonts w:ascii="Arial" w:eastAsia="Calibri" w:hAnsi="Arial" w:cs="Arial"/>
          <w:sz w:val="20"/>
          <w:szCs w:val="20"/>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947CE7" w:rsidRPr="00947CE7" w:rsidTr="003E3504">
        <w:tc>
          <w:tcPr>
            <w:tcW w:w="3681" w:type="dxa"/>
            <w:tcBorders>
              <w:bottom w:val="single" w:sz="4" w:space="0" w:color="2828C8"/>
              <w:right w:val="single" w:sz="4" w:space="0" w:color="auto"/>
            </w:tcBorders>
          </w:tcPr>
          <w:p w:rsidR="00947CE7" w:rsidRPr="00947CE7" w:rsidRDefault="00947CE7" w:rsidP="00947CE7">
            <w:pPr>
              <w:spacing w:after="160" w:line="259" w:lineRule="auto"/>
              <w:rPr>
                <w:rFonts w:ascii="Arial" w:hAnsi="Arial" w:cs="Arial"/>
                <w:b/>
                <w:color w:val="2828C8"/>
                <w:sz w:val="20"/>
                <w:szCs w:val="20"/>
              </w:rPr>
            </w:pPr>
            <w:r w:rsidRPr="00947CE7">
              <w:rPr>
                <w:rFonts w:ascii="Arial" w:hAnsi="Arial" w:cs="Arial"/>
                <w:b/>
                <w:color w:val="2828C8"/>
                <w:sz w:val="20"/>
                <w:szCs w:val="20"/>
              </w:rPr>
              <w:t>Nom du candidat</w:t>
            </w:r>
          </w:p>
        </w:tc>
        <w:tc>
          <w:tcPr>
            <w:tcW w:w="5381" w:type="dxa"/>
            <w:tcBorders>
              <w:left w:val="single" w:sz="4" w:space="0" w:color="auto"/>
              <w:bottom w:val="single" w:sz="4" w:space="0" w:color="2828C8"/>
            </w:tcBorders>
          </w:tcPr>
          <w:p w:rsidR="00947CE7" w:rsidRPr="00947CE7" w:rsidRDefault="00947CE7" w:rsidP="00947CE7">
            <w:pPr>
              <w:spacing w:after="160" w:line="259" w:lineRule="auto"/>
              <w:rPr>
                <w:rFonts w:ascii="Arial" w:hAnsi="Arial" w:cs="Arial"/>
                <w:b/>
                <w:sz w:val="20"/>
                <w:szCs w:val="20"/>
              </w:rPr>
            </w:pPr>
            <w:r w:rsidRPr="00947CE7">
              <w:rPr>
                <w:rFonts w:ascii="Arial" w:hAnsi="Arial" w:cs="Arial"/>
                <w:b/>
                <w:color w:val="00B050"/>
                <w:sz w:val="20"/>
                <w:szCs w:val="20"/>
              </w:rPr>
              <w:t>[ à compléter]</w:t>
            </w:r>
          </w:p>
        </w:tc>
      </w:tr>
      <w:tr w:rsidR="00947CE7" w:rsidRPr="00947CE7" w:rsidTr="003E3504">
        <w:tc>
          <w:tcPr>
            <w:tcW w:w="3681" w:type="dxa"/>
            <w:tcBorders>
              <w:top w:val="single" w:sz="4" w:space="0" w:color="2828C8"/>
              <w:bottom w:val="single" w:sz="4" w:space="0" w:color="2828C8"/>
              <w:right w:val="single" w:sz="4" w:space="0" w:color="auto"/>
            </w:tcBorders>
          </w:tcPr>
          <w:p w:rsidR="00947CE7" w:rsidRPr="00947CE7" w:rsidRDefault="00947CE7" w:rsidP="00947CE7">
            <w:pPr>
              <w:spacing w:after="160" w:line="259" w:lineRule="auto"/>
              <w:rPr>
                <w:rFonts w:ascii="Arial" w:hAnsi="Arial" w:cs="Arial"/>
                <w:b/>
                <w:color w:val="2828C8"/>
                <w:sz w:val="20"/>
                <w:szCs w:val="20"/>
              </w:rPr>
            </w:pPr>
            <w:r w:rsidRPr="00947CE7">
              <w:rPr>
                <w:rFonts w:ascii="Arial" w:hAnsi="Arial" w:cs="Arial"/>
                <w:b/>
                <w:color w:val="2828C8"/>
                <w:sz w:val="20"/>
                <w:szCs w:val="20"/>
              </w:rPr>
              <w:t>Numéro SIRET</w:t>
            </w:r>
          </w:p>
        </w:tc>
        <w:tc>
          <w:tcPr>
            <w:tcW w:w="5381" w:type="dxa"/>
            <w:tcBorders>
              <w:top w:val="single" w:sz="4" w:space="0" w:color="2828C8"/>
              <w:left w:val="single" w:sz="4" w:space="0" w:color="auto"/>
              <w:bottom w:val="single" w:sz="4" w:space="0" w:color="2828C8"/>
            </w:tcBorders>
          </w:tcPr>
          <w:p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947CE7" w:rsidRPr="00947CE7" w:rsidTr="003E3504">
        <w:tc>
          <w:tcPr>
            <w:tcW w:w="3681" w:type="dxa"/>
            <w:tcBorders>
              <w:top w:val="single" w:sz="4" w:space="0" w:color="2828C8"/>
              <w:bottom w:val="single" w:sz="4" w:space="0" w:color="2828C8"/>
              <w:right w:val="single" w:sz="4" w:space="0" w:color="2828C8"/>
            </w:tcBorders>
          </w:tcPr>
          <w:p w:rsidR="00947CE7" w:rsidRPr="00947CE7" w:rsidRDefault="00947CE7" w:rsidP="00947CE7">
            <w:pPr>
              <w:spacing w:after="160" w:line="259" w:lineRule="auto"/>
              <w:rPr>
                <w:rFonts w:ascii="Arial" w:hAnsi="Arial" w:cs="Arial"/>
                <w:b/>
                <w:color w:val="2828C8"/>
                <w:sz w:val="20"/>
                <w:szCs w:val="20"/>
              </w:rPr>
            </w:pPr>
            <w:r w:rsidRPr="00947CE7">
              <w:rPr>
                <w:rFonts w:ascii="Arial" w:hAnsi="Arial" w:cs="Arial"/>
                <w:b/>
                <w:color w:val="2828C8"/>
                <w:sz w:val="20"/>
                <w:szCs w:val="20"/>
              </w:rPr>
              <w:t>Adresse postale</w:t>
            </w:r>
          </w:p>
        </w:tc>
        <w:tc>
          <w:tcPr>
            <w:tcW w:w="5381" w:type="dxa"/>
            <w:tcBorders>
              <w:top w:val="single" w:sz="4" w:space="0" w:color="2828C8"/>
              <w:left w:val="single" w:sz="4" w:space="0" w:color="2828C8"/>
              <w:bottom w:val="single" w:sz="4" w:space="0" w:color="2828C8"/>
            </w:tcBorders>
          </w:tcPr>
          <w:p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947CE7" w:rsidRPr="00947CE7" w:rsidTr="003E3504">
        <w:tc>
          <w:tcPr>
            <w:tcW w:w="3681" w:type="dxa"/>
            <w:tcBorders>
              <w:top w:val="single" w:sz="4" w:space="0" w:color="2828C8"/>
              <w:bottom w:val="single" w:sz="4" w:space="0" w:color="2828C8"/>
              <w:right w:val="single" w:sz="4" w:space="0" w:color="auto"/>
            </w:tcBorders>
          </w:tcPr>
          <w:p w:rsidR="00947CE7" w:rsidRPr="00947CE7" w:rsidRDefault="00947CE7" w:rsidP="00947CE7">
            <w:pPr>
              <w:spacing w:after="160" w:line="259" w:lineRule="auto"/>
              <w:rPr>
                <w:rFonts w:ascii="Arial" w:hAnsi="Arial" w:cs="Arial"/>
                <w:b/>
                <w:color w:val="2828C8"/>
                <w:sz w:val="20"/>
                <w:szCs w:val="20"/>
              </w:rPr>
            </w:pPr>
            <w:r w:rsidRPr="00947CE7">
              <w:rPr>
                <w:rFonts w:ascii="Arial" w:hAnsi="Arial" w:cs="Arial"/>
                <w:b/>
                <w:color w:val="2828C8"/>
                <w:sz w:val="20"/>
                <w:szCs w:val="20"/>
              </w:rPr>
              <w:t>Nom et qualité du responsable légal</w:t>
            </w:r>
          </w:p>
          <w:p w:rsidR="00947CE7" w:rsidRPr="00947CE7" w:rsidRDefault="00947CE7" w:rsidP="00947CE7">
            <w:pPr>
              <w:spacing w:after="160" w:line="259" w:lineRule="auto"/>
              <w:rPr>
                <w:rFonts w:ascii="Arial" w:hAnsi="Arial" w:cs="Arial"/>
                <w:b/>
                <w:color w:val="2828C8"/>
                <w:sz w:val="20"/>
                <w:szCs w:val="20"/>
              </w:rPr>
            </w:pPr>
            <w:r w:rsidRPr="00947CE7">
              <w:rPr>
                <w:rFonts w:ascii="Arial" w:hAnsi="Arial" w:cs="Arial"/>
                <w:b/>
                <w:color w:val="2828C8"/>
                <w:sz w:val="20"/>
                <w:szCs w:val="20"/>
              </w:rPr>
              <w:t>Adresse email du responsable légal</w:t>
            </w:r>
          </w:p>
        </w:tc>
        <w:tc>
          <w:tcPr>
            <w:tcW w:w="5381" w:type="dxa"/>
            <w:tcBorders>
              <w:top w:val="single" w:sz="4" w:space="0" w:color="2828C8"/>
              <w:left w:val="single" w:sz="4" w:space="0" w:color="auto"/>
              <w:bottom w:val="single" w:sz="4" w:space="0" w:color="2828C8"/>
            </w:tcBorders>
          </w:tcPr>
          <w:p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947CE7" w:rsidRPr="00947CE7" w:rsidTr="003E3504">
        <w:tc>
          <w:tcPr>
            <w:tcW w:w="3681" w:type="dxa"/>
            <w:tcBorders>
              <w:top w:val="single" w:sz="4" w:space="0" w:color="2828C8"/>
              <w:right w:val="single" w:sz="4" w:space="0" w:color="auto"/>
            </w:tcBorders>
          </w:tcPr>
          <w:p w:rsidR="00947CE7" w:rsidRPr="00947CE7" w:rsidRDefault="00947CE7" w:rsidP="00947CE7">
            <w:pPr>
              <w:spacing w:after="160" w:line="259" w:lineRule="auto"/>
              <w:rPr>
                <w:rFonts w:ascii="Arial" w:hAnsi="Arial" w:cs="Arial"/>
                <w:b/>
                <w:color w:val="2828C8"/>
                <w:sz w:val="20"/>
                <w:szCs w:val="20"/>
              </w:rPr>
            </w:pPr>
            <w:r w:rsidRPr="00947CE7">
              <w:rPr>
                <w:rFonts w:ascii="Arial" w:hAnsi="Arial" w:cs="Arial"/>
                <w:b/>
                <w:color w:val="2828C8"/>
                <w:sz w:val="20"/>
                <w:szCs w:val="20"/>
              </w:rPr>
              <w:t>Nom et qualité des référents</w:t>
            </w:r>
          </w:p>
          <w:p w:rsidR="00947CE7" w:rsidRPr="00947CE7" w:rsidRDefault="00947CE7" w:rsidP="00947CE7">
            <w:pPr>
              <w:spacing w:after="160" w:line="259" w:lineRule="auto"/>
              <w:rPr>
                <w:rFonts w:ascii="Arial" w:hAnsi="Arial" w:cs="Arial"/>
                <w:b/>
                <w:color w:val="2828C8"/>
                <w:sz w:val="20"/>
                <w:szCs w:val="20"/>
              </w:rPr>
            </w:pPr>
            <w:r w:rsidRPr="00947CE7">
              <w:rPr>
                <w:rFonts w:ascii="Arial" w:hAnsi="Arial" w:cs="Arial"/>
                <w:b/>
                <w:color w:val="2828C8"/>
                <w:sz w:val="20"/>
                <w:szCs w:val="20"/>
              </w:rPr>
              <w:t>Adresse email des référents</w:t>
            </w:r>
          </w:p>
        </w:tc>
        <w:tc>
          <w:tcPr>
            <w:tcW w:w="5381" w:type="dxa"/>
            <w:tcBorders>
              <w:top w:val="single" w:sz="4" w:space="0" w:color="2828C8"/>
              <w:left w:val="single" w:sz="4" w:space="0" w:color="auto"/>
            </w:tcBorders>
          </w:tcPr>
          <w:p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bl>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sz w:val="20"/>
          <w:szCs w:val="20"/>
        </w:rPr>
        <w:br w:type="page"/>
      </w: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spacing w:before="240" w:line="259" w:lineRule="auto"/>
        <w:jc w:val="left"/>
        <w:outlineLvl w:val="0"/>
        <w:rPr>
          <w:rFonts w:ascii="Arial" w:eastAsia="Times New Roman" w:hAnsi="Arial" w:cs="Arial"/>
          <w:b/>
          <w:color w:val="2828C8"/>
          <w:sz w:val="20"/>
          <w:szCs w:val="20"/>
        </w:rPr>
      </w:pPr>
      <w:bookmarkStart w:id="3" w:name="_Toc120201338"/>
      <w:r w:rsidRPr="00947CE7">
        <w:rPr>
          <w:rFonts w:ascii="Arial" w:eastAsia="Times New Roman" w:hAnsi="Arial" w:cs="Arial"/>
          <w:b/>
          <w:color w:val="2828C8"/>
          <w:sz w:val="20"/>
          <w:szCs w:val="20"/>
        </w:rPr>
        <w:t>INFORMATIONS GENERALES CONCERNANT LA STRATEGIE INTEGREE TERRITORIALE ENVISAGEE</w:t>
      </w:r>
      <w:bookmarkEnd w:id="3"/>
    </w:p>
    <w:p w:rsidR="00947CE7" w:rsidRPr="00947CE7" w:rsidRDefault="00947CE7" w:rsidP="00947CE7">
      <w:pPr>
        <w:spacing w:after="160" w:line="259" w:lineRule="auto"/>
        <w:jc w:val="left"/>
        <w:rPr>
          <w:rFonts w:ascii="Arial" w:eastAsia="Calibri" w:hAnsi="Arial" w:cs="Arial"/>
          <w:sz w:val="20"/>
          <w:szCs w:val="20"/>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947CE7" w:rsidRPr="00947CE7" w:rsidTr="003E3504">
        <w:tc>
          <w:tcPr>
            <w:tcW w:w="7230" w:type="dxa"/>
            <w:tcBorders>
              <w:bottom w:val="single" w:sz="4" w:space="0" w:color="2828C8"/>
              <w:right w:val="single" w:sz="4" w:space="0" w:color="auto"/>
            </w:tcBorders>
          </w:tcPr>
          <w:p w:rsidR="00947CE7" w:rsidRPr="00947CE7" w:rsidRDefault="00947CE7" w:rsidP="00947CE7">
            <w:pPr>
              <w:spacing w:after="160" w:line="259" w:lineRule="auto"/>
              <w:rPr>
                <w:rFonts w:ascii="Arial" w:hAnsi="Arial" w:cs="Arial"/>
                <w:b/>
                <w:color w:val="2828C8"/>
                <w:sz w:val="20"/>
                <w:szCs w:val="20"/>
              </w:rPr>
            </w:pPr>
            <w:r w:rsidRPr="00947CE7">
              <w:rPr>
                <w:rFonts w:ascii="Arial" w:hAnsi="Arial" w:cs="Arial"/>
                <w:b/>
                <w:color w:val="2828C8"/>
                <w:sz w:val="20"/>
                <w:szCs w:val="20"/>
              </w:rPr>
              <w:t>Montant de la maquette ITI envisagée</w:t>
            </w:r>
          </w:p>
        </w:tc>
        <w:tc>
          <w:tcPr>
            <w:tcW w:w="1832" w:type="dxa"/>
            <w:tcBorders>
              <w:left w:val="single" w:sz="4" w:space="0" w:color="auto"/>
              <w:bottom w:val="single" w:sz="4" w:space="0" w:color="2828C8"/>
            </w:tcBorders>
          </w:tcPr>
          <w:p w:rsidR="00947CE7" w:rsidRPr="00947CE7" w:rsidRDefault="00947CE7" w:rsidP="00947CE7">
            <w:pPr>
              <w:spacing w:after="160" w:line="259" w:lineRule="auto"/>
              <w:rPr>
                <w:rFonts w:ascii="Arial" w:hAnsi="Arial" w:cs="Arial"/>
                <w:b/>
                <w:sz w:val="20"/>
                <w:szCs w:val="20"/>
              </w:rPr>
            </w:pPr>
            <w:r w:rsidRPr="00947CE7">
              <w:rPr>
                <w:rFonts w:ascii="Arial" w:hAnsi="Arial" w:cs="Arial"/>
                <w:b/>
                <w:color w:val="00B050"/>
                <w:sz w:val="20"/>
                <w:szCs w:val="20"/>
              </w:rPr>
              <w:t>[ à compléter]</w:t>
            </w:r>
          </w:p>
        </w:tc>
      </w:tr>
      <w:tr w:rsidR="00947CE7" w:rsidRPr="00947CE7" w:rsidTr="003E3504">
        <w:tc>
          <w:tcPr>
            <w:tcW w:w="7230" w:type="dxa"/>
            <w:tcBorders>
              <w:top w:val="single" w:sz="4" w:space="0" w:color="2828C8"/>
              <w:bottom w:val="single" w:sz="4" w:space="0" w:color="2828C8"/>
              <w:right w:val="single" w:sz="4" w:space="0" w:color="auto"/>
            </w:tcBorders>
          </w:tcPr>
          <w:p w:rsidR="00947CE7" w:rsidRPr="00947CE7" w:rsidRDefault="00947CE7" w:rsidP="00947CE7">
            <w:pPr>
              <w:spacing w:after="160" w:line="259" w:lineRule="auto"/>
              <w:jc w:val="right"/>
              <w:rPr>
                <w:rFonts w:ascii="Arial" w:hAnsi="Arial" w:cs="Arial"/>
                <w:i/>
                <w:color w:val="2828C8"/>
                <w:sz w:val="20"/>
                <w:szCs w:val="20"/>
              </w:rPr>
            </w:pPr>
            <w:r w:rsidRPr="00947CE7">
              <w:rPr>
                <w:rFonts w:ascii="Arial" w:hAnsi="Arial" w:cs="Arial"/>
                <w:i/>
                <w:color w:val="2828C8"/>
                <w:sz w:val="20"/>
                <w:szCs w:val="20"/>
              </w:rPr>
              <w:t>Dont Montant fléché sur l’OS 1</w:t>
            </w:r>
          </w:p>
        </w:tc>
        <w:tc>
          <w:tcPr>
            <w:tcW w:w="1832" w:type="dxa"/>
            <w:tcBorders>
              <w:top w:val="single" w:sz="4" w:space="0" w:color="2828C8"/>
              <w:left w:val="single" w:sz="4" w:space="0" w:color="auto"/>
              <w:bottom w:val="single" w:sz="4" w:space="0" w:color="2828C8"/>
            </w:tcBorders>
          </w:tcPr>
          <w:p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947CE7" w:rsidRPr="00947CE7" w:rsidTr="003E3504">
        <w:tc>
          <w:tcPr>
            <w:tcW w:w="7230" w:type="dxa"/>
            <w:tcBorders>
              <w:top w:val="single" w:sz="4" w:space="0" w:color="2828C8"/>
              <w:bottom w:val="single" w:sz="4" w:space="0" w:color="2828C8"/>
              <w:right w:val="single" w:sz="4" w:space="0" w:color="2828C8"/>
            </w:tcBorders>
          </w:tcPr>
          <w:p w:rsidR="00947CE7" w:rsidRPr="00947CE7" w:rsidRDefault="00947CE7" w:rsidP="00947CE7">
            <w:pPr>
              <w:spacing w:after="160" w:line="259" w:lineRule="auto"/>
              <w:jc w:val="right"/>
              <w:rPr>
                <w:rFonts w:ascii="Arial" w:hAnsi="Arial" w:cs="Arial"/>
                <w:i/>
                <w:color w:val="2828C8"/>
                <w:sz w:val="20"/>
                <w:szCs w:val="20"/>
              </w:rPr>
            </w:pPr>
            <w:r w:rsidRPr="00947CE7">
              <w:rPr>
                <w:rFonts w:ascii="Arial" w:hAnsi="Arial" w:cs="Arial"/>
                <w:i/>
                <w:color w:val="2828C8"/>
                <w:sz w:val="20"/>
                <w:szCs w:val="20"/>
              </w:rPr>
              <w:t>Dont Montant fléché sur l’OS 2</w:t>
            </w:r>
          </w:p>
        </w:tc>
        <w:tc>
          <w:tcPr>
            <w:tcW w:w="1832" w:type="dxa"/>
            <w:tcBorders>
              <w:top w:val="single" w:sz="4" w:space="0" w:color="2828C8"/>
              <w:left w:val="single" w:sz="4" w:space="0" w:color="2828C8"/>
              <w:bottom w:val="single" w:sz="4" w:space="0" w:color="2828C8"/>
            </w:tcBorders>
          </w:tcPr>
          <w:p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947CE7" w:rsidRPr="00947CE7" w:rsidTr="003E3504">
        <w:tc>
          <w:tcPr>
            <w:tcW w:w="7230" w:type="dxa"/>
            <w:tcBorders>
              <w:top w:val="single" w:sz="4" w:space="0" w:color="2828C8"/>
              <w:bottom w:val="single" w:sz="4" w:space="0" w:color="2828C8"/>
              <w:right w:val="single" w:sz="4" w:space="0" w:color="auto"/>
            </w:tcBorders>
          </w:tcPr>
          <w:p w:rsidR="00947CE7" w:rsidRPr="00947CE7" w:rsidRDefault="00947CE7" w:rsidP="00947CE7">
            <w:pPr>
              <w:spacing w:after="160" w:line="259" w:lineRule="auto"/>
              <w:jc w:val="right"/>
              <w:rPr>
                <w:rFonts w:ascii="Arial" w:hAnsi="Arial" w:cs="Arial"/>
                <w:i/>
                <w:color w:val="2828C8"/>
                <w:sz w:val="20"/>
                <w:szCs w:val="20"/>
              </w:rPr>
            </w:pPr>
            <w:r w:rsidRPr="00947CE7">
              <w:rPr>
                <w:rFonts w:ascii="Arial" w:hAnsi="Arial" w:cs="Arial"/>
                <w:i/>
                <w:color w:val="2828C8"/>
                <w:sz w:val="20"/>
                <w:szCs w:val="20"/>
              </w:rPr>
              <w:t>Dont Montant fléché sur l’OS 5</w:t>
            </w:r>
          </w:p>
        </w:tc>
        <w:tc>
          <w:tcPr>
            <w:tcW w:w="1832" w:type="dxa"/>
            <w:tcBorders>
              <w:top w:val="single" w:sz="4" w:space="0" w:color="2828C8"/>
              <w:left w:val="single" w:sz="4" w:space="0" w:color="auto"/>
              <w:bottom w:val="single" w:sz="4" w:space="0" w:color="2828C8"/>
            </w:tcBorders>
          </w:tcPr>
          <w:p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bl>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spacing w:after="160" w:line="259" w:lineRule="auto"/>
        <w:jc w:val="left"/>
        <w:rPr>
          <w:rFonts w:ascii="Arial" w:eastAsia="Calibri" w:hAnsi="Arial" w:cs="Arial"/>
          <w:b/>
          <w:color w:val="2828C8"/>
          <w:sz w:val="20"/>
          <w:szCs w:val="20"/>
        </w:rPr>
      </w:pPr>
      <w:r w:rsidRPr="00947CE7">
        <w:rPr>
          <w:rFonts w:ascii="Arial" w:eastAsia="Calibri" w:hAnsi="Arial" w:cs="Arial"/>
          <w:b/>
          <w:color w:val="2828C8"/>
          <w:sz w:val="20"/>
          <w:szCs w:val="20"/>
        </w:rPr>
        <w:t>Fiches actions mobilisées envisagées</w:t>
      </w:r>
    </w:p>
    <w:tbl>
      <w:tblPr>
        <w:tblStyle w:val="Grilledutableau1"/>
        <w:tblW w:w="0" w:type="auto"/>
        <w:tblLook w:val="04A0" w:firstRow="1" w:lastRow="0" w:firstColumn="1" w:lastColumn="0" w:noHBand="0" w:noVBand="1"/>
      </w:tblPr>
      <w:tblGrid>
        <w:gridCol w:w="988"/>
        <w:gridCol w:w="1417"/>
        <w:gridCol w:w="2834"/>
        <w:gridCol w:w="3821"/>
      </w:tblGrid>
      <w:tr w:rsidR="00947CE7" w:rsidRPr="00947CE7" w:rsidTr="003E3504">
        <w:tc>
          <w:tcPr>
            <w:tcW w:w="988" w:type="dxa"/>
            <w:vMerge w:val="restart"/>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789202816"/>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OS 1</w:t>
            </w:r>
          </w:p>
        </w:tc>
        <w:tc>
          <w:tcPr>
            <w:tcW w:w="1417" w:type="dxa"/>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1464926117"/>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Priorité 2</w:t>
            </w:r>
          </w:p>
        </w:tc>
        <w:tc>
          <w:tcPr>
            <w:tcW w:w="2835" w:type="dxa"/>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1433777327"/>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Objectif Spécifique 1.3</w:t>
            </w:r>
          </w:p>
        </w:tc>
        <w:tc>
          <w:tcPr>
            <w:tcW w:w="3822" w:type="dxa"/>
          </w:tcPr>
          <w:p w:rsidR="00947CE7" w:rsidRPr="00947CE7" w:rsidRDefault="00286C03" w:rsidP="00947CE7">
            <w:pPr>
              <w:spacing w:after="160" w:line="259" w:lineRule="auto"/>
              <w:rPr>
                <w:rFonts w:ascii="Arial" w:hAnsi="Arial" w:cs="Arial"/>
                <w:sz w:val="20"/>
                <w:szCs w:val="20"/>
              </w:rPr>
            </w:pPr>
            <w:sdt>
              <w:sdtPr>
                <w:rPr>
                  <w:rFonts w:ascii="Arial" w:hAnsi="Arial" w:cs="Arial"/>
                  <w:sz w:val="20"/>
                  <w:szCs w:val="20"/>
                </w:rPr>
                <w:id w:val="-1156998485"/>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Action « Promotion du système entrepreneurial afin de développer l’envie d’entreprendre en Région »</w:t>
            </w:r>
          </w:p>
          <w:p w:rsidR="00947CE7" w:rsidRPr="00947CE7" w:rsidRDefault="00947CE7" w:rsidP="00947CE7">
            <w:pPr>
              <w:spacing w:after="160" w:line="259" w:lineRule="auto"/>
              <w:rPr>
                <w:rFonts w:ascii="Arial" w:hAnsi="Arial" w:cs="Arial"/>
                <w:sz w:val="20"/>
                <w:szCs w:val="20"/>
              </w:rPr>
            </w:pPr>
          </w:p>
          <w:p w:rsidR="00947CE7" w:rsidRPr="00947CE7" w:rsidRDefault="00286C03" w:rsidP="00947CE7">
            <w:pPr>
              <w:spacing w:after="160" w:line="259" w:lineRule="auto"/>
              <w:rPr>
                <w:rFonts w:ascii="Arial" w:hAnsi="Arial" w:cs="Arial"/>
                <w:sz w:val="20"/>
                <w:szCs w:val="20"/>
              </w:rPr>
            </w:pPr>
            <w:sdt>
              <w:sdtPr>
                <w:rPr>
                  <w:rFonts w:ascii="Arial" w:hAnsi="Arial" w:cs="Arial"/>
                  <w:sz w:val="20"/>
                  <w:szCs w:val="20"/>
                </w:rPr>
                <w:id w:val="-1484079365"/>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 xml:space="preserve">Action « Accompagnement en faveur de la création (dont création d’entreprises innovantes) ou reprise d’entreprises » </w:t>
            </w:r>
          </w:p>
          <w:p w:rsidR="00947CE7" w:rsidRPr="00947CE7" w:rsidRDefault="00947CE7" w:rsidP="00947CE7">
            <w:pPr>
              <w:spacing w:after="160" w:line="259" w:lineRule="auto"/>
              <w:rPr>
                <w:rFonts w:ascii="Arial" w:hAnsi="Arial" w:cs="Arial"/>
                <w:sz w:val="20"/>
                <w:szCs w:val="20"/>
              </w:rPr>
            </w:pPr>
          </w:p>
          <w:p w:rsidR="00947CE7" w:rsidRPr="00947CE7" w:rsidRDefault="00286C03" w:rsidP="00947CE7">
            <w:pPr>
              <w:spacing w:after="160" w:line="259" w:lineRule="auto"/>
              <w:rPr>
                <w:rFonts w:ascii="Arial" w:hAnsi="Arial" w:cs="Arial"/>
                <w:sz w:val="20"/>
                <w:szCs w:val="20"/>
              </w:rPr>
            </w:pPr>
            <w:sdt>
              <w:sdtPr>
                <w:rPr>
                  <w:rFonts w:ascii="Arial" w:hAnsi="Arial" w:cs="Arial"/>
                  <w:sz w:val="20"/>
                  <w:szCs w:val="20"/>
                </w:rPr>
                <w:id w:val="333888550"/>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Action « Favoriser l’amorçage, l’accélération et le développement des entreprises »</w:t>
            </w:r>
          </w:p>
          <w:p w:rsidR="00947CE7" w:rsidRPr="00947CE7" w:rsidRDefault="00947CE7" w:rsidP="00947CE7">
            <w:pPr>
              <w:spacing w:after="160" w:line="259" w:lineRule="auto"/>
              <w:rPr>
                <w:rFonts w:ascii="Arial" w:hAnsi="Arial" w:cs="Arial"/>
                <w:sz w:val="20"/>
                <w:szCs w:val="20"/>
              </w:rPr>
            </w:pPr>
          </w:p>
          <w:p w:rsidR="00947CE7" w:rsidRPr="00947CE7" w:rsidRDefault="00286C03" w:rsidP="00947CE7">
            <w:pPr>
              <w:spacing w:after="160" w:line="259" w:lineRule="auto"/>
              <w:rPr>
                <w:rFonts w:ascii="Arial" w:hAnsi="Arial" w:cs="Arial"/>
                <w:sz w:val="20"/>
                <w:szCs w:val="20"/>
              </w:rPr>
            </w:pPr>
            <w:sdt>
              <w:sdtPr>
                <w:rPr>
                  <w:rFonts w:ascii="Arial" w:hAnsi="Arial" w:cs="Arial"/>
                  <w:sz w:val="20"/>
                  <w:szCs w:val="20"/>
                </w:rPr>
                <w:id w:val="-1980834450"/>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Action « Animation et coordination des acteurs de l’entrepreneuriat, de la création et de la digitalisation des entreprises »</w:t>
            </w:r>
          </w:p>
        </w:tc>
      </w:tr>
      <w:tr w:rsidR="00947CE7" w:rsidRPr="00947CE7" w:rsidTr="003E3504">
        <w:tc>
          <w:tcPr>
            <w:tcW w:w="988" w:type="dxa"/>
            <w:vMerge/>
          </w:tcPr>
          <w:p w:rsidR="00947CE7" w:rsidRPr="00947CE7" w:rsidRDefault="00947CE7" w:rsidP="00947CE7">
            <w:pPr>
              <w:spacing w:after="160" w:line="259" w:lineRule="auto"/>
              <w:rPr>
                <w:rFonts w:ascii="Arial" w:hAnsi="Arial" w:cs="Arial"/>
                <w:b/>
                <w:color w:val="2828C8"/>
                <w:sz w:val="20"/>
                <w:szCs w:val="20"/>
              </w:rPr>
            </w:pPr>
          </w:p>
        </w:tc>
        <w:tc>
          <w:tcPr>
            <w:tcW w:w="1417" w:type="dxa"/>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139962055"/>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Priorité 3</w:t>
            </w:r>
          </w:p>
        </w:tc>
        <w:tc>
          <w:tcPr>
            <w:tcW w:w="2835" w:type="dxa"/>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1014418139"/>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Objectif Spécifique 1.2</w:t>
            </w:r>
          </w:p>
        </w:tc>
        <w:tc>
          <w:tcPr>
            <w:tcW w:w="3822" w:type="dxa"/>
          </w:tcPr>
          <w:p w:rsidR="00947CE7" w:rsidRPr="00947CE7" w:rsidRDefault="00286C03" w:rsidP="00947CE7">
            <w:pPr>
              <w:spacing w:after="160" w:line="259" w:lineRule="auto"/>
              <w:rPr>
                <w:rFonts w:ascii="Arial" w:hAnsi="Arial" w:cs="Arial"/>
                <w:sz w:val="20"/>
                <w:szCs w:val="20"/>
              </w:rPr>
            </w:pPr>
            <w:sdt>
              <w:sdtPr>
                <w:rPr>
                  <w:rFonts w:ascii="Arial" w:hAnsi="Arial" w:cs="Arial"/>
                  <w:sz w:val="20"/>
                  <w:szCs w:val="20"/>
                </w:rPr>
                <w:id w:val="-1934434316"/>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 xml:space="preserve">Action « Financer les investissements numériques des PME pour améliorer leur compétitivité » </w:t>
            </w:r>
          </w:p>
          <w:p w:rsidR="00947CE7" w:rsidRPr="00947CE7" w:rsidRDefault="00947CE7" w:rsidP="00947CE7">
            <w:pPr>
              <w:spacing w:after="160" w:line="259" w:lineRule="auto"/>
              <w:rPr>
                <w:rFonts w:ascii="Arial" w:hAnsi="Arial" w:cs="Arial"/>
                <w:sz w:val="20"/>
                <w:szCs w:val="20"/>
              </w:rPr>
            </w:pPr>
          </w:p>
          <w:p w:rsidR="00947CE7" w:rsidRPr="00947CE7" w:rsidRDefault="00286C03" w:rsidP="00947CE7">
            <w:pPr>
              <w:spacing w:after="160" w:line="259" w:lineRule="auto"/>
              <w:rPr>
                <w:rFonts w:ascii="Arial" w:hAnsi="Arial" w:cs="Arial"/>
                <w:sz w:val="20"/>
                <w:szCs w:val="20"/>
              </w:rPr>
            </w:pPr>
            <w:sdt>
              <w:sdtPr>
                <w:rPr>
                  <w:rFonts w:ascii="Arial" w:hAnsi="Arial" w:cs="Arial"/>
                  <w:sz w:val="20"/>
                  <w:szCs w:val="20"/>
                </w:rPr>
                <w:id w:val="1501463091"/>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Action « Développer l’offre régionale de services numériques d’intérêt public via des projets et plateformes mutualisées »</w:t>
            </w:r>
          </w:p>
          <w:p w:rsidR="00947CE7" w:rsidRDefault="00947CE7" w:rsidP="00947CE7">
            <w:pPr>
              <w:spacing w:after="160" w:line="259" w:lineRule="auto"/>
              <w:rPr>
                <w:rFonts w:ascii="Arial" w:hAnsi="Arial" w:cs="Arial"/>
                <w:sz w:val="20"/>
                <w:szCs w:val="20"/>
              </w:rPr>
            </w:pPr>
          </w:p>
          <w:p w:rsidR="00947CE7" w:rsidRPr="00947CE7" w:rsidRDefault="00947CE7" w:rsidP="00947CE7">
            <w:pPr>
              <w:spacing w:after="160" w:line="259" w:lineRule="auto"/>
              <w:rPr>
                <w:rFonts w:ascii="Arial" w:hAnsi="Arial" w:cs="Arial"/>
                <w:sz w:val="20"/>
                <w:szCs w:val="20"/>
              </w:rPr>
            </w:pPr>
          </w:p>
          <w:p w:rsidR="00947CE7" w:rsidRPr="00947CE7" w:rsidRDefault="00286C03" w:rsidP="00947CE7">
            <w:pPr>
              <w:spacing w:after="160" w:line="259" w:lineRule="auto"/>
              <w:rPr>
                <w:rFonts w:ascii="Arial" w:hAnsi="Arial" w:cs="Arial"/>
                <w:sz w:val="20"/>
                <w:szCs w:val="20"/>
              </w:rPr>
            </w:pPr>
            <w:sdt>
              <w:sdtPr>
                <w:rPr>
                  <w:rFonts w:ascii="Arial" w:hAnsi="Arial" w:cs="Arial"/>
                  <w:sz w:val="20"/>
                  <w:szCs w:val="20"/>
                </w:rPr>
                <w:id w:val="-240641128"/>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Action « Accompagner le développement des Smart Territoires »</w:t>
            </w:r>
          </w:p>
          <w:p w:rsidR="00947CE7" w:rsidRPr="00947CE7" w:rsidRDefault="00947CE7" w:rsidP="00947CE7">
            <w:pPr>
              <w:spacing w:after="160" w:line="259" w:lineRule="auto"/>
              <w:rPr>
                <w:rFonts w:ascii="Arial" w:hAnsi="Arial" w:cs="Arial"/>
                <w:sz w:val="20"/>
                <w:szCs w:val="20"/>
              </w:rPr>
            </w:pPr>
          </w:p>
          <w:p w:rsidR="00947CE7" w:rsidRPr="00947CE7" w:rsidRDefault="00286C03" w:rsidP="00947CE7">
            <w:pPr>
              <w:spacing w:after="160" w:line="259" w:lineRule="auto"/>
              <w:rPr>
                <w:rFonts w:ascii="Arial" w:hAnsi="Arial" w:cs="Arial"/>
                <w:b/>
                <w:sz w:val="20"/>
                <w:szCs w:val="20"/>
              </w:rPr>
            </w:pPr>
            <w:sdt>
              <w:sdtPr>
                <w:rPr>
                  <w:rFonts w:ascii="Arial" w:hAnsi="Arial" w:cs="Arial"/>
                  <w:sz w:val="20"/>
                  <w:szCs w:val="20"/>
                </w:rPr>
                <w:id w:val="646097272"/>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Action « Accompagner le développement des technologies émergentes dans les services d’intérêt public »</w:t>
            </w:r>
          </w:p>
        </w:tc>
      </w:tr>
      <w:tr w:rsidR="00947CE7" w:rsidRPr="00947CE7" w:rsidTr="003E3504">
        <w:tc>
          <w:tcPr>
            <w:tcW w:w="988" w:type="dxa"/>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1958861340"/>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OS 2</w:t>
            </w:r>
          </w:p>
        </w:tc>
        <w:tc>
          <w:tcPr>
            <w:tcW w:w="1417" w:type="dxa"/>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325285898"/>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Priorité 5</w:t>
            </w:r>
          </w:p>
        </w:tc>
        <w:tc>
          <w:tcPr>
            <w:tcW w:w="2835" w:type="dxa"/>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1802064566"/>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Objectif Spécifique 2.7</w:t>
            </w:r>
          </w:p>
        </w:tc>
        <w:tc>
          <w:tcPr>
            <w:tcW w:w="3822" w:type="dxa"/>
          </w:tcPr>
          <w:p w:rsidR="00947CE7" w:rsidRPr="00947CE7" w:rsidRDefault="00286C03" w:rsidP="00947CE7">
            <w:pPr>
              <w:spacing w:after="160" w:line="259" w:lineRule="auto"/>
              <w:rPr>
                <w:rFonts w:ascii="Arial" w:hAnsi="Arial" w:cs="Arial"/>
                <w:b/>
                <w:sz w:val="20"/>
                <w:szCs w:val="20"/>
              </w:rPr>
            </w:pPr>
            <w:sdt>
              <w:sdtPr>
                <w:rPr>
                  <w:rFonts w:ascii="Arial" w:hAnsi="Arial" w:cs="Arial"/>
                  <w:sz w:val="20"/>
                  <w:szCs w:val="20"/>
                </w:rPr>
                <w:id w:val="2069301766"/>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Action « Recyclage foncier des sols contaminés au bénéfice d’opérations de réhabilitation à forte ambition en matière de transition écologique » </w:t>
            </w:r>
          </w:p>
        </w:tc>
      </w:tr>
      <w:tr w:rsidR="00947CE7" w:rsidRPr="00947CE7" w:rsidTr="003E3504">
        <w:tc>
          <w:tcPr>
            <w:tcW w:w="988" w:type="dxa"/>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1997762323"/>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OS 5</w:t>
            </w:r>
          </w:p>
        </w:tc>
        <w:tc>
          <w:tcPr>
            <w:tcW w:w="1417" w:type="dxa"/>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1533796894"/>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Priorité 7</w:t>
            </w:r>
          </w:p>
        </w:tc>
        <w:tc>
          <w:tcPr>
            <w:tcW w:w="2835" w:type="dxa"/>
          </w:tcPr>
          <w:p w:rsidR="00947CE7" w:rsidRPr="00947CE7" w:rsidRDefault="00286C03" w:rsidP="00947CE7">
            <w:pPr>
              <w:spacing w:after="160" w:line="259" w:lineRule="auto"/>
              <w:rPr>
                <w:rFonts w:ascii="Arial" w:hAnsi="Arial" w:cs="Arial"/>
                <w:b/>
                <w:color w:val="2828C8"/>
                <w:sz w:val="20"/>
                <w:szCs w:val="20"/>
              </w:rPr>
            </w:pPr>
            <w:sdt>
              <w:sdtPr>
                <w:rPr>
                  <w:rFonts w:ascii="Arial" w:hAnsi="Arial" w:cs="Arial"/>
                  <w:b/>
                  <w:color w:val="2828C8"/>
                  <w:sz w:val="20"/>
                  <w:szCs w:val="20"/>
                </w:rPr>
                <w:id w:val="1089279265"/>
                <w14:checkbox>
                  <w14:checked w14:val="0"/>
                  <w14:checkedState w14:val="2612" w14:font="MS Gothic"/>
                  <w14:uncheckedState w14:val="2610" w14:font="MS Gothic"/>
                </w14:checkbox>
              </w:sdtPr>
              <w:sdtEndPr/>
              <w:sdtContent>
                <w:r w:rsidR="00947CE7" w:rsidRPr="00947CE7">
                  <w:rPr>
                    <w:rFonts w:ascii="Segoe UI Symbol" w:hAnsi="Segoe UI Symbol" w:cs="Segoe UI Symbol"/>
                    <w:b/>
                    <w:color w:val="2828C8"/>
                    <w:sz w:val="20"/>
                    <w:szCs w:val="20"/>
                  </w:rPr>
                  <w:t>☐</w:t>
                </w:r>
              </w:sdtContent>
            </w:sdt>
            <w:r w:rsidR="00947CE7" w:rsidRPr="00947CE7">
              <w:rPr>
                <w:rFonts w:ascii="Arial" w:hAnsi="Arial" w:cs="Arial"/>
                <w:b/>
                <w:color w:val="2828C8"/>
                <w:sz w:val="20"/>
                <w:szCs w:val="20"/>
              </w:rPr>
              <w:t>Objectif Spécifique 5.1</w:t>
            </w:r>
          </w:p>
        </w:tc>
        <w:tc>
          <w:tcPr>
            <w:tcW w:w="3822" w:type="dxa"/>
          </w:tcPr>
          <w:p w:rsidR="00947CE7" w:rsidRPr="00947CE7" w:rsidRDefault="00286C03" w:rsidP="00947CE7">
            <w:pPr>
              <w:spacing w:after="160" w:line="259" w:lineRule="auto"/>
              <w:rPr>
                <w:rFonts w:ascii="Arial" w:hAnsi="Arial" w:cs="Arial"/>
                <w:sz w:val="20"/>
                <w:szCs w:val="20"/>
              </w:rPr>
            </w:pPr>
            <w:sdt>
              <w:sdtPr>
                <w:rPr>
                  <w:rFonts w:ascii="Arial" w:hAnsi="Arial" w:cs="Arial"/>
                  <w:sz w:val="20"/>
                  <w:szCs w:val="20"/>
                </w:rPr>
                <w:id w:val="-1003048721"/>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Action « Requalification des espaces délaissés ET dégradés au bénéfice d’opérations de redynamisation urbaine » </w:t>
            </w:r>
          </w:p>
          <w:p w:rsidR="00947CE7" w:rsidRPr="00947CE7" w:rsidRDefault="00947CE7" w:rsidP="00947CE7">
            <w:pPr>
              <w:spacing w:after="160" w:line="259" w:lineRule="auto"/>
              <w:rPr>
                <w:rFonts w:ascii="Arial" w:hAnsi="Arial" w:cs="Arial"/>
                <w:sz w:val="20"/>
                <w:szCs w:val="20"/>
              </w:rPr>
            </w:pPr>
          </w:p>
          <w:p w:rsidR="00947CE7" w:rsidRPr="00947CE7" w:rsidRDefault="00286C03" w:rsidP="00947CE7">
            <w:pPr>
              <w:spacing w:after="160" w:line="259" w:lineRule="auto"/>
              <w:rPr>
                <w:rFonts w:ascii="Arial" w:hAnsi="Arial" w:cs="Arial"/>
                <w:b/>
                <w:sz w:val="20"/>
                <w:szCs w:val="20"/>
              </w:rPr>
            </w:pPr>
            <w:sdt>
              <w:sdtPr>
                <w:rPr>
                  <w:rFonts w:ascii="Arial" w:hAnsi="Arial" w:cs="Arial"/>
                  <w:sz w:val="20"/>
                  <w:szCs w:val="20"/>
                </w:rPr>
                <w:id w:val="-612354167"/>
                <w14:checkbox>
                  <w14:checked w14:val="0"/>
                  <w14:checkedState w14:val="2612" w14:font="MS Gothic"/>
                  <w14:uncheckedState w14:val="2610" w14:font="MS Gothic"/>
                </w14:checkbox>
              </w:sdtPr>
              <w:sdtEndPr/>
              <w:sdtContent>
                <w:r w:rsidR="00947CE7" w:rsidRPr="00947CE7">
                  <w:rPr>
                    <w:rFonts w:ascii="Segoe UI Symbol" w:hAnsi="Segoe UI Symbol" w:cs="Segoe UI Symbol"/>
                    <w:sz w:val="20"/>
                    <w:szCs w:val="20"/>
                  </w:rPr>
                  <w:t>☐</w:t>
                </w:r>
              </w:sdtContent>
            </w:sdt>
            <w:r w:rsidR="00947CE7" w:rsidRPr="00947CE7">
              <w:rPr>
                <w:rFonts w:ascii="Arial" w:hAnsi="Arial" w:cs="Arial"/>
                <w:sz w:val="20"/>
                <w:szCs w:val="20"/>
              </w:rPr>
              <w:t>Action « Patrimoine culturel et touristique »</w:t>
            </w:r>
          </w:p>
        </w:tc>
      </w:tr>
    </w:tbl>
    <w:p w:rsidR="00947CE7" w:rsidRPr="00947CE7" w:rsidRDefault="00947CE7" w:rsidP="00947CE7">
      <w:pPr>
        <w:spacing w:after="160" w:line="259" w:lineRule="auto"/>
        <w:jc w:val="left"/>
        <w:rPr>
          <w:rFonts w:ascii="Arial" w:eastAsia="Calibri" w:hAnsi="Arial" w:cs="Arial"/>
          <w:b/>
          <w:sz w:val="20"/>
          <w:szCs w:val="20"/>
        </w:rPr>
      </w:pPr>
      <w:r w:rsidRPr="00947CE7">
        <w:rPr>
          <w:rFonts w:ascii="Arial" w:eastAsia="Calibri" w:hAnsi="Arial" w:cs="Arial"/>
          <w:b/>
          <w:sz w:val="20"/>
          <w:szCs w:val="20"/>
        </w:rPr>
        <w:br w:type="page"/>
      </w:r>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keepNext/>
        <w:keepLines/>
        <w:numPr>
          <w:ilvl w:val="0"/>
          <w:numId w:val="34"/>
        </w:numPr>
        <w:spacing w:before="240" w:after="160" w:line="259" w:lineRule="auto"/>
        <w:jc w:val="left"/>
        <w:outlineLvl w:val="0"/>
        <w:rPr>
          <w:rFonts w:ascii="Arial" w:eastAsia="Times New Roman" w:hAnsi="Arial" w:cs="Arial"/>
          <w:b/>
          <w:color w:val="2828C8"/>
          <w:sz w:val="20"/>
          <w:szCs w:val="20"/>
        </w:rPr>
      </w:pPr>
      <w:bookmarkStart w:id="4" w:name="_Toc120201339"/>
      <w:r w:rsidRPr="00947CE7">
        <w:rPr>
          <w:rFonts w:ascii="Arial" w:eastAsia="Times New Roman" w:hAnsi="Arial" w:cs="Arial"/>
          <w:b/>
          <w:color w:val="2828C8"/>
          <w:sz w:val="20"/>
          <w:szCs w:val="20"/>
        </w:rPr>
        <w:t>LE DIAGNOSTIC</w:t>
      </w:r>
      <w:bookmarkEnd w:id="4"/>
      <w:r w:rsidRPr="00947CE7">
        <w:rPr>
          <w:rFonts w:ascii="Arial" w:eastAsia="Times New Roman" w:hAnsi="Arial" w:cs="Arial"/>
          <w:b/>
          <w:color w:val="2828C8"/>
          <w:sz w:val="20"/>
          <w:szCs w:val="20"/>
        </w:rPr>
        <w:t xml:space="preserve"> </w:t>
      </w:r>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keepNext/>
        <w:keepLines/>
        <w:numPr>
          <w:ilvl w:val="0"/>
          <w:numId w:val="35"/>
        </w:numPr>
        <w:spacing w:before="40" w:after="160" w:line="259" w:lineRule="auto"/>
        <w:jc w:val="left"/>
        <w:outlineLvl w:val="1"/>
        <w:rPr>
          <w:rFonts w:ascii="Arial" w:eastAsia="Times New Roman" w:hAnsi="Arial" w:cs="Arial"/>
          <w:i/>
          <w:color w:val="2828C8"/>
          <w:sz w:val="20"/>
          <w:szCs w:val="20"/>
        </w:rPr>
      </w:pPr>
      <w:bookmarkStart w:id="5" w:name="_Toc120201340"/>
      <w:r w:rsidRPr="00947CE7">
        <w:rPr>
          <w:rFonts w:ascii="Arial" w:eastAsia="Times New Roman" w:hAnsi="Arial" w:cs="Arial"/>
          <w:i/>
          <w:color w:val="2828C8"/>
          <w:sz w:val="20"/>
          <w:szCs w:val="20"/>
        </w:rPr>
        <w:t>Quel est le périmètre d’intervention envisagé par le candidat ?</w:t>
      </w:r>
      <w:bookmarkEnd w:id="5"/>
      <w:r w:rsidRPr="00947CE7">
        <w:rPr>
          <w:rFonts w:ascii="Arial" w:eastAsia="Times New Roman" w:hAnsi="Arial" w:cs="Arial"/>
          <w:i/>
          <w:color w:val="2828C8"/>
          <w:sz w:val="20"/>
          <w:szCs w:val="20"/>
        </w:rPr>
        <w:t xml:space="preserve"> </w:t>
      </w:r>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spacing w:after="160" w:line="259" w:lineRule="auto"/>
        <w:rPr>
          <w:rFonts w:ascii="Arial" w:eastAsia="Calibri" w:hAnsi="Arial" w:cs="Arial"/>
          <w:sz w:val="20"/>
          <w:szCs w:val="20"/>
        </w:rPr>
      </w:pPr>
      <w:r w:rsidRPr="00947CE7">
        <w:rPr>
          <w:rFonts w:ascii="Arial" w:eastAsia="Calibri" w:hAnsi="Arial" w:cs="Arial"/>
          <w:sz w:val="20"/>
          <w:szCs w:val="20"/>
        </w:rPr>
        <w:t>[Merci de préciser les limites géographiques du périmètre envisagé par le candidat]</w:t>
      </w:r>
    </w:p>
    <w:p w:rsidR="00947CE7" w:rsidRPr="00947CE7" w:rsidRDefault="00947CE7" w:rsidP="00947CE7">
      <w:pPr>
        <w:keepNext/>
        <w:keepLines/>
        <w:numPr>
          <w:ilvl w:val="0"/>
          <w:numId w:val="35"/>
        </w:numPr>
        <w:spacing w:before="40" w:after="160" w:line="259" w:lineRule="auto"/>
        <w:jc w:val="left"/>
        <w:outlineLvl w:val="1"/>
        <w:rPr>
          <w:rFonts w:ascii="Arial" w:eastAsia="Times New Roman" w:hAnsi="Arial" w:cs="Arial"/>
          <w:i/>
          <w:color w:val="2828C8"/>
          <w:sz w:val="20"/>
          <w:szCs w:val="20"/>
        </w:rPr>
      </w:pPr>
      <w:bookmarkStart w:id="6" w:name="_Toc120201341"/>
      <w:r w:rsidRPr="00947CE7">
        <w:rPr>
          <w:rFonts w:ascii="Arial" w:eastAsia="Times New Roman" w:hAnsi="Arial" w:cs="Arial"/>
          <w:i/>
          <w:color w:val="2828C8"/>
          <w:sz w:val="20"/>
          <w:szCs w:val="20"/>
        </w:rPr>
        <w:t>Quel est le contexte de ce périmètre d’intervention ?</w:t>
      </w:r>
      <w:bookmarkEnd w:id="6"/>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spacing w:after="160" w:line="259" w:lineRule="auto"/>
        <w:rPr>
          <w:rFonts w:ascii="Arial" w:eastAsia="Calibri" w:hAnsi="Arial" w:cs="Arial"/>
          <w:sz w:val="20"/>
          <w:szCs w:val="20"/>
        </w:rPr>
      </w:pPr>
      <w:r w:rsidRPr="00947CE7">
        <w:rPr>
          <w:rFonts w:ascii="Arial" w:eastAsia="Calibri" w:hAnsi="Arial" w:cs="Arial"/>
          <w:sz w:val="20"/>
          <w:szCs w:val="20"/>
        </w:rPr>
        <w:t>[Merci de justifier ici le contexte du périmètre d’intervention envisagé avec des données sociales, géographiques, économiques, historiques, environnementales.</w:t>
      </w:r>
    </w:p>
    <w:p w:rsidR="00947CE7" w:rsidRPr="00947CE7" w:rsidRDefault="00947CE7" w:rsidP="00947CE7">
      <w:pPr>
        <w:spacing w:after="160" w:line="259" w:lineRule="auto"/>
        <w:rPr>
          <w:rFonts w:ascii="Arial" w:eastAsia="Calibri" w:hAnsi="Arial" w:cs="Arial"/>
          <w:sz w:val="20"/>
          <w:szCs w:val="20"/>
        </w:rPr>
      </w:pPr>
      <w:r w:rsidRPr="00947CE7">
        <w:rPr>
          <w:rFonts w:ascii="Arial" w:eastAsia="Calibri" w:hAnsi="Arial" w:cs="Arial"/>
          <w:sz w:val="20"/>
          <w:szCs w:val="20"/>
        </w:rPr>
        <w:t>Le contexte pourra être appuyé par des éléments d’illustration, joints en annexe de cette réponse.]</w:t>
      </w:r>
    </w:p>
    <w:p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sz w:val="20"/>
          <w:szCs w:val="20"/>
        </w:rPr>
        <w:br w:type="page"/>
      </w:r>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keepNext/>
        <w:keepLines/>
        <w:numPr>
          <w:ilvl w:val="0"/>
          <w:numId w:val="34"/>
        </w:numPr>
        <w:spacing w:before="240" w:after="160" w:line="259" w:lineRule="auto"/>
        <w:jc w:val="left"/>
        <w:outlineLvl w:val="0"/>
        <w:rPr>
          <w:rFonts w:ascii="Arial" w:eastAsia="Times New Roman" w:hAnsi="Arial" w:cs="Arial"/>
          <w:b/>
          <w:color w:val="2828C8"/>
          <w:sz w:val="20"/>
          <w:szCs w:val="20"/>
        </w:rPr>
      </w:pPr>
      <w:bookmarkStart w:id="7" w:name="_Toc120201342"/>
      <w:r w:rsidRPr="00947CE7">
        <w:rPr>
          <w:rFonts w:ascii="Arial" w:eastAsia="Times New Roman" w:hAnsi="Arial" w:cs="Arial"/>
          <w:b/>
          <w:color w:val="2828C8"/>
          <w:sz w:val="20"/>
          <w:szCs w:val="20"/>
        </w:rPr>
        <w:t>LE PROJET DE TERRITOIRE</w:t>
      </w:r>
      <w:bookmarkEnd w:id="7"/>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spacing w:after="160" w:line="259" w:lineRule="auto"/>
        <w:rPr>
          <w:rFonts w:ascii="Arial" w:eastAsia="Calibri" w:hAnsi="Arial" w:cs="Arial"/>
          <w:sz w:val="20"/>
          <w:szCs w:val="20"/>
        </w:rPr>
      </w:pPr>
      <w:r w:rsidRPr="00947CE7">
        <w:rPr>
          <w:rFonts w:ascii="Arial" w:eastAsia="Calibri" w:hAnsi="Arial" w:cs="Arial"/>
          <w:sz w:val="20"/>
          <w:szCs w:val="20"/>
        </w:rPr>
        <w:t>Il sera intéressant dans cette partie de fournir des éléments de comparaison en insistant sur les ruptures et/ou les continuités avec la précédente programmation : évolution ou non des enjeux et objectifs d’intervention ; éléments de comparaison sur le périmètre d’intervention envisagé…</w:t>
      </w:r>
    </w:p>
    <w:p w:rsidR="00947CE7" w:rsidRPr="00947CE7" w:rsidRDefault="00947CE7" w:rsidP="00947CE7">
      <w:pPr>
        <w:keepNext/>
        <w:keepLines/>
        <w:numPr>
          <w:ilvl w:val="0"/>
          <w:numId w:val="36"/>
        </w:numPr>
        <w:spacing w:before="40" w:after="160" w:line="259" w:lineRule="auto"/>
        <w:jc w:val="left"/>
        <w:outlineLvl w:val="1"/>
        <w:rPr>
          <w:rFonts w:ascii="Arial" w:eastAsia="Times New Roman" w:hAnsi="Arial" w:cs="Arial"/>
          <w:i/>
          <w:color w:val="2828C8"/>
          <w:sz w:val="20"/>
          <w:szCs w:val="20"/>
        </w:rPr>
      </w:pPr>
      <w:bookmarkStart w:id="8" w:name="_Toc120201343"/>
      <w:r w:rsidRPr="00947CE7">
        <w:rPr>
          <w:rFonts w:ascii="Arial" w:eastAsia="Times New Roman" w:hAnsi="Arial" w:cs="Arial"/>
          <w:i/>
          <w:color w:val="2828C8"/>
          <w:sz w:val="20"/>
          <w:szCs w:val="20"/>
        </w:rPr>
        <w:t>Quels sont les enjeux et les objectifs recherchés du futur périmètre ITI ?</w:t>
      </w:r>
      <w:bookmarkEnd w:id="8"/>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spacing w:after="160" w:line="259" w:lineRule="auto"/>
        <w:rPr>
          <w:rFonts w:ascii="Arial" w:eastAsia="Calibri" w:hAnsi="Arial" w:cs="Arial"/>
          <w:sz w:val="20"/>
          <w:szCs w:val="20"/>
        </w:rPr>
      </w:pPr>
      <w:r w:rsidRPr="00947CE7">
        <w:rPr>
          <w:rFonts w:ascii="Arial" w:eastAsia="Calibri" w:hAnsi="Arial" w:cs="Arial"/>
          <w:sz w:val="20"/>
          <w:szCs w:val="20"/>
        </w:rPr>
        <w:t>[Merci de préciser les objectifs à atteindre pour la mise en œuvre de l’ITI]</w:t>
      </w: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numPr>
          <w:ilvl w:val="0"/>
          <w:numId w:val="36"/>
        </w:numPr>
        <w:spacing w:before="40" w:after="160" w:line="259" w:lineRule="auto"/>
        <w:jc w:val="left"/>
        <w:outlineLvl w:val="1"/>
        <w:rPr>
          <w:rFonts w:ascii="Arial" w:eastAsia="Times New Roman" w:hAnsi="Arial" w:cs="Arial"/>
          <w:i/>
          <w:color w:val="2828C8"/>
          <w:sz w:val="20"/>
          <w:szCs w:val="20"/>
        </w:rPr>
      </w:pPr>
      <w:bookmarkStart w:id="9" w:name="_Toc120201344"/>
      <w:r w:rsidRPr="00947CE7">
        <w:rPr>
          <w:rFonts w:ascii="Arial" w:eastAsia="Times New Roman" w:hAnsi="Arial" w:cs="Arial"/>
          <w:i/>
          <w:color w:val="2828C8"/>
          <w:sz w:val="20"/>
          <w:szCs w:val="20"/>
        </w:rPr>
        <w:t>Dans quelle mesure ces objectifs recherchés sont en lien avec les objectifs du Programme Régional ?</w:t>
      </w:r>
      <w:bookmarkEnd w:id="9"/>
      <w:r w:rsidRPr="00947CE7">
        <w:rPr>
          <w:rFonts w:ascii="Arial" w:eastAsia="Times New Roman" w:hAnsi="Arial" w:cs="Arial"/>
          <w:i/>
          <w:color w:val="2828C8"/>
          <w:sz w:val="20"/>
          <w:szCs w:val="20"/>
        </w:rPr>
        <w:t xml:space="preserve"> </w:t>
      </w: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numPr>
          <w:ilvl w:val="0"/>
          <w:numId w:val="36"/>
        </w:numPr>
        <w:spacing w:before="40" w:after="160" w:line="259" w:lineRule="auto"/>
        <w:jc w:val="left"/>
        <w:outlineLvl w:val="1"/>
        <w:rPr>
          <w:rFonts w:ascii="Arial" w:eastAsia="Times New Roman" w:hAnsi="Arial" w:cs="Arial"/>
          <w:i/>
          <w:color w:val="2828C8"/>
          <w:sz w:val="20"/>
          <w:szCs w:val="20"/>
        </w:rPr>
      </w:pPr>
      <w:bookmarkStart w:id="10" w:name="_Toc120201345"/>
      <w:r w:rsidRPr="00947CE7">
        <w:rPr>
          <w:rFonts w:ascii="Arial" w:eastAsia="Times New Roman" w:hAnsi="Arial" w:cs="Arial"/>
          <w:i/>
          <w:color w:val="2828C8"/>
          <w:sz w:val="20"/>
          <w:szCs w:val="20"/>
        </w:rPr>
        <w:t>Dans quelle mesure le projet de territoire s’intègre-t-il aux autres politiques publiques mises en œuvre sur le territoire ?</w:t>
      </w:r>
      <w:bookmarkEnd w:id="10"/>
      <w:r w:rsidRPr="00947CE7">
        <w:rPr>
          <w:rFonts w:ascii="Arial" w:eastAsia="Times New Roman" w:hAnsi="Arial" w:cs="Arial"/>
          <w:i/>
          <w:color w:val="2828C8"/>
          <w:sz w:val="20"/>
          <w:szCs w:val="20"/>
        </w:rPr>
        <w:t xml:space="preserve"> </w:t>
      </w: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spacing w:after="160" w:line="259" w:lineRule="auto"/>
        <w:rPr>
          <w:rFonts w:ascii="Arial" w:eastAsia="Calibri" w:hAnsi="Arial" w:cs="Arial"/>
          <w:sz w:val="20"/>
          <w:szCs w:val="20"/>
        </w:rPr>
      </w:pPr>
      <w:r w:rsidRPr="00947CE7">
        <w:rPr>
          <w:rFonts w:ascii="Arial" w:eastAsia="Calibri" w:hAnsi="Arial" w:cs="Arial"/>
          <w:sz w:val="20"/>
          <w:szCs w:val="20"/>
        </w:rPr>
        <w:t>[Merci de préciser dans votre réponse à quelles politiques publiques et quels cofinancements principaux vous faites référence (ex : nom de stratégie territoriale, nom du fonds mobilisé…)]</w:t>
      </w: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numPr>
          <w:ilvl w:val="0"/>
          <w:numId w:val="36"/>
        </w:numPr>
        <w:spacing w:before="40" w:after="160" w:line="259" w:lineRule="auto"/>
        <w:jc w:val="left"/>
        <w:outlineLvl w:val="1"/>
        <w:rPr>
          <w:rFonts w:ascii="Arial" w:eastAsia="Times New Roman" w:hAnsi="Arial" w:cs="Arial"/>
          <w:i/>
          <w:color w:val="2828C8"/>
          <w:sz w:val="20"/>
          <w:szCs w:val="20"/>
        </w:rPr>
      </w:pPr>
      <w:bookmarkStart w:id="11" w:name="_Toc120201346"/>
      <w:r w:rsidRPr="00947CE7">
        <w:rPr>
          <w:rFonts w:ascii="Arial" w:eastAsia="Times New Roman" w:hAnsi="Arial" w:cs="Arial"/>
          <w:i/>
          <w:color w:val="2828C8"/>
          <w:sz w:val="20"/>
          <w:szCs w:val="20"/>
        </w:rPr>
        <w:t>Quelle est l’articulation entre le projet de territoire et les thématiques du contrat de partenariat métropolitain ?</w:t>
      </w:r>
      <w:bookmarkEnd w:id="11"/>
      <w:r w:rsidRPr="00947CE7">
        <w:rPr>
          <w:rFonts w:ascii="Arial" w:eastAsia="Times New Roman" w:hAnsi="Arial" w:cs="Arial"/>
          <w:i/>
          <w:color w:val="2828C8"/>
          <w:sz w:val="20"/>
          <w:szCs w:val="20"/>
        </w:rPr>
        <w:t xml:space="preserve"> </w:t>
      </w:r>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sz w:val="20"/>
          <w:szCs w:val="20"/>
        </w:rPr>
        <w:br w:type="page"/>
      </w:r>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numPr>
          <w:ilvl w:val="0"/>
          <w:numId w:val="34"/>
        </w:numPr>
        <w:spacing w:before="240" w:after="160" w:line="259" w:lineRule="auto"/>
        <w:jc w:val="left"/>
        <w:outlineLvl w:val="0"/>
        <w:rPr>
          <w:rFonts w:ascii="Arial" w:eastAsia="Times New Roman" w:hAnsi="Arial" w:cs="Arial"/>
          <w:b/>
          <w:color w:val="2828C8"/>
          <w:sz w:val="20"/>
          <w:szCs w:val="20"/>
        </w:rPr>
      </w:pPr>
      <w:bookmarkStart w:id="12" w:name="_Toc120201347"/>
      <w:r w:rsidRPr="00947CE7">
        <w:rPr>
          <w:rFonts w:ascii="Arial" w:eastAsia="Times New Roman" w:hAnsi="Arial" w:cs="Arial"/>
          <w:b/>
          <w:color w:val="2828C8"/>
          <w:sz w:val="20"/>
          <w:szCs w:val="20"/>
        </w:rPr>
        <w:t>LES PROJETS POTENTIELS</w:t>
      </w:r>
      <w:bookmarkEnd w:id="12"/>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sz w:val="20"/>
          <w:szCs w:val="20"/>
        </w:rPr>
        <w:t xml:space="preserve">La liste des projets potentiels figure en Annexe 5 de cette présente réponse. </w:t>
      </w:r>
    </w:p>
    <w:p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sz w:val="20"/>
          <w:szCs w:val="20"/>
        </w:rPr>
        <w:br w:type="page"/>
      </w: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keepNext/>
        <w:keepLines/>
        <w:numPr>
          <w:ilvl w:val="0"/>
          <w:numId w:val="34"/>
        </w:numPr>
        <w:spacing w:before="240" w:after="160" w:line="259" w:lineRule="auto"/>
        <w:jc w:val="left"/>
        <w:outlineLvl w:val="0"/>
        <w:rPr>
          <w:rFonts w:ascii="Arial" w:eastAsia="Times New Roman" w:hAnsi="Arial" w:cs="Arial"/>
          <w:b/>
          <w:color w:val="2828C8"/>
          <w:sz w:val="20"/>
          <w:szCs w:val="20"/>
        </w:rPr>
      </w:pPr>
      <w:bookmarkStart w:id="13" w:name="_Toc120201348"/>
      <w:r w:rsidRPr="00947CE7">
        <w:rPr>
          <w:rFonts w:ascii="Arial" w:eastAsia="Times New Roman" w:hAnsi="Arial" w:cs="Arial"/>
          <w:b/>
          <w:color w:val="2828C8"/>
          <w:sz w:val="20"/>
          <w:szCs w:val="20"/>
        </w:rPr>
        <w:t>LA GOUVERNANCE ENVISAGEE</w:t>
      </w:r>
      <w:bookmarkEnd w:id="13"/>
    </w:p>
    <w:p w:rsidR="00947CE7" w:rsidRPr="00947CE7" w:rsidRDefault="00947CE7" w:rsidP="00947CE7">
      <w:pPr>
        <w:spacing w:after="160" w:line="259" w:lineRule="auto"/>
        <w:jc w:val="left"/>
        <w:rPr>
          <w:rFonts w:ascii="Arial" w:eastAsia="Calibri" w:hAnsi="Arial" w:cs="Arial"/>
          <w:sz w:val="20"/>
          <w:szCs w:val="20"/>
        </w:rPr>
      </w:pPr>
    </w:p>
    <w:p w:rsidR="00947CE7" w:rsidRDefault="00947CE7" w:rsidP="00947CE7">
      <w:pPr>
        <w:spacing w:after="160" w:line="259" w:lineRule="auto"/>
        <w:rPr>
          <w:rFonts w:ascii="Arial" w:eastAsia="Calibri" w:hAnsi="Arial" w:cs="Arial"/>
          <w:sz w:val="20"/>
          <w:szCs w:val="20"/>
        </w:rPr>
      </w:pPr>
      <w:r w:rsidRPr="00947CE7">
        <w:rPr>
          <w:rFonts w:ascii="Arial" w:eastAsia="Calibri" w:hAnsi="Arial" w:cs="Arial"/>
          <w:sz w:val="20"/>
          <w:szCs w:val="20"/>
        </w:rPr>
        <w:t>En plus des réponses fournies dans cette partie, il est attendu du candidat qu’il joigne à sa réponse l’Annexe 2 (Projet DSGC) dûment rempli.</w:t>
      </w:r>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keepNext/>
        <w:keepLines/>
        <w:numPr>
          <w:ilvl w:val="0"/>
          <w:numId w:val="37"/>
        </w:numPr>
        <w:spacing w:before="40" w:after="160" w:line="259" w:lineRule="auto"/>
        <w:jc w:val="left"/>
        <w:outlineLvl w:val="1"/>
        <w:rPr>
          <w:rFonts w:ascii="Arial" w:eastAsia="Times New Roman" w:hAnsi="Arial" w:cs="Arial"/>
          <w:i/>
          <w:color w:val="2828C8"/>
          <w:sz w:val="20"/>
          <w:szCs w:val="20"/>
        </w:rPr>
      </w:pPr>
      <w:bookmarkStart w:id="14" w:name="_Toc120201349"/>
      <w:r w:rsidRPr="00947CE7">
        <w:rPr>
          <w:rFonts w:ascii="Arial" w:eastAsia="Times New Roman" w:hAnsi="Arial" w:cs="Arial"/>
          <w:i/>
          <w:color w:val="2828C8"/>
          <w:sz w:val="20"/>
          <w:szCs w:val="20"/>
        </w:rPr>
        <w:t>Quels sont les moyens techniques, humains et organisationnels mobilisés au sein de l’EPCI pour mettre en œuvre l’ITI ?</w:t>
      </w:r>
      <w:bookmarkEnd w:id="14"/>
    </w:p>
    <w:p w:rsidR="00947CE7" w:rsidRPr="00947CE7" w:rsidRDefault="00947CE7" w:rsidP="00947CE7">
      <w:pPr>
        <w:spacing w:after="160" w:line="259" w:lineRule="auto"/>
        <w:jc w:val="left"/>
        <w:rPr>
          <w:rFonts w:ascii="Calibri" w:eastAsia="Calibri" w:hAnsi="Calibri" w:cs="Times New Roman"/>
        </w:rPr>
      </w:pPr>
    </w:p>
    <w:p w:rsidR="00947CE7" w:rsidRPr="00947CE7" w:rsidRDefault="00947CE7" w:rsidP="00947CE7">
      <w:pPr>
        <w:keepNext/>
        <w:keepLines/>
        <w:numPr>
          <w:ilvl w:val="0"/>
          <w:numId w:val="37"/>
        </w:numPr>
        <w:spacing w:before="40" w:after="160" w:line="259" w:lineRule="auto"/>
        <w:jc w:val="left"/>
        <w:outlineLvl w:val="1"/>
        <w:rPr>
          <w:rFonts w:ascii="Arial" w:eastAsia="Times New Roman" w:hAnsi="Arial" w:cs="Times New Roman"/>
          <w:i/>
          <w:color w:val="2828C8"/>
          <w:sz w:val="20"/>
          <w:szCs w:val="26"/>
        </w:rPr>
      </w:pPr>
      <w:bookmarkStart w:id="15" w:name="_Toc120201350"/>
      <w:r w:rsidRPr="00947CE7">
        <w:rPr>
          <w:rFonts w:ascii="Arial" w:eastAsia="Times New Roman" w:hAnsi="Arial" w:cs="Times New Roman"/>
          <w:i/>
          <w:color w:val="2828C8"/>
          <w:sz w:val="20"/>
          <w:szCs w:val="26"/>
        </w:rPr>
        <w:t>Quelle évaluation de sa stratégie le candidat souhaite-t-il mettre en place ?</w:t>
      </w:r>
      <w:bookmarkEnd w:id="15"/>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numPr>
          <w:ilvl w:val="0"/>
          <w:numId w:val="37"/>
        </w:numPr>
        <w:spacing w:before="40" w:after="160" w:line="259" w:lineRule="auto"/>
        <w:jc w:val="left"/>
        <w:outlineLvl w:val="1"/>
        <w:rPr>
          <w:rFonts w:ascii="Arial" w:eastAsia="Times New Roman" w:hAnsi="Arial" w:cs="Arial"/>
          <w:i/>
          <w:color w:val="2828C8"/>
          <w:sz w:val="20"/>
          <w:szCs w:val="20"/>
        </w:rPr>
      </w:pPr>
      <w:r w:rsidRPr="00947CE7">
        <w:rPr>
          <w:rFonts w:ascii="Arial" w:eastAsia="Times New Roman" w:hAnsi="Arial" w:cs="Arial"/>
          <w:i/>
          <w:color w:val="2828C8"/>
          <w:sz w:val="20"/>
          <w:szCs w:val="20"/>
        </w:rPr>
        <w:t xml:space="preserve"> </w:t>
      </w:r>
      <w:bookmarkStart w:id="16" w:name="_Toc120201351"/>
      <w:r w:rsidRPr="00947CE7">
        <w:rPr>
          <w:rFonts w:ascii="Arial" w:eastAsia="Times New Roman" w:hAnsi="Arial" w:cs="Arial"/>
          <w:i/>
          <w:color w:val="2828C8"/>
          <w:sz w:val="20"/>
          <w:szCs w:val="20"/>
        </w:rPr>
        <w:t>Quelles sont la composition et l’organisation envisagées du Comité de sélection et de suivi ?</w:t>
      </w:r>
      <w:bookmarkEnd w:id="16"/>
    </w:p>
    <w:p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sz w:val="20"/>
          <w:szCs w:val="20"/>
        </w:rPr>
        <w:br w:type="page"/>
      </w: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numPr>
          <w:ilvl w:val="0"/>
          <w:numId w:val="34"/>
        </w:numPr>
        <w:spacing w:before="240" w:after="160" w:line="259" w:lineRule="auto"/>
        <w:jc w:val="left"/>
        <w:outlineLvl w:val="0"/>
        <w:rPr>
          <w:rFonts w:ascii="Arial" w:eastAsia="Times New Roman" w:hAnsi="Arial" w:cs="Arial"/>
          <w:b/>
          <w:color w:val="2828C8"/>
          <w:sz w:val="20"/>
          <w:szCs w:val="20"/>
        </w:rPr>
      </w:pPr>
      <w:bookmarkStart w:id="17" w:name="_Toc120201352"/>
      <w:r w:rsidRPr="00947CE7">
        <w:rPr>
          <w:rFonts w:ascii="Arial" w:eastAsia="Times New Roman" w:hAnsi="Arial" w:cs="Arial"/>
          <w:b/>
          <w:color w:val="2828C8"/>
          <w:sz w:val="20"/>
          <w:szCs w:val="20"/>
        </w:rPr>
        <w:t>LE PLAN DE COMMUNICATION ENVISAGE</w:t>
      </w:r>
      <w:bookmarkEnd w:id="17"/>
    </w:p>
    <w:p w:rsidR="00947CE7" w:rsidRPr="00947CE7" w:rsidRDefault="00947CE7" w:rsidP="00947CE7">
      <w:pPr>
        <w:spacing w:after="160" w:line="259" w:lineRule="auto"/>
        <w:rPr>
          <w:rFonts w:ascii="Arial" w:eastAsia="Calibri" w:hAnsi="Arial" w:cs="Arial"/>
          <w:sz w:val="20"/>
          <w:szCs w:val="20"/>
        </w:rPr>
      </w:pPr>
    </w:p>
    <w:p w:rsidR="00947CE7" w:rsidRPr="00947CE7" w:rsidRDefault="00947CE7" w:rsidP="00947CE7">
      <w:pPr>
        <w:keepNext/>
        <w:keepLines/>
        <w:numPr>
          <w:ilvl w:val="0"/>
          <w:numId w:val="38"/>
        </w:numPr>
        <w:spacing w:before="40" w:after="160" w:line="259" w:lineRule="auto"/>
        <w:jc w:val="left"/>
        <w:outlineLvl w:val="1"/>
        <w:rPr>
          <w:rFonts w:ascii="Arial" w:eastAsia="Times New Roman" w:hAnsi="Arial" w:cs="Arial"/>
          <w:i/>
          <w:color w:val="2828C8"/>
          <w:sz w:val="20"/>
          <w:szCs w:val="20"/>
        </w:rPr>
      </w:pPr>
      <w:bookmarkStart w:id="18" w:name="_Toc120201353"/>
      <w:r w:rsidRPr="00947CE7">
        <w:rPr>
          <w:rFonts w:ascii="Arial" w:eastAsia="Times New Roman" w:hAnsi="Arial" w:cs="Arial"/>
          <w:i/>
          <w:color w:val="2828C8"/>
          <w:sz w:val="20"/>
          <w:szCs w:val="20"/>
        </w:rPr>
        <w:t>Quels sont les actions et contenus envisagés ?</w:t>
      </w:r>
      <w:bookmarkEnd w:id="18"/>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numPr>
          <w:ilvl w:val="0"/>
          <w:numId w:val="38"/>
        </w:numPr>
        <w:spacing w:before="40" w:after="160" w:line="259" w:lineRule="auto"/>
        <w:jc w:val="left"/>
        <w:outlineLvl w:val="1"/>
        <w:rPr>
          <w:rFonts w:ascii="Arial" w:eastAsia="Times New Roman" w:hAnsi="Arial" w:cs="Arial"/>
          <w:i/>
          <w:color w:val="2828C8"/>
          <w:sz w:val="20"/>
          <w:szCs w:val="20"/>
        </w:rPr>
      </w:pPr>
      <w:bookmarkStart w:id="19" w:name="_Toc120201354"/>
      <w:r w:rsidRPr="00947CE7">
        <w:rPr>
          <w:rFonts w:ascii="Arial" w:eastAsia="Times New Roman" w:hAnsi="Arial" w:cs="Arial"/>
          <w:i/>
          <w:color w:val="2828C8"/>
          <w:sz w:val="20"/>
          <w:szCs w:val="20"/>
        </w:rPr>
        <w:t>Quels sont les supports envisagés pour la diffusion des contenus ?</w:t>
      </w:r>
      <w:bookmarkEnd w:id="19"/>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numPr>
          <w:ilvl w:val="0"/>
          <w:numId w:val="38"/>
        </w:numPr>
        <w:spacing w:before="40" w:after="160" w:line="259" w:lineRule="auto"/>
        <w:jc w:val="left"/>
        <w:outlineLvl w:val="1"/>
        <w:rPr>
          <w:rFonts w:ascii="Arial" w:eastAsia="Times New Roman" w:hAnsi="Arial" w:cs="Arial"/>
          <w:i/>
          <w:color w:val="2828C8"/>
          <w:sz w:val="20"/>
          <w:szCs w:val="20"/>
        </w:rPr>
      </w:pPr>
      <w:bookmarkStart w:id="20" w:name="_Toc120201355"/>
      <w:r w:rsidRPr="00947CE7">
        <w:rPr>
          <w:rFonts w:ascii="Arial" w:eastAsia="Times New Roman" w:hAnsi="Arial" w:cs="Arial"/>
          <w:i/>
          <w:color w:val="2828C8"/>
          <w:sz w:val="20"/>
          <w:szCs w:val="20"/>
        </w:rPr>
        <w:t>Quels sont les publics cibles envisagés ?</w:t>
      </w:r>
      <w:bookmarkEnd w:id="20"/>
    </w:p>
    <w:p w:rsidR="00947CE7" w:rsidRPr="00947CE7" w:rsidRDefault="00947CE7" w:rsidP="00947CE7">
      <w:pPr>
        <w:spacing w:after="160" w:line="259" w:lineRule="auto"/>
        <w:jc w:val="left"/>
        <w:rPr>
          <w:rFonts w:ascii="Arial" w:eastAsia="Calibri" w:hAnsi="Arial" w:cs="Arial"/>
          <w:sz w:val="20"/>
          <w:szCs w:val="20"/>
        </w:rPr>
      </w:pPr>
    </w:p>
    <w:p w:rsidR="00947CE7" w:rsidRPr="00947CE7" w:rsidRDefault="00947CE7" w:rsidP="00947CE7">
      <w:pPr>
        <w:keepNext/>
        <w:keepLines/>
        <w:numPr>
          <w:ilvl w:val="0"/>
          <w:numId w:val="38"/>
        </w:numPr>
        <w:spacing w:before="40" w:after="160" w:line="259" w:lineRule="auto"/>
        <w:jc w:val="left"/>
        <w:outlineLvl w:val="1"/>
        <w:rPr>
          <w:rFonts w:ascii="Arial" w:eastAsia="Times New Roman" w:hAnsi="Arial" w:cs="Arial"/>
          <w:i/>
          <w:color w:val="2828C8"/>
          <w:sz w:val="20"/>
          <w:szCs w:val="20"/>
        </w:rPr>
      </w:pPr>
      <w:bookmarkStart w:id="21" w:name="_Toc120201356"/>
      <w:proofErr w:type="spellStart"/>
      <w:r w:rsidRPr="00947CE7">
        <w:rPr>
          <w:rFonts w:ascii="Arial" w:eastAsia="Times New Roman" w:hAnsi="Arial" w:cs="Arial"/>
          <w:i/>
          <w:color w:val="2828C8"/>
          <w:sz w:val="20"/>
          <w:szCs w:val="20"/>
        </w:rPr>
        <w:t>Rétroplanning</w:t>
      </w:r>
      <w:proofErr w:type="spellEnd"/>
      <w:r w:rsidRPr="00947CE7">
        <w:rPr>
          <w:rFonts w:ascii="Arial" w:eastAsia="Times New Roman" w:hAnsi="Arial" w:cs="Arial"/>
          <w:i/>
          <w:color w:val="2828C8"/>
          <w:sz w:val="20"/>
          <w:szCs w:val="20"/>
        </w:rPr>
        <w:t xml:space="preserve"> prévisionnel</w:t>
      </w:r>
      <w:bookmarkEnd w:id="21"/>
    </w:p>
    <w:p w:rsidR="00947CE7" w:rsidRPr="00947CE7" w:rsidRDefault="00947CE7" w:rsidP="00947CE7">
      <w:pPr>
        <w:spacing w:after="160" w:line="259" w:lineRule="auto"/>
        <w:jc w:val="left"/>
        <w:rPr>
          <w:rFonts w:ascii="Calibri" w:eastAsia="Calibri" w:hAnsi="Calibri" w:cs="Times New Roman"/>
        </w:rPr>
      </w:pPr>
    </w:p>
    <w:p w:rsidR="00947CE7" w:rsidRPr="00947CE7" w:rsidRDefault="00947CE7" w:rsidP="00947CE7">
      <w:pPr>
        <w:spacing w:after="160" w:line="259" w:lineRule="auto"/>
        <w:rPr>
          <w:rFonts w:ascii="Arial" w:eastAsia="Calibri" w:hAnsi="Arial" w:cs="Arial"/>
          <w:sz w:val="20"/>
          <w:szCs w:val="20"/>
        </w:rPr>
      </w:pPr>
      <w:r w:rsidRPr="00947CE7">
        <w:rPr>
          <w:rFonts w:ascii="Arial" w:eastAsia="Calibri" w:hAnsi="Arial" w:cs="Arial"/>
          <w:sz w:val="20"/>
          <w:szCs w:val="20"/>
        </w:rPr>
        <w:t xml:space="preserve">[Pour ce </w:t>
      </w:r>
      <w:proofErr w:type="spellStart"/>
      <w:r w:rsidRPr="00947CE7">
        <w:rPr>
          <w:rFonts w:ascii="Arial" w:eastAsia="Calibri" w:hAnsi="Arial" w:cs="Arial"/>
          <w:sz w:val="20"/>
          <w:szCs w:val="20"/>
        </w:rPr>
        <w:t>rétroplanning</w:t>
      </w:r>
      <w:proofErr w:type="spellEnd"/>
      <w:r w:rsidRPr="00947CE7">
        <w:rPr>
          <w:rFonts w:ascii="Arial" w:eastAsia="Calibri" w:hAnsi="Arial" w:cs="Arial"/>
          <w:sz w:val="20"/>
          <w:szCs w:val="20"/>
        </w:rPr>
        <w:t>, il est attendu l’identification de temps forts à des moments et des actions de communication plus récurrentes qui pourront exister tout le long de programmation.]</w:t>
      </w:r>
    </w:p>
    <w:p w:rsidR="00947CE7" w:rsidRPr="00947CE7" w:rsidRDefault="00947CE7" w:rsidP="00947CE7">
      <w:pPr>
        <w:spacing w:after="160" w:line="259" w:lineRule="auto"/>
        <w:rPr>
          <w:rFonts w:ascii="Arial" w:eastAsia="Calibri" w:hAnsi="Arial" w:cs="Arial"/>
          <w:b/>
          <w:sz w:val="20"/>
          <w:szCs w:val="20"/>
          <w:u w:val="single"/>
        </w:rPr>
      </w:pPr>
      <w:r w:rsidRPr="00947CE7">
        <w:rPr>
          <w:rFonts w:ascii="Arial" w:eastAsia="Calibri" w:hAnsi="Arial" w:cs="Arial"/>
          <w:b/>
          <w:sz w:val="20"/>
          <w:szCs w:val="20"/>
          <w:u w:val="single"/>
        </w:rPr>
        <w:t xml:space="preserve">Temps forts : </w:t>
      </w:r>
    </w:p>
    <w:tbl>
      <w:tblPr>
        <w:tblStyle w:val="Grilledutableau1"/>
        <w:tblW w:w="0" w:type="auto"/>
        <w:tblLook w:val="04A0" w:firstRow="1" w:lastRow="0" w:firstColumn="1" w:lastColumn="0" w:noHBand="0" w:noVBand="1"/>
      </w:tblPr>
      <w:tblGrid>
        <w:gridCol w:w="2265"/>
        <w:gridCol w:w="2264"/>
        <w:gridCol w:w="2265"/>
        <w:gridCol w:w="2266"/>
      </w:tblGrid>
      <w:tr w:rsidR="00947CE7" w:rsidRPr="00947CE7" w:rsidTr="003E3504">
        <w:tc>
          <w:tcPr>
            <w:tcW w:w="2265" w:type="dxa"/>
            <w:shd w:val="clear" w:color="auto" w:fill="2828C8"/>
          </w:tcPr>
          <w:p w:rsidR="00947CE7" w:rsidRPr="00947CE7" w:rsidRDefault="00947CE7" w:rsidP="00947CE7">
            <w:pPr>
              <w:spacing w:after="160" w:line="259" w:lineRule="auto"/>
              <w:jc w:val="center"/>
              <w:rPr>
                <w:rFonts w:ascii="Arial" w:hAnsi="Arial" w:cs="Arial"/>
                <w:sz w:val="20"/>
                <w:szCs w:val="20"/>
              </w:rPr>
            </w:pPr>
            <w:r w:rsidRPr="00947CE7">
              <w:rPr>
                <w:rFonts w:ascii="Arial" w:hAnsi="Arial" w:cs="Arial"/>
                <w:sz w:val="20"/>
                <w:szCs w:val="20"/>
              </w:rPr>
              <w:t>Temps fort envisagés</w:t>
            </w:r>
          </w:p>
        </w:tc>
        <w:tc>
          <w:tcPr>
            <w:tcW w:w="2265" w:type="dxa"/>
            <w:shd w:val="clear" w:color="auto" w:fill="2828C8"/>
          </w:tcPr>
          <w:p w:rsidR="00947CE7" w:rsidRPr="00947CE7" w:rsidRDefault="00947CE7" w:rsidP="00947CE7">
            <w:pPr>
              <w:spacing w:after="160" w:line="259" w:lineRule="auto"/>
              <w:jc w:val="center"/>
              <w:rPr>
                <w:rFonts w:ascii="Arial" w:hAnsi="Arial" w:cs="Arial"/>
                <w:sz w:val="20"/>
                <w:szCs w:val="20"/>
              </w:rPr>
            </w:pPr>
            <w:r w:rsidRPr="00947CE7">
              <w:rPr>
                <w:rFonts w:ascii="Arial" w:hAnsi="Arial" w:cs="Arial"/>
                <w:sz w:val="20"/>
                <w:szCs w:val="20"/>
              </w:rPr>
              <w:t>Supports envisagés</w:t>
            </w:r>
          </w:p>
        </w:tc>
        <w:tc>
          <w:tcPr>
            <w:tcW w:w="2266" w:type="dxa"/>
            <w:shd w:val="clear" w:color="auto" w:fill="2828C8"/>
          </w:tcPr>
          <w:p w:rsidR="00947CE7" w:rsidRPr="00947CE7" w:rsidRDefault="00947CE7" w:rsidP="00947CE7">
            <w:pPr>
              <w:spacing w:after="160" w:line="259" w:lineRule="auto"/>
              <w:jc w:val="center"/>
              <w:rPr>
                <w:rFonts w:ascii="Arial" w:hAnsi="Arial" w:cs="Arial"/>
                <w:sz w:val="20"/>
                <w:szCs w:val="20"/>
              </w:rPr>
            </w:pPr>
            <w:r w:rsidRPr="00947CE7">
              <w:rPr>
                <w:rFonts w:ascii="Arial" w:hAnsi="Arial" w:cs="Arial"/>
                <w:sz w:val="20"/>
                <w:szCs w:val="20"/>
              </w:rPr>
              <w:t>Publics cibles envisagés</w:t>
            </w:r>
          </w:p>
        </w:tc>
        <w:tc>
          <w:tcPr>
            <w:tcW w:w="2266" w:type="dxa"/>
            <w:shd w:val="clear" w:color="auto" w:fill="2828C8"/>
          </w:tcPr>
          <w:p w:rsidR="00947CE7" w:rsidRPr="00947CE7" w:rsidRDefault="00947CE7" w:rsidP="00947CE7">
            <w:pPr>
              <w:spacing w:after="160" w:line="259" w:lineRule="auto"/>
              <w:jc w:val="center"/>
              <w:rPr>
                <w:rFonts w:ascii="Arial" w:hAnsi="Arial" w:cs="Arial"/>
                <w:sz w:val="20"/>
                <w:szCs w:val="20"/>
              </w:rPr>
            </w:pPr>
            <w:r w:rsidRPr="00947CE7">
              <w:rPr>
                <w:rFonts w:ascii="Arial" w:hAnsi="Arial" w:cs="Arial"/>
                <w:sz w:val="20"/>
                <w:szCs w:val="20"/>
              </w:rPr>
              <w:t>Période d’exécution envisagée</w:t>
            </w:r>
          </w:p>
        </w:tc>
      </w:tr>
      <w:tr w:rsidR="00947CE7" w:rsidRPr="00947CE7" w:rsidTr="003E3504">
        <w:tc>
          <w:tcPr>
            <w:tcW w:w="2265" w:type="dxa"/>
          </w:tcPr>
          <w:p w:rsidR="00947CE7" w:rsidRPr="00947CE7" w:rsidRDefault="00947CE7" w:rsidP="00947CE7">
            <w:pPr>
              <w:spacing w:after="160" w:line="259" w:lineRule="auto"/>
              <w:rPr>
                <w:rFonts w:ascii="Arial" w:hAnsi="Arial" w:cs="Arial"/>
                <w:sz w:val="20"/>
                <w:szCs w:val="20"/>
              </w:rPr>
            </w:pPr>
          </w:p>
        </w:tc>
        <w:tc>
          <w:tcPr>
            <w:tcW w:w="2265"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r>
      <w:tr w:rsidR="00947CE7" w:rsidRPr="00947CE7" w:rsidTr="003E3504">
        <w:tc>
          <w:tcPr>
            <w:tcW w:w="2265" w:type="dxa"/>
          </w:tcPr>
          <w:p w:rsidR="00947CE7" w:rsidRPr="00947CE7" w:rsidRDefault="00947CE7" w:rsidP="00947CE7">
            <w:pPr>
              <w:spacing w:after="160" w:line="259" w:lineRule="auto"/>
              <w:rPr>
                <w:rFonts w:ascii="Arial" w:hAnsi="Arial" w:cs="Arial"/>
                <w:sz w:val="20"/>
                <w:szCs w:val="20"/>
              </w:rPr>
            </w:pPr>
          </w:p>
        </w:tc>
        <w:tc>
          <w:tcPr>
            <w:tcW w:w="2265"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r>
      <w:tr w:rsidR="00947CE7" w:rsidRPr="00947CE7" w:rsidTr="003E3504">
        <w:tc>
          <w:tcPr>
            <w:tcW w:w="2265" w:type="dxa"/>
          </w:tcPr>
          <w:p w:rsidR="00947CE7" w:rsidRPr="00947CE7" w:rsidRDefault="00947CE7" w:rsidP="00947CE7">
            <w:pPr>
              <w:spacing w:after="160" w:line="259" w:lineRule="auto"/>
              <w:rPr>
                <w:rFonts w:ascii="Arial" w:hAnsi="Arial" w:cs="Arial"/>
                <w:sz w:val="20"/>
                <w:szCs w:val="20"/>
              </w:rPr>
            </w:pPr>
          </w:p>
        </w:tc>
        <w:tc>
          <w:tcPr>
            <w:tcW w:w="2265"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r>
      <w:tr w:rsidR="00947CE7" w:rsidRPr="00947CE7" w:rsidTr="003E3504">
        <w:tc>
          <w:tcPr>
            <w:tcW w:w="2265" w:type="dxa"/>
          </w:tcPr>
          <w:p w:rsidR="00947CE7" w:rsidRPr="00947CE7" w:rsidRDefault="00947CE7" w:rsidP="00947CE7">
            <w:pPr>
              <w:spacing w:after="160" w:line="259" w:lineRule="auto"/>
              <w:rPr>
                <w:rFonts w:ascii="Arial" w:hAnsi="Arial" w:cs="Arial"/>
                <w:sz w:val="20"/>
                <w:szCs w:val="20"/>
              </w:rPr>
            </w:pPr>
          </w:p>
        </w:tc>
        <w:tc>
          <w:tcPr>
            <w:tcW w:w="2265"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r>
    </w:tbl>
    <w:p w:rsidR="00947CE7" w:rsidRPr="00947CE7" w:rsidRDefault="00947CE7" w:rsidP="00947CE7">
      <w:pPr>
        <w:spacing w:after="160" w:line="259" w:lineRule="auto"/>
        <w:jc w:val="left"/>
        <w:rPr>
          <w:rFonts w:ascii="Arial" w:eastAsia="Calibri" w:hAnsi="Arial" w:cs="Arial"/>
          <w:b/>
          <w:sz w:val="20"/>
          <w:szCs w:val="20"/>
          <w:u w:val="single"/>
        </w:rPr>
      </w:pPr>
    </w:p>
    <w:p w:rsidR="00947CE7" w:rsidRPr="00947CE7" w:rsidRDefault="00947CE7" w:rsidP="00947CE7">
      <w:pPr>
        <w:spacing w:after="160" w:line="259" w:lineRule="auto"/>
        <w:jc w:val="left"/>
        <w:rPr>
          <w:rFonts w:ascii="Arial" w:eastAsia="Calibri" w:hAnsi="Arial" w:cs="Arial"/>
          <w:b/>
          <w:sz w:val="20"/>
          <w:szCs w:val="20"/>
          <w:u w:val="single"/>
        </w:rPr>
      </w:pPr>
      <w:r w:rsidRPr="00947CE7">
        <w:rPr>
          <w:rFonts w:ascii="Arial" w:eastAsia="Calibri" w:hAnsi="Arial" w:cs="Arial"/>
          <w:b/>
          <w:sz w:val="20"/>
          <w:szCs w:val="20"/>
          <w:u w:val="single"/>
        </w:rPr>
        <w:t>Actions récurrentes :</w:t>
      </w:r>
    </w:p>
    <w:tbl>
      <w:tblPr>
        <w:tblStyle w:val="Grilledutableau1"/>
        <w:tblW w:w="0" w:type="auto"/>
        <w:tblLook w:val="04A0" w:firstRow="1" w:lastRow="0" w:firstColumn="1" w:lastColumn="0" w:noHBand="0" w:noVBand="1"/>
      </w:tblPr>
      <w:tblGrid>
        <w:gridCol w:w="2265"/>
        <w:gridCol w:w="2265"/>
        <w:gridCol w:w="2266"/>
      </w:tblGrid>
      <w:tr w:rsidR="00947CE7" w:rsidRPr="00947CE7" w:rsidTr="003E3504">
        <w:tc>
          <w:tcPr>
            <w:tcW w:w="2265" w:type="dxa"/>
            <w:shd w:val="clear" w:color="auto" w:fill="2828C8"/>
          </w:tcPr>
          <w:p w:rsidR="00947CE7" w:rsidRPr="00947CE7" w:rsidRDefault="00947CE7" w:rsidP="00947CE7">
            <w:pPr>
              <w:spacing w:after="160" w:line="259" w:lineRule="auto"/>
              <w:jc w:val="center"/>
              <w:rPr>
                <w:rFonts w:ascii="Arial" w:hAnsi="Arial" w:cs="Arial"/>
                <w:sz w:val="20"/>
                <w:szCs w:val="20"/>
              </w:rPr>
            </w:pPr>
            <w:r>
              <w:rPr>
                <w:rFonts w:ascii="Arial" w:hAnsi="Arial" w:cs="Arial"/>
                <w:sz w:val="20"/>
                <w:szCs w:val="20"/>
              </w:rPr>
              <w:t>Actions récurrentes envisagées</w:t>
            </w:r>
          </w:p>
        </w:tc>
        <w:tc>
          <w:tcPr>
            <w:tcW w:w="2265" w:type="dxa"/>
            <w:shd w:val="clear" w:color="auto" w:fill="2828C8"/>
          </w:tcPr>
          <w:p w:rsidR="00947CE7" w:rsidRPr="00947CE7" w:rsidRDefault="00947CE7" w:rsidP="00947CE7">
            <w:pPr>
              <w:spacing w:after="160" w:line="259" w:lineRule="auto"/>
              <w:jc w:val="center"/>
              <w:rPr>
                <w:rFonts w:ascii="Arial" w:hAnsi="Arial" w:cs="Arial"/>
                <w:sz w:val="20"/>
                <w:szCs w:val="20"/>
              </w:rPr>
            </w:pPr>
            <w:r w:rsidRPr="00947CE7">
              <w:rPr>
                <w:rFonts w:ascii="Arial" w:hAnsi="Arial" w:cs="Arial"/>
                <w:sz w:val="20"/>
                <w:szCs w:val="20"/>
              </w:rPr>
              <w:t>Supports envisagés</w:t>
            </w:r>
          </w:p>
        </w:tc>
        <w:tc>
          <w:tcPr>
            <w:tcW w:w="2266" w:type="dxa"/>
            <w:shd w:val="clear" w:color="auto" w:fill="2828C8"/>
          </w:tcPr>
          <w:p w:rsidR="00947CE7" w:rsidRPr="00947CE7" w:rsidRDefault="00947CE7" w:rsidP="00947CE7">
            <w:pPr>
              <w:spacing w:after="160" w:line="259" w:lineRule="auto"/>
              <w:jc w:val="center"/>
              <w:rPr>
                <w:rFonts w:ascii="Arial" w:hAnsi="Arial" w:cs="Arial"/>
                <w:sz w:val="20"/>
                <w:szCs w:val="20"/>
              </w:rPr>
            </w:pPr>
            <w:r w:rsidRPr="00947CE7">
              <w:rPr>
                <w:rFonts w:ascii="Arial" w:hAnsi="Arial" w:cs="Arial"/>
                <w:sz w:val="20"/>
                <w:szCs w:val="20"/>
              </w:rPr>
              <w:t>Publics cibles envisagés</w:t>
            </w:r>
          </w:p>
        </w:tc>
      </w:tr>
      <w:tr w:rsidR="00947CE7" w:rsidRPr="00947CE7" w:rsidTr="003E3504">
        <w:tc>
          <w:tcPr>
            <w:tcW w:w="2265" w:type="dxa"/>
          </w:tcPr>
          <w:p w:rsidR="00947CE7" w:rsidRPr="00947CE7" w:rsidRDefault="00947CE7" w:rsidP="00947CE7">
            <w:pPr>
              <w:spacing w:after="160" w:line="259" w:lineRule="auto"/>
              <w:rPr>
                <w:rFonts w:ascii="Arial" w:hAnsi="Arial" w:cs="Arial"/>
                <w:sz w:val="20"/>
                <w:szCs w:val="20"/>
              </w:rPr>
            </w:pPr>
          </w:p>
        </w:tc>
        <w:tc>
          <w:tcPr>
            <w:tcW w:w="2265"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r>
      <w:tr w:rsidR="00947CE7" w:rsidRPr="00947CE7" w:rsidTr="003E3504">
        <w:tc>
          <w:tcPr>
            <w:tcW w:w="2265" w:type="dxa"/>
          </w:tcPr>
          <w:p w:rsidR="00947CE7" w:rsidRPr="00947CE7" w:rsidRDefault="00947CE7" w:rsidP="00947CE7">
            <w:pPr>
              <w:spacing w:after="160" w:line="259" w:lineRule="auto"/>
              <w:rPr>
                <w:rFonts w:ascii="Arial" w:hAnsi="Arial" w:cs="Arial"/>
                <w:sz w:val="20"/>
                <w:szCs w:val="20"/>
              </w:rPr>
            </w:pPr>
          </w:p>
        </w:tc>
        <w:tc>
          <w:tcPr>
            <w:tcW w:w="2265"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r>
      <w:tr w:rsidR="00947CE7" w:rsidRPr="00947CE7" w:rsidTr="003E3504">
        <w:tc>
          <w:tcPr>
            <w:tcW w:w="2265" w:type="dxa"/>
          </w:tcPr>
          <w:p w:rsidR="00947CE7" w:rsidRPr="00947CE7" w:rsidRDefault="00947CE7" w:rsidP="00947CE7">
            <w:pPr>
              <w:spacing w:after="160" w:line="259" w:lineRule="auto"/>
              <w:rPr>
                <w:rFonts w:ascii="Arial" w:hAnsi="Arial" w:cs="Arial"/>
                <w:sz w:val="20"/>
                <w:szCs w:val="20"/>
              </w:rPr>
            </w:pPr>
          </w:p>
        </w:tc>
        <w:tc>
          <w:tcPr>
            <w:tcW w:w="2265"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r>
      <w:tr w:rsidR="00947CE7" w:rsidRPr="00947CE7" w:rsidTr="003E3504">
        <w:tc>
          <w:tcPr>
            <w:tcW w:w="2265" w:type="dxa"/>
          </w:tcPr>
          <w:p w:rsidR="00947CE7" w:rsidRPr="00947CE7" w:rsidRDefault="00947CE7" w:rsidP="00947CE7">
            <w:pPr>
              <w:spacing w:after="160" w:line="259" w:lineRule="auto"/>
              <w:rPr>
                <w:rFonts w:ascii="Arial" w:hAnsi="Arial" w:cs="Arial"/>
                <w:sz w:val="20"/>
                <w:szCs w:val="20"/>
              </w:rPr>
            </w:pPr>
          </w:p>
        </w:tc>
        <w:tc>
          <w:tcPr>
            <w:tcW w:w="2265" w:type="dxa"/>
          </w:tcPr>
          <w:p w:rsidR="00947CE7" w:rsidRPr="00947CE7" w:rsidRDefault="00947CE7" w:rsidP="00947CE7">
            <w:pPr>
              <w:spacing w:after="160" w:line="259" w:lineRule="auto"/>
              <w:rPr>
                <w:rFonts w:ascii="Arial" w:hAnsi="Arial" w:cs="Arial"/>
                <w:sz w:val="20"/>
                <w:szCs w:val="20"/>
              </w:rPr>
            </w:pPr>
          </w:p>
        </w:tc>
        <w:tc>
          <w:tcPr>
            <w:tcW w:w="2266" w:type="dxa"/>
          </w:tcPr>
          <w:p w:rsidR="00947CE7" w:rsidRPr="00947CE7" w:rsidRDefault="00947CE7" w:rsidP="00947CE7">
            <w:pPr>
              <w:spacing w:after="160" w:line="259" w:lineRule="auto"/>
              <w:rPr>
                <w:rFonts w:ascii="Arial" w:hAnsi="Arial" w:cs="Arial"/>
                <w:sz w:val="20"/>
                <w:szCs w:val="20"/>
              </w:rPr>
            </w:pPr>
          </w:p>
        </w:tc>
      </w:tr>
    </w:tbl>
    <w:p w:rsidR="005A09A7" w:rsidRPr="00EF5346" w:rsidRDefault="005A09A7">
      <w:pPr>
        <w:rPr>
          <w:rFonts w:ascii="Arial" w:hAnsi="Arial" w:cs="Arial"/>
          <w:sz w:val="20"/>
          <w:szCs w:val="20"/>
        </w:rPr>
        <w:sectPr w:rsidR="005A09A7" w:rsidRPr="00EF5346" w:rsidSect="005A09A7">
          <w:headerReference w:type="default" r:id="rId9"/>
          <w:footerReference w:type="default" r:id="rId10"/>
          <w:footerReference w:type="first" r:id="rId11"/>
          <w:footnotePr>
            <w:numRestart w:val="eachSect"/>
          </w:footnotePr>
          <w:type w:val="continuous"/>
          <w:pgSz w:w="11906" w:h="16838" w:code="9"/>
          <w:pgMar w:top="1871" w:right="1418" w:bottom="1871" w:left="1418" w:header="709" w:footer="709" w:gutter="0"/>
          <w:cols w:space="708"/>
          <w:titlePg/>
          <w:docGrid w:linePitch="360"/>
        </w:sectPr>
      </w:pPr>
    </w:p>
    <w:p w:rsidR="002E28EA" w:rsidRDefault="002E28EA" w:rsidP="005A09A7">
      <w:pPr>
        <w:spacing w:after="160"/>
        <w:rPr>
          <w:rFonts w:ascii="Arial" w:eastAsiaTheme="majorEastAsia" w:hAnsi="Arial" w:cs="Arial"/>
          <w:noProof/>
          <w:sz w:val="20"/>
          <w:szCs w:val="20"/>
        </w:rPr>
      </w:pPr>
    </w:p>
    <w:p w:rsidR="002E28EA" w:rsidRDefault="002E28EA" w:rsidP="005A09A7">
      <w:pPr>
        <w:spacing w:after="160"/>
        <w:rPr>
          <w:rFonts w:ascii="Arial" w:eastAsiaTheme="majorEastAsia" w:hAnsi="Arial" w:cs="Arial"/>
          <w:noProof/>
          <w:sz w:val="20"/>
          <w:szCs w:val="20"/>
        </w:rPr>
      </w:pPr>
    </w:p>
    <w:p w:rsidR="002E28EA" w:rsidRPr="00EF5346" w:rsidRDefault="002E28EA" w:rsidP="005A09A7">
      <w:pPr>
        <w:spacing w:after="160"/>
        <w:rPr>
          <w:rFonts w:ascii="Arial" w:eastAsiaTheme="majorEastAsia" w:hAnsi="Arial" w:cs="Arial"/>
          <w:noProof/>
          <w:sz w:val="20"/>
          <w:szCs w:val="20"/>
        </w:rPr>
      </w:pPr>
    </w:p>
    <w:sectPr w:rsidR="002E28EA" w:rsidRPr="00EF5346" w:rsidSect="005A09A7">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737" w:rsidRDefault="007B4737" w:rsidP="003D11E8">
      <w:r>
        <w:separator/>
      </w:r>
    </w:p>
  </w:endnote>
  <w:endnote w:type="continuationSeparator" w:id="0">
    <w:p w:rsidR="007B4737" w:rsidRDefault="007B4737" w:rsidP="003D11E8">
      <w:r>
        <w:continuationSeparator/>
      </w:r>
    </w:p>
  </w:endnote>
  <w:endnote w:type="continuationNotice" w:id="1">
    <w:p w:rsidR="007B4737" w:rsidRDefault="007B47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1039431313"/>
      <w:docPartObj>
        <w:docPartGallery w:val="Page Numbers (Bottom of Page)"/>
        <w:docPartUnique/>
      </w:docPartObj>
    </w:sdtPr>
    <w:sdtEndPr>
      <w:rPr>
        <w:color w:val="auto"/>
        <w:sz w:val="16"/>
      </w:rPr>
    </w:sdtEndPr>
    <w:sdtContent>
      <w:sdt>
        <w:sdtPr>
          <w:rPr>
            <w:color w:val="002060"/>
            <w:sz w:val="16"/>
          </w:rPr>
          <w:id w:val="-1148669864"/>
          <w:docPartObj>
            <w:docPartGallery w:val="Page Numbers (Top of Page)"/>
            <w:docPartUnique/>
          </w:docPartObj>
        </w:sdtPr>
        <w:sdtEndPr>
          <w:rPr>
            <w:color w:val="auto"/>
          </w:rPr>
        </w:sdtEndPr>
        <w:sdtContent>
          <w:p w:rsidR="004D1111" w:rsidRDefault="004D1111"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r w:rsidRPr="00DB52DE">
              <w:rPr>
                <w:noProof/>
                <w:color w:val="002060"/>
                <w:sz w:val="18"/>
                <w:lang w:eastAsia="fr-FR"/>
              </w:rPr>
              <w:drawing>
                <wp:anchor distT="0" distB="0" distL="114300" distR="114300" simplePos="0" relativeHeight="251659264" behindDoc="1" locked="0" layoutInCell="1" allowOverlap="1" wp14:anchorId="547E81CC" wp14:editId="7EC3470E">
                  <wp:simplePos x="0" y="0"/>
                  <wp:positionH relativeFrom="page">
                    <wp:align>right</wp:align>
                  </wp:positionH>
                  <wp:positionV relativeFrom="paragraph">
                    <wp:posOffset>-810260</wp:posOffset>
                  </wp:positionV>
                  <wp:extent cx="8077200" cy="193040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p>
          <w:p w:rsidR="004D1111" w:rsidRDefault="004D1111"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p>
          <w:p w:rsidR="004D1111" w:rsidRDefault="004D1111"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rsidR="004D1111" w:rsidRPr="00E250CC" w:rsidRDefault="004D1111"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6"/>
              </w:rPr>
            </w:pPr>
            <w:r w:rsidRPr="00DB52DE">
              <w:rPr>
                <w:sz w:val="18"/>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111" w:rsidRDefault="004D1111" w:rsidP="00C61388">
    <w:pPr>
      <w:pStyle w:val="Pieddepage"/>
      <w:tabs>
        <w:tab w:val="clear" w:pos="9071"/>
        <w:tab w:val="clear" w:pos="9921"/>
        <w:tab w:val="left" w:pos="-134"/>
        <w:tab w:val="right" w:pos="7655"/>
        <w:tab w:val="right" w:pos="13750"/>
      </w:tabs>
      <w:spacing w:before="0"/>
      <w:ind w:right="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111" w:rsidRDefault="004D111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01107"/>
      <w:docPartObj>
        <w:docPartGallery w:val="Page Numbers (Bottom of Page)"/>
        <w:docPartUnique/>
      </w:docPartObj>
    </w:sdtPr>
    <w:sdtEndPr/>
    <w:sdtContent>
      <w:sdt>
        <w:sdtPr>
          <w:id w:val="989139799"/>
          <w:docPartObj>
            <w:docPartGallery w:val="Page Numbers (Top of Page)"/>
            <w:docPartUnique/>
          </w:docPartObj>
        </w:sdtPr>
        <w:sdtEndPr/>
        <w:sdtContent>
          <w:p w:rsidR="004D1111" w:rsidRDefault="002E28EA" w:rsidP="00BD412C">
            <w:pPr>
              <w:pStyle w:val="Pieddepage"/>
              <w:tabs>
                <w:tab w:val="clear" w:pos="4535"/>
                <w:tab w:val="clear" w:pos="9071"/>
                <w:tab w:val="clear" w:pos="9921"/>
                <w:tab w:val="left" w:pos="-567"/>
                <w:tab w:val="left" w:pos="7984"/>
                <w:tab w:val="center" w:pos="11907"/>
              </w:tabs>
              <w:ind w:right="0"/>
            </w:pPr>
            <w:r w:rsidRPr="00DB52DE">
              <w:rPr>
                <w:noProof/>
                <w:color w:val="002060"/>
                <w:sz w:val="18"/>
                <w:lang w:eastAsia="fr-FR"/>
              </w:rPr>
              <w:drawing>
                <wp:anchor distT="0" distB="0" distL="114300" distR="114300" simplePos="0" relativeHeight="251664384" behindDoc="1" locked="0" layoutInCell="1" allowOverlap="1" wp14:anchorId="65B00FA9" wp14:editId="52018B55">
                  <wp:simplePos x="0" y="0"/>
                  <wp:positionH relativeFrom="page">
                    <wp:posOffset>-90170</wp:posOffset>
                  </wp:positionH>
                  <wp:positionV relativeFrom="paragraph">
                    <wp:posOffset>-1094740</wp:posOffset>
                  </wp:positionV>
                  <wp:extent cx="8077200" cy="1930400"/>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r w:rsidR="004D1111">
              <w:tab/>
            </w:r>
            <w:sdt>
              <w:sdtPr>
                <w:rPr>
                  <w:sz w:val="20"/>
                </w:rPr>
                <w:alias w:val="Titre "/>
                <w:tag w:val=""/>
                <w:id w:val="1238522207"/>
                <w:placeholder>
                  <w:docPart w:val="9A7592205E744AD782D4D9198FE525C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4D1111" w:rsidRPr="000C57E4">
                  <w:rPr>
                    <w:rStyle w:val="Textedelespacerserv"/>
                  </w:rPr>
                  <w:t>[Titre ]</w:t>
                </w:r>
              </w:sdtContent>
            </w:sdt>
            <w:r w:rsidR="004D1111">
              <w:t xml:space="preserve">                                                                                                                                          Page </w:t>
            </w:r>
            <w:r w:rsidR="004D1111">
              <w:rPr>
                <w:b/>
                <w:bCs/>
                <w:sz w:val="24"/>
                <w:szCs w:val="24"/>
              </w:rPr>
              <w:fldChar w:fldCharType="begin"/>
            </w:r>
            <w:r w:rsidR="004D1111">
              <w:rPr>
                <w:b/>
                <w:bCs/>
              </w:rPr>
              <w:instrText>PAGE</w:instrText>
            </w:r>
            <w:r w:rsidR="004D1111">
              <w:rPr>
                <w:b/>
                <w:bCs/>
                <w:sz w:val="24"/>
                <w:szCs w:val="24"/>
              </w:rPr>
              <w:fldChar w:fldCharType="separate"/>
            </w:r>
            <w:r w:rsidR="00947CE7">
              <w:rPr>
                <w:b/>
                <w:bCs/>
                <w:noProof/>
              </w:rPr>
              <w:t>12</w:t>
            </w:r>
            <w:r w:rsidR="004D1111">
              <w:rPr>
                <w:b/>
                <w:bCs/>
                <w:sz w:val="24"/>
                <w:szCs w:val="24"/>
              </w:rPr>
              <w:fldChar w:fldCharType="end"/>
            </w:r>
            <w:r w:rsidR="004D1111">
              <w:t xml:space="preserve"> sur </w:t>
            </w:r>
            <w:r w:rsidR="004D1111">
              <w:rPr>
                <w:b/>
                <w:bCs/>
                <w:sz w:val="24"/>
                <w:szCs w:val="24"/>
              </w:rPr>
              <w:fldChar w:fldCharType="begin"/>
            </w:r>
            <w:r w:rsidR="004D1111">
              <w:rPr>
                <w:b/>
                <w:bCs/>
              </w:rPr>
              <w:instrText>NUMPAGES</w:instrText>
            </w:r>
            <w:r w:rsidR="004D1111">
              <w:rPr>
                <w:b/>
                <w:bCs/>
                <w:sz w:val="24"/>
                <w:szCs w:val="24"/>
              </w:rPr>
              <w:fldChar w:fldCharType="separate"/>
            </w:r>
            <w:r w:rsidR="00947CE7">
              <w:rPr>
                <w:b/>
                <w:bCs/>
                <w:noProof/>
              </w:rPr>
              <w:t>12</w:t>
            </w:r>
            <w:r w:rsidR="004D1111">
              <w:rPr>
                <w:b/>
                <w:bCs/>
                <w:sz w:val="24"/>
                <w:szCs w:val="24"/>
              </w:rPr>
              <w:fldChar w:fldCharType="end"/>
            </w:r>
            <w:r w:rsidR="004D1111">
              <w:tab/>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22108"/>
      <w:docPartObj>
        <w:docPartGallery w:val="Page Numbers (Bottom of Page)"/>
        <w:docPartUnique/>
      </w:docPartObj>
    </w:sdtPr>
    <w:sdtEndPr/>
    <w:sdtContent>
      <w:sdt>
        <w:sdtPr>
          <w:id w:val="-1675869760"/>
          <w:docPartObj>
            <w:docPartGallery w:val="Page Numbers (Top of Page)"/>
            <w:docPartUnique/>
          </w:docPartObj>
        </w:sdtPr>
        <w:sdtEndPr/>
        <w:sdtContent>
          <w:p w:rsidR="004D1111" w:rsidRDefault="00286C03" w:rsidP="00581B39">
            <w:pPr>
              <w:pStyle w:val="Pieddepage"/>
              <w:ind w:right="820"/>
              <w:jc w:val="right"/>
            </w:pPr>
            <w:sdt>
              <w:sdtPr>
                <w:rPr>
                  <w:sz w:val="20"/>
                </w:rPr>
                <w:alias w:val="Titre "/>
                <w:tag w:val=""/>
                <w:id w:val="-1654066040"/>
                <w:showingPlcHdr/>
                <w:dataBinding w:prefixMappings="xmlns:ns0='http://purl.org/dc/elements/1.1/' xmlns:ns1='http://schemas.openxmlformats.org/package/2006/metadata/core-properties' " w:xpath="/ns1:coreProperties[1]/ns0:title[1]" w:storeItemID="{6C3C8BC8-F283-45AE-878A-BAB7291924A1}"/>
                <w:text/>
              </w:sdtPr>
              <w:sdtEndPr/>
              <w:sdtContent>
                <w:r w:rsidR="004D1111">
                  <w:rPr>
                    <w:sz w:val="20"/>
                  </w:rPr>
                  <w:t xml:space="preserve">     </w:t>
                </w:r>
              </w:sdtContent>
            </w:sdt>
            <w:r w:rsidR="004D1111">
              <w:t xml:space="preserve">                                                                                                                                               Page </w:t>
            </w:r>
            <w:r w:rsidR="004D1111">
              <w:rPr>
                <w:b/>
                <w:bCs/>
                <w:sz w:val="24"/>
                <w:szCs w:val="24"/>
              </w:rPr>
              <w:fldChar w:fldCharType="begin"/>
            </w:r>
            <w:r w:rsidR="004D1111">
              <w:rPr>
                <w:b/>
                <w:bCs/>
              </w:rPr>
              <w:instrText>PAGE</w:instrText>
            </w:r>
            <w:r w:rsidR="004D1111">
              <w:rPr>
                <w:b/>
                <w:bCs/>
                <w:sz w:val="24"/>
                <w:szCs w:val="24"/>
              </w:rPr>
              <w:fldChar w:fldCharType="separate"/>
            </w:r>
            <w:r w:rsidR="002E28EA">
              <w:rPr>
                <w:b/>
                <w:bCs/>
                <w:noProof/>
              </w:rPr>
              <w:t>3</w:t>
            </w:r>
            <w:r w:rsidR="004D1111">
              <w:rPr>
                <w:b/>
                <w:bCs/>
                <w:sz w:val="24"/>
                <w:szCs w:val="24"/>
              </w:rPr>
              <w:fldChar w:fldCharType="end"/>
            </w:r>
            <w:r w:rsidR="004D1111">
              <w:t xml:space="preserve"> sur </w:t>
            </w:r>
            <w:r w:rsidR="004D1111">
              <w:rPr>
                <w:b/>
                <w:bCs/>
                <w:sz w:val="24"/>
                <w:szCs w:val="24"/>
              </w:rPr>
              <w:fldChar w:fldCharType="begin"/>
            </w:r>
            <w:r w:rsidR="004D1111">
              <w:rPr>
                <w:b/>
                <w:bCs/>
              </w:rPr>
              <w:instrText>NUMPAGES</w:instrText>
            </w:r>
            <w:r w:rsidR="004D1111">
              <w:rPr>
                <w:b/>
                <w:bCs/>
                <w:sz w:val="24"/>
                <w:szCs w:val="24"/>
              </w:rPr>
              <w:fldChar w:fldCharType="separate"/>
            </w:r>
            <w:r w:rsidR="002E28EA">
              <w:rPr>
                <w:b/>
                <w:bCs/>
                <w:noProof/>
              </w:rPr>
              <w:t>3</w:t>
            </w:r>
            <w:r w:rsidR="004D1111">
              <w:rPr>
                <w:b/>
                <w:bCs/>
                <w:sz w:val="24"/>
                <w:szCs w:val="24"/>
              </w:rPr>
              <w:fldChar w:fldCharType="end"/>
            </w:r>
          </w:p>
        </w:sdtContent>
      </w:sdt>
    </w:sdtContent>
  </w:sdt>
  <w:p w:rsidR="004D1111" w:rsidRDefault="004D1111" w:rsidP="00150A0D">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737" w:rsidRDefault="007B4737" w:rsidP="003D11E8">
      <w:r>
        <w:separator/>
      </w:r>
    </w:p>
  </w:footnote>
  <w:footnote w:type="continuationSeparator" w:id="0">
    <w:p w:rsidR="007B4737" w:rsidRDefault="007B4737" w:rsidP="003D11E8">
      <w:r>
        <w:continuationSeparator/>
      </w:r>
    </w:p>
  </w:footnote>
  <w:footnote w:type="continuationNotice" w:id="1">
    <w:p w:rsidR="007B4737" w:rsidRDefault="007B473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9A7" w:rsidRDefault="005A09A7">
    <w:pPr>
      <w:pStyle w:val="En-tte"/>
      <w:rPr>
        <w:noProof/>
        <w:lang w:eastAsia="fr-FR"/>
      </w:rPr>
    </w:pPr>
    <w:r>
      <w:rPr>
        <w:noProof/>
        <w:lang w:eastAsia="fr-FR"/>
      </w:rPr>
      <w:drawing>
        <wp:anchor distT="0" distB="0" distL="114300" distR="114300" simplePos="0" relativeHeight="251660288" behindDoc="1" locked="0" layoutInCell="1" allowOverlap="1" wp14:anchorId="179F27D0" wp14:editId="364E91E4">
          <wp:simplePos x="0" y="0"/>
          <wp:positionH relativeFrom="page">
            <wp:align>left</wp:align>
          </wp:positionH>
          <wp:positionV relativeFrom="paragraph">
            <wp:posOffset>-454025</wp:posOffset>
          </wp:positionV>
          <wp:extent cx="7851140" cy="1941195"/>
          <wp:effectExtent l="0" t="0" r="0" b="0"/>
          <wp:wrapNone/>
          <wp:docPr id="84" name="Image 84"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14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111" w:rsidRDefault="004D11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111" w:rsidRDefault="004D111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111" w:rsidRDefault="002E28EA">
    <w:pPr>
      <w:pStyle w:val="En-tte"/>
    </w:pPr>
    <w:r>
      <w:rPr>
        <w:noProof/>
        <w:lang w:eastAsia="fr-FR"/>
      </w:rPr>
      <w:drawing>
        <wp:anchor distT="0" distB="0" distL="114300" distR="114300" simplePos="0" relativeHeight="251662336" behindDoc="1" locked="0" layoutInCell="1" allowOverlap="1" wp14:anchorId="6D821D5B" wp14:editId="0A295199">
          <wp:simplePos x="0" y="0"/>
          <wp:positionH relativeFrom="page">
            <wp:align>left</wp:align>
          </wp:positionH>
          <wp:positionV relativeFrom="paragraph">
            <wp:posOffset>-445135</wp:posOffset>
          </wp:positionV>
          <wp:extent cx="7851140" cy="1941195"/>
          <wp:effectExtent l="0" t="0" r="0" b="0"/>
          <wp:wrapNone/>
          <wp:docPr id="87" name="Image 87"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14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111" w:rsidRDefault="004D1111">
    <w:pPr>
      <w:pStyle w:val="HeaderLandscap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epuce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epuce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0586FE5"/>
    <w:multiLevelType w:val="hybridMultilevel"/>
    <w:tmpl w:val="61E627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55652B5"/>
    <w:multiLevelType w:val="multilevel"/>
    <w:tmpl w:val="B10A6748"/>
    <w:lvl w:ilvl="0">
      <w:start w:val="1"/>
      <w:numFmt w:val="decimal"/>
      <w:pStyle w:val="Listenum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9" w15:restartNumberingAfterBreak="0">
    <w:nsid w:val="0A7C6A3E"/>
    <w:multiLevelType w:val="hybridMultilevel"/>
    <w:tmpl w:val="B43010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3C78B8"/>
    <w:multiLevelType w:val="multilevel"/>
    <w:tmpl w:val="B2724C6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lang w:val="fr-BE"/>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lang w:val="fr-FR"/>
      </w:rPr>
    </w:lvl>
    <w:lvl w:ilvl="4">
      <w:start w:val="1"/>
      <w:numFmt w:val="decimal"/>
      <w:pStyle w:val="Point2number"/>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2"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3"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5" w15:restartNumberingAfterBreak="0">
    <w:nsid w:val="33AA37D6"/>
    <w:multiLevelType w:val="hybridMultilevel"/>
    <w:tmpl w:val="96F490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7422452"/>
    <w:multiLevelType w:val="hybridMultilevel"/>
    <w:tmpl w:val="A81264B8"/>
    <w:lvl w:ilvl="0" w:tplc="352664A0">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3D301D6F"/>
    <w:multiLevelType w:val="hybridMultilevel"/>
    <w:tmpl w:val="4394DB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1" w15:restartNumberingAfterBreak="0">
    <w:nsid w:val="45481EA4"/>
    <w:multiLevelType w:val="multilevel"/>
    <w:tmpl w:val="28525E6E"/>
    <w:lvl w:ilvl="0">
      <w:start w:val="1"/>
      <w:numFmt w:val="decimal"/>
      <w:pStyle w:val="Listenum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3"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67069E9"/>
    <w:multiLevelType w:val="hybridMultilevel"/>
    <w:tmpl w:val="3AECF084"/>
    <w:lvl w:ilvl="0" w:tplc="84926B36">
      <w:start w:val="1"/>
      <w:numFmt w:val="upperLetter"/>
      <w:pStyle w:val="Styl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0"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1"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2"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3"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4"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5" w15:restartNumberingAfterBreak="0">
    <w:nsid w:val="75FB7C51"/>
    <w:multiLevelType w:val="hybridMultilevel"/>
    <w:tmpl w:val="42AC5516"/>
    <w:lvl w:ilvl="0" w:tplc="7D9A1CB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67F4AB5"/>
    <w:multiLevelType w:val="hybridMultilevel"/>
    <w:tmpl w:val="6CAEDC20"/>
    <w:lvl w:ilvl="0" w:tplc="7AAA46EC">
      <w:numFmt w:val="bullet"/>
      <w:pStyle w:val="StyleHeading3BoldNotItalic"/>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36"/>
  </w:num>
  <w:num w:numId="2">
    <w:abstractNumId w:val="11"/>
  </w:num>
  <w:num w:numId="3">
    <w:abstractNumId w:val="5"/>
  </w:num>
  <w:num w:numId="4">
    <w:abstractNumId w:val="4"/>
  </w:num>
  <w:num w:numId="5">
    <w:abstractNumId w:val="3"/>
  </w:num>
  <w:num w:numId="6">
    <w:abstractNumId w:val="2"/>
  </w:num>
  <w:num w:numId="7">
    <w:abstractNumId w:val="1"/>
  </w:num>
  <w:num w:numId="8">
    <w:abstractNumId w:val="0"/>
  </w:num>
  <w:num w:numId="9">
    <w:abstractNumId w:val="30"/>
  </w:num>
  <w:num w:numId="10">
    <w:abstractNumId w:val="32"/>
  </w:num>
  <w:num w:numId="11">
    <w:abstractNumId w:val="31"/>
  </w:num>
  <w:num w:numId="12">
    <w:abstractNumId w:val="34"/>
  </w:num>
  <w:num w:numId="13">
    <w:abstractNumId w:val="12"/>
  </w:num>
  <w:num w:numId="14">
    <w:abstractNumId w:val="19"/>
  </w:num>
  <w:num w:numId="15">
    <w:abstractNumId w:val="23"/>
  </w:num>
  <w:num w:numId="16">
    <w:abstractNumId w:val="21"/>
  </w:num>
  <w:num w:numId="17">
    <w:abstractNumId w:val="7"/>
  </w:num>
  <w:num w:numId="18">
    <w:abstractNumId w:val="25"/>
  </w:num>
  <w:num w:numId="19">
    <w:abstractNumId w:val="10"/>
  </w:num>
  <w:num w:numId="20">
    <w:abstractNumId w:val="22"/>
    <w:lvlOverride w:ilvl="0">
      <w:startOverride w:val="1"/>
    </w:lvlOverride>
  </w:num>
  <w:num w:numId="21">
    <w:abstractNumId w:val="29"/>
    <w:lvlOverride w:ilvl="0">
      <w:startOverride w:val="1"/>
    </w:lvlOverride>
  </w:num>
  <w:num w:numId="22">
    <w:abstractNumId w:val="18"/>
  </w:num>
  <w:num w:numId="23">
    <w:abstractNumId w:val="33"/>
  </w:num>
  <w:num w:numId="24">
    <w:abstractNumId w:val="14"/>
  </w:num>
  <w:num w:numId="25">
    <w:abstractNumId w:val="20"/>
  </w:num>
  <w:num w:numId="26">
    <w:abstractNumId w:val="27"/>
  </w:num>
  <w:num w:numId="27">
    <w:abstractNumId w:val="28"/>
  </w:num>
  <w:num w:numId="28">
    <w:abstractNumId w:val="13"/>
  </w:num>
  <w:num w:numId="29">
    <w:abstractNumId w:val="26"/>
  </w:num>
  <w:num w:numId="30">
    <w:abstractNumId w:val="37"/>
  </w:num>
  <w:num w:numId="31">
    <w:abstractNumId w:val="24"/>
  </w:num>
  <w:num w:numId="32">
    <w:abstractNumId w:val="8"/>
  </w:num>
  <w:num w:numId="33">
    <w:abstractNumId w:val="35"/>
  </w:num>
  <w:num w:numId="34">
    <w:abstractNumId w:val="16"/>
  </w:num>
  <w:num w:numId="35">
    <w:abstractNumId w:val="15"/>
  </w:num>
  <w:num w:numId="36">
    <w:abstractNumId w:val="6"/>
  </w:num>
  <w:num w:numId="37">
    <w:abstractNumId w:val="9"/>
  </w:num>
  <w:num w:numId="38">
    <w:abstractNumId w:val="17"/>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ESSE Thomas">
    <w15:presenceInfo w15:providerId="AD" w15:userId="S-1-5-21-810344047-1911728972-1518095173-20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spelling="clean" w:grammar="clean"/>
  <w:defaultTabStop w:val="709"/>
  <w:hyphenationZone w:val="425"/>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E8"/>
    <w:rsid w:val="000039D2"/>
    <w:rsid w:val="00005704"/>
    <w:rsid w:val="00012B6F"/>
    <w:rsid w:val="00014641"/>
    <w:rsid w:val="00017B0A"/>
    <w:rsid w:val="000202B1"/>
    <w:rsid w:val="00032764"/>
    <w:rsid w:val="00033D99"/>
    <w:rsid w:val="0003512C"/>
    <w:rsid w:val="000361F5"/>
    <w:rsid w:val="00036EC9"/>
    <w:rsid w:val="000372D0"/>
    <w:rsid w:val="00042EDD"/>
    <w:rsid w:val="0004305B"/>
    <w:rsid w:val="00045200"/>
    <w:rsid w:val="000460DF"/>
    <w:rsid w:val="00053F1C"/>
    <w:rsid w:val="00056E34"/>
    <w:rsid w:val="00057F3E"/>
    <w:rsid w:val="000627B4"/>
    <w:rsid w:val="00064223"/>
    <w:rsid w:val="00066025"/>
    <w:rsid w:val="000663BE"/>
    <w:rsid w:val="00066B17"/>
    <w:rsid w:val="00082FC6"/>
    <w:rsid w:val="000830B8"/>
    <w:rsid w:val="00083BF6"/>
    <w:rsid w:val="00084767"/>
    <w:rsid w:val="00085A43"/>
    <w:rsid w:val="0009367B"/>
    <w:rsid w:val="00093988"/>
    <w:rsid w:val="000955A0"/>
    <w:rsid w:val="000A4C49"/>
    <w:rsid w:val="000B0E7B"/>
    <w:rsid w:val="000B129D"/>
    <w:rsid w:val="000B1AC2"/>
    <w:rsid w:val="000B4D49"/>
    <w:rsid w:val="000C0604"/>
    <w:rsid w:val="000C38D5"/>
    <w:rsid w:val="000C4FED"/>
    <w:rsid w:val="000C53DA"/>
    <w:rsid w:val="000C7273"/>
    <w:rsid w:val="000D06D7"/>
    <w:rsid w:val="000D2C9D"/>
    <w:rsid w:val="000D3558"/>
    <w:rsid w:val="000D6FD7"/>
    <w:rsid w:val="000E2420"/>
    <w:rsid w:val="000F0865"/>
    <w:rsid w:val="000F0880"/>
    <w:rsid w:val="000F0BCC"/>
    <w:rsid w:val="000F10F2"/>
    <w:rsid w:val="000F33BE"/>
    <w:rsid w:val="000F48E7"/>
    <w:rsid w:val="000F5DA6"/>
    <w:rsid w:val="000F67F3"/>
    <w:rsid w:val="000F6DB4"/>
    <w:rsid w:val="00101533"/>
    <w:rsid w:val="0010245D"/>
    <w:rsid w:val="00102BC4"/>
    <w:rsid w:val="00102E3D"/>
    <w:rsid w:val="00105188"/>
    <w:rsid w:val="00106E3A"/>
    <w:rsid w:val="00107F08"/>
    <w:rsid w:val="001105EF"/>
    <w:rsid w:val="001114DE"/>
    <w:rsid w:val="00112CDB"/>
    <w:rsid w:val="001133D0"/>
    <w:rsid w:val="001137DB"/>
    <w:rsid w:val="00117DD8"/>
    <w:rsid w:val="00122A39"/>
    <w:rsid w:val="00127A38"/>
    <w:rsid w:val="00144C4B"/>
    <w:rsid w:val="001469F7"/>
    <w:rsid w:val="00146F03"/>
    <w:rsid w:val="00150A0D"/>
    <w:rsid w:val="00150D22"/>
    <w:rsid w:val="001523DD"/>
    <w:rsid w:val="00152853"/>
    <w:rsid w:val="001549C1"/>
    <w:rsid w:val="00155DAD"/>
    <w:rsid w:val="00155E98"/>
    <w:rsid w:val="001561C8"/>
    <w:rsid w:val="0016393A"/>
    <w:rsid w:val="00165279"/>
    <w:rsid w:val="001658D1"/>
    <w:rsid w:val="00167042"/>
    <w:rsid w:val="00167885"/>
    <w:rsid w:val="00171600"/>
    <w:rsid w:val="001753F3"/>
    <w:rsid w:val="0017566C"/>
    <w:rsid w:val="00175E82"/>
    <w:rsid w:val="00177F30"/>
    <w:rsid w:val="00182699"/>
    <w:rsid w:val="00184598"/>
    <w:rsid w:val="001866B2"/>
    <w:rsid w:val="00191517"/>
    <w:rsid w:val="001968B2"/>
    <w:rsid w:val="001970B0"/>
    <w:rsid w:val="001974F2"/>
    <w:rsid w:val="001A0BF7"/>
    <w:rsid w:val="001A15DC"/>
    <w:rsid w:val="001A1D88"/>
    <w:rsid w:val="001A336C"/>
    <w:rsid w:val="001A345B"/>
    <w:rsid w:val="001A685B"/>
    <w:rsid w:val="001A6A8B"/>
    <w:rsid w:val="001B05A0"/>
    <w:rsid w:val="001B0CC1"/>
    <w:rsid w:val="001B29B8"/>
    <w:rsid w:val="001B3684"/>
    <w:rsid w:val="001B3969"/>
    <w:rsid w:val="001B5C53"/>
    <w:rsid w:val="001B7810"/>
    <w:rsid w:val="001B7B49"/>
    <w:rsid w:val="001B7F94"/>
    <w:rsid w:val="001C317F"/>
    <w:rsid w:val="001D149C"/>
    <w:rsid w:val="001D5F70"/>
    <w:rsid w:val="001E15E3"/>
    <w:rsid w:val="001E4469"/>
    <w:rsid w:val="001E46A3"/>
    <w:rsid w:val="001E7A2D"/>
    <w:rsid w:val="001F28EC"/>
    <w:rsid w:val="001F34CD"/>
    <w:rsid w:val="001F3B91"/>
    <w:rsid w:val="001F593B"/>
    <w:rsid w:val="001F7621"/>
    <w:rsid w:val="002008BA"/>
    <w:rsid w:val="002009FE"/>
    <w:rsid w:val="00207DC8"/>
    <w:rsid w:val="00210237"/>
    <w:rsid w:val="002126EF"/>
    <w:rsid w:val="00216DEE"/>
    <w:rsid w:val="00217834"/>
    <w:rsid w:val="0022550E"/>
    <w:rsid w:val="002265D4"/>
    <w:rsid w:val="00230101"/>
    <w:rsid w:val="00236CEB"/>
    <w:rsid w:val="00237F58"/>
    <w:rsid w:val="00240422"/>
    <w:rsid w:val="0024173A"/>
    <w:rsid w:val="0025077B"/>
    <w:rsid w:val="00252274"/>
    <w:rsid w:val="002570C5"/>
    <w:rsid w:val="00280214"/>
    <w:rsid w:val="00281D08"/>
    <w:rsid w:val="0028363E"/>
    <w:rsid w:val="00283E23"/>
    <w:rsid w:val="00285165"/>
    <w:rsid w:val="00286C03"/>
    <w:rsid w:val="0029021B"/>
    <w:rsid w:val="00290565"/>
    <w:rsid w:val="002913BE"/>
    <w:rsid w:val="00291CB1"/>
    <w:rsid w:val="00292933"/>
    <w:rsid w:val="0029335A"/>
    <w:rsid w:val="00294FD5"/>
    <w:rsid w:val="00296BA4"/>
    <w:rsid w:val="00297377"/>
    <w:rsid w:val="002A0555"/>
    <w:rsid w:val="002A0694"/>
    <w:rsid w:val="002B0FD5"/>
    <w:rsid w:val="002B2D56"/>
    <w:rsid w:val="002B5D97"/>
    <w:rsid w:val="002B7B6E"/>
    <w:rsid w:val="002B7CC8"/>
    <w:rsid w:val="002C3562"/>
    <w:rsid w:val="002C3D6B"/>
    <w:rsid w:val="002C3E43"/>
    <w:rsid w:val="002C780E"/>
    <w:rsid w:val="002D0830"/>
    <w:rsid w:val="002D1B40"/>
    <w:rsid w:val="002D6740"/>
    <w:rsid w:val="002E1A2C"/>
    <w:rsid w:val="002E28EA"/>
    <w:rsid w:val="002E2BED"/>
    <w:rsid w:val="002E603D"/>
    <w:rsid w:val="002E7153"/>
    <w:rsid w:val="002E7399"/>
    <w:rsid w:val="002F12FA"/>
    <w:rsid w:val="002F2F28"/>
    <w:rsid w:val="002F3B8A"/>
    <w:rsid w:val="002F7ED4"/>
    <w:rsid w:val="003009F3"/>
    <w:rsid w:val="00307E3B"/>
    <w:rsid w:val="00313BCD"/>
    <w:rsid w:val="00315533"/>
    <w:rsid w:val="00316A5C"/>
    <w:rsid w:val="00316CBA"/>
    <w:rsid w:val="00327B66"/>
    <w:rsid w:val="00332184"/>
    <w:rsid w:val="0033240B"/>
    <w:rsid w:val="00333095"/>
    <w:rsid w:val="00333B2C"/>
    <w:rsid w:val="00333D08"/>
    <w:rsid w:val="00335B0B"/>
    <w:rsid w:val="00336B56"/>
    <w:rsid w:val="00346B70"/>
    <w:rsid w:val="00347C5C"/>
    <w:rsid w:val="0035235F"/>
    <w:rsid w:val="00355022"/>
    <w:rsid w:val="0035609D"/>
    <w:rsid w:val="003619DC"/>
    <w:rsid w:val="00366BA5"/>
    <w:rsid w:val="0036742F"/>
    <w:rsid w:val="00370522"/>
    <w:rsid w:val="003709B2"/>
    <w:rsid w:val="0037230A"/>
    <w:rsid w:val="00373244"/>
    <w:rsid w:val="0038068E"/>
    <w:rsid w:val="0038087B"/>
    <w:rsid w:val="00385048"/>
    <w:rsid w:val="00386493"/>
    <w:rsid w:val="00395FC2"/>
    <w:rsid w:val="003A24D3"/>
    <w:rsid w:val="003A495E"/>
    <w:rsid w:val="003A6E02"/>
    <w:rsid w:val="003A71FC"/>
    <w:rsid w:val="003A7785"/>
    <w:rsid w:val="003B25DB"/>
    <w:rsid w:val="003B4C6E"/>
    <w:rsid w:val="003B5C3A"/>
    <w:rsid w:val="003B5E5F"/>
    <w:rsid w:val="003B707C"/>
    <w:rsid w:val="003C20AF"/>
    <w:rsid w:val="003C352C"/>
    <w:rsid w:val="003C3B6E"/>
    <w:rsid w:val="003C5D07"/>
    <w:rsid w:val="003C5F91"/>
    <w:rsid w:val="003C6612"/>
    <w:rsid w:val="003D0C69"/>
    <w:rsid w:val="003D11E8"/>
    <w:rsid w:val="003D30A4"/>
    <w:rsid w:val="003D5156"/>
    <w:rsid w:val="003D58F8"/>
    <w:rsid w:val="003D5C0F"/>
    <w:rsid w:val="003E3290"/>
    <w:rsid w:val="003E33AF"/>
    <w:rsid w:val="003E3C57"/>
    <w:rsid w:val="003E4019"/>
    <w:rsid w:val="003E6A83"/>
    <w:rsid w:val="003F1C91"/>
    <w:rsid w:val="003F7426"/>
    <w:rsid w:val="00401C32"/>
    <w:rsid w:val="00407C19"/>
    <w:rsid w:val="0041262A"/>
    <w:rsid w:val="0041389D"/>
    <w:rsid w:val="00416C2F"/>
    <w:rsid w:val="00421D1D"/>
    <w:rsid w:val="00424A25"/>
    <w:rsid w:val="00425A63"/>
    <w:rsid w:val="00433344"/>
    <w:rsid w:val="00433AA5"/>
    <w:rsid w:val="004351A9"/>
    <w:rsid w:val="004361A9"/>
    <w:rsid w:val="00437A69"/>
    <w:rsid w:val="00437C33"/>
    <w:rsid w:val="00440447"/>
    <w:rsid w:val="00442FEB"/>
    <w:rsid w:val="00443071"/>
    <w:rsid w:val="00447450"/>
    <w:rsid w:val="004507F7"/>
    <w:rsid w:val="004538B1"/>
    <w:rsid w:val="004553BE"/>
    <w:rsid w:val="00455708"/>
    <w:rsid w:val="0045625C"/>
    <w:rsid w:val="004604D2"/>
    <w:rsid w:val="00460BBA"/>
    <w:rsid w:val="00461C1F"/>
    <w:rsid w:val="004637E3"/>
    <w:rsid w:val="00465D11"/>
    <w:rsid w:val="00466CE4"/>
    <w:rsid w:val="004704D7"/>
    <w:rsid w:val="004705E5"/>
    <w:rsid w:val="00471E7A"/>
    <w:rsid w:val="00471F9C"/>
    <w:rsid w:val="00472A6D"/>
    <w:rsid w:val="00472D45"/>
    <w:rsid w:val="0047613A"/>
    <w:rsid w:val="00476D2A"/>
    <w:rsid w:val="00477939"/>
    <w:rsid w:val="00482F53"/>
    <w:rsid w:val="004837E0"/>
    <w:rsid w:val="00484E9A"/>
    <w:rsid w:val="00485CEE"/>
    <w:rsid w:val="0048715D"/>
    <w:rsid w:val="00490660"/>
    <w:rsid w:val="0049167F"/>
    <w:rsid w:val="004A1272"/>
    <w:rsid w:val="004A45A1"/>
    <w:rsid w:val="004A5787"/>
    <w:rsid w:val="004A7DA9"/>
    <w:rsid w:val="004B2C93"/>
    <w:rsid w:val="004B59A5"/>
    <w:rsid w:val="004B5F85"/>
    <w:rsid w:val="004C2F8A"/>
    <w:rsid w:val="004C3F6B"/>
    <w:rsid w:val="004D0025"/>
    <w:rsid w:val="004D0C3B"/>
    <w:rsid w:val="004D1111"/>
    <w:rsid w:val="004D172E"/>
    <w:rsid w:val="004D36B0"/>
    <w:rsid w:val="004D3D95"/>
    <w:rsid w:val="004D6DE9"/>
    <w:rsid w:val="004D6F7D"/>
    <w:rsid w:val="004E226E"/>
    <w:rsid w:val="004E2DBF"/>
    <w:rsid w:val="004E3852"/>
    <w:rsid w:val="004E49BD"/>
    <w:rsid w:val="004E4C1F"/>
    <w:rsid w:val="004E662D"/>
    <w:rsid w:val="004E66FE"/>
    <w:rsid w:val="004F1395"/>
    <w:rsid w:val="004F3453"/>
    <w:rsid w:val="004F3470"/>
    <w:rsid w:val="004F679A"/>
    <w:rsid w:val="004F6D3A"/>
    <w:rsid w:val="004F7F11"/>
    <w:rsid w:val="0050261C"/>
    <w:rsid w:val="00504B43"/>
    <w:rsid w:val="00504D5F"/>
    <w:rsid w:val="00505016"/>
    <w:rsid w:val="00506BA1"/>
    <w:rsid w:val="0050765C"/>
    <w:rsid w:val="005109D8"/>
    <w:rsid w:val="00513CF7"/>
    <w:rsid w:val="005154BB"/>
    <w:rsid w:val="00517373"/>
    <w:rsid w:val="005202EA"/>
    <w:rsid w:val="00522460"/>
    <w:rsid w:val="00534933"/>
    <w:rsid w:val="00534B91"/>
    <w:rsid w:val="0053562A"/>
    <w:rsid w:val="005369B6"/>
    <w:rsid w:val="00536CF1"/>
    <w:rsid w:val="00541627"/>
    <w:rsid w:val="00541DE0"/>
    <w:rsid w:val="00542522"/>
    <w:rsid w:val="005467E4"/>
    <w:rsid w:val="005477FF"/>
    <w:rsid w:val="00550128"/>
    <w:rsid w:val="00553B4B"/>
    <w:rsid w:val="00554732"/>
    <w:rsid w:val="00556DC9"/>
    <w:rsid w:val="00557802"/>
    <w:rsid w:val="00562167"/>
    <w:rsid w:val="0057278C"/>
    <w:rsid w:val="00574EA6"/>
    <w:rsid w:val="00575623"/>
    <w:rsid w:val="005759ED"/>
    <w:rsid w:val="00576D9A"/>
    <w:rsid w:val="005804ED"/>
    <w:rsid w:val="00580F9A"/>
    <w:rsid w:val="00581B39"/>
    <w:rsid w:val="00585B9B"/>
    <w:rsid w:val="0058704E"/>
    <w:rsid w:val="00587632"/>
    <w:rsid w:val="00587861"/>
    <w:rsid w:val="00587C3C"/>
    <w:rsid w:val="00591398"/>
    <w:rsid w:val="00592182"/>
    <w:rsid w:val="005931A1"/>
    <w:rsid w:val="00593D3D"/>
    <w:rsid w:val="0059482E"/>
    <w:rsid w:val="0059722B"/>
    <w:rsid w:val="005A09A7"/>
    <w:rsid w:val="005A4B1B"/>
    <w:rsid w:val="005A55C3"/>
    <w:rsid w:val="005A5F3B"/>
    <w:rsid w:val="005B3593"/>
    <w:rsid w:val="005B4F2B"/>
    <w:rsid w:val="005B5740"/>
    <w:rsid w:val="005C05BE"/>
    <w:rsid w:val="005C4D06"/>
    <w:rsid w:val="005C6E46"/>
    <w:rsid w:val="005D6C9C"/>
    <w:rsid w:val="005E2B9A"/>
    <w:rsid w:val="005F0E54"/>
    <w:rsid w:val="005F2A15"/>
    <w:rsid w:val="005F2FC3"/>
    <w:rsid w:val="005F4AC6"/>
    <w:rsid w:val="005F5EF3"/>
    <w:rsid w:val="005F6D8C"/>
    <w:rsid w:val="005F6F2B"/>
    <w:rsid w:val="0060088A"/>
    <w:rsid w:val="006045D2"/>
    <w:rsid w:val="00607742"/>
    <w:rsid w:val="006100AB"/>
    <w:rsid w:val="00617C37"/>
    <w:rsid w:val="006215E7"/>
    <w:rsid w:val="00621E8A"/>
    <w:rsid w:val="0062694C"/>
    <w:rsid w:val="00627A74"/>
    <w:rsid w:val="00634DA2"/>
    <w:rsid w:val="006353C4"/>
    <w:rsid w:val="0064730A"/>
    <w:rsid w:val="006523D8"/>
    <w:rsid w:val="006528B1"/>
    <w:rsid w:val="0065311B"/>
    <w:rsid w:val="006537CB"/>
    <w:rsid w:val="00653C6D"/>
    <w:rsid w:val="00654BCD"/>
    <w:rsid w:val="006656A5"/>
    <w:rsid w:val="006657E2"/>
    <w:rsid w:val="006674D8"/>
    <w:rsid w:val="00674762"/>
    <w:rsid w:val="00674EDD"/>
    <w:rsid w:val="006775C4"/>
    <w:rsid w:val="00685E67"/>
    <w:rsid w:val="00694F9B"/>
    <w:rsid w:val="00696507"/>
    <w:rsid w:val="006A0BD7"/>
    <w:rsid w:val="006A340D"/>
    <w:rsid w:val="006A4854"/>
    <w:rsid w:val="006A5C04"/>
    <w:rsid w:val="006B0313"/>
    <w:rsid w:val="006B1F33"/>
    <w:rsid w:val="006B2B7B"/>
    <w:rsid w:val="006B2D77"/>
    <w:rsid w:val="006B49A7"/>
    <w:rsid w:val="006C2455"/>
    <w:rsid w:val="006C6627"/>
    <w:rsid w:val="006C6ED3"/>
    <w:rsid w:val="006D2646"/>
    <w:rsid w:val="006D2FB6"/>
    <w:rsid w:val="006D6753"/>
    <w:rsid w:val="006E22BD"/>
    <w:rsid w:val="006E3571"/>
    <w:rsid w:val="006E431C"/>
    <w:rsid w:val="006E53ED"/>
    <w:rsid w:val="006E7BD1"/>
    <w:rsid w:val="006F0B09"/>
    <w:rsid w:val="006F1995"/>
    <w:rsid w:val="00703B47"/>
    <w:rsid w:val="00703C8C"/>
    <w:rsid w:val="0070447F"/>
    <w:rsid w:val="0070510A"/>
    <w:rsid w:val="00705275"/>
    <w:rsid w:val="007067FA"/>
    <w:rsid w:val="007074E5"/>
    <w:rsid w:val="00714786"/>
    <w:rsid w:val="00714E20"/>
    <w:rsid w:val="00717382"/>
    <w:rsid w:val="0072130D"/>
    <w:rsid w:val="00722235"/>
    <w:rsid w:val="00722BAD"/>
    <w:rsid w:val="0072338F"/>
    <w:rsid w:val="00724AEA"/>
    <w:rsid w:val="00725359"/>
    <w:rsid w:val="00725FB7"/>
    <w:rsid w:val="00736969"/>
    <w:rsid w:val="00742560"/>
    <w:rsid w:val="00742BD6"/>
    <w:rsid w:val="00744162"/>
    <w:rsid w:val="0074488B"/>
    <w:rsid w:val="00745362"/>
    <w:rsid w:val="00745E05"/>
    <w:rsid w:val="0074612B"/>
    <w:rsid w:val="00750DB4"/>
    <w:rsid w:val="00751A33"/>
    <w:rsid w:val="007529C5"/>
    <w:rsid w:val="00753033"/>
    <w:rsid w:val="0075499B"/>
    <w:rsid w:val="007570AC"/>
    <w:rsid w:val="007648C2"/>
    <w:rsid w:val="00772068"/>
    <w:rsid w:val="007743BA"/>
    <w:rsid w:val="00777B21"/>
    <w:rsid w:val="007828C1"/>
    <w:rsid w:val="00782F74"/>
    <w:rsid w:val="00783D94"/>
    <w:rsid w:val="0079006A"/>
    <w:rsid w:val="00790D87"/>
    <w:rsid w:val="007948A9"/>
    <w:rsid w:val="00794E13"/>
    <w:rsid w:val="007951CD"/>
    <w:rsid w:val="00795A4F"/>
    <w:rsid w:val="0079607D"/>
    <w:rsid w:val="00796979"/>
    <w:rsid w:val="007A142C"/>
    <w:rsid w:val="007A2FF2"/>
    <w:rsid w:val="007A3140"/>
    <w:rsid w:val="007A48CA"/>
    <w:rsid w:val="007A6C22"/>
    <w:rsid w:val="007B1307"/>
    <w:rsid w:val="007B22CF"/>
    <w:rsid w:val="007B4737"/>
    <w:rsid w:val="007B5221"/>
    <w:rsid w:val="007B6279"/>
    <w:rsid w:val="007B636B"/>
    <w:rsid w:val="007B75D7"/>
    <w:rsid w:val="007C09E3"/>
    <w:rsid w:val="007C17A7"/>
    <w:rsid w:val="007C26CA"/>
    <w:rsid w:val="007C35B0"/>
    <w:rsid w:val="007C7A8B"/>
    <w:rsid w:val="007D3D3A"/>
    <w:rsid w:val="007D5069"/>
    <w:rsid w:val="007D56D1"/>
    <w:rsid w:val="007D580E"/>
    <w:rsid w:val="007E3466"/>
    <w:rsid w:val="007E3D27"/>
    <w:rsid w:val="007E57A7"/>
    <w:rsid w:val="007E6E37"/>
    <w:rsid w:val="007F00B4"/>
    <w:rsid w:val="007F2A73"/>
    <w:rsid w:val="007F7550"/>
    <w:rsid w:val="007F7A5E"/>
    <w:rsid w:val="00804704"/>
    <w:rsid w:val="00805880"/>
    <w:rsid w:val="00811C95"/>
    <w:rsid w:val="008129EF"/>
    <w:rsid w:val="008161DD"/>
    <w:rsid w:val="0081648D"/>
    <w:rsid w:val="00820719"/>
    <w:rsid w:val="00821340"/>
    <w:rsid w:val="00821777"/>
    <w:rsid w:val="00823B3E"/>
    <w:rsid w:val="00824BA9"/>
    <w:rsid w:val="00830FC1"/>
    <w:rsid w:val="00835BA2"/>
    <w:rsid w:val="008371C2"/>
    <w:rsid w:val="00837797"/>
    <w:rsid w:val="008421E1"/>
    <w:rsid w:val="00844959"/>
    <w:rsid w:val="0084585C"/>
    <w:rsid w:val="00847E89"/>
    <w:rsid w:val="00851019"/>
    <w:rsid w:val="00851C7A"/>
    <w:rsid w:val="00854C51"/>
    <w:rsid w:val="0087007C"/>
    <w:rsid w:val="00872D11"/>
    <w:rsid w:val="00873E53"/>
    <w:rsid w:val="008742F5"/>
    <w:rsid w:val="00874353"/>
    <w:rsid w:val="00875125"/>
    <w:rsid w:val="008765AA"/>
    <w:rsid w:val="008812A8"/>
    <w:rsid w:val="00882211"/>
    <w:rsid w:val="00886D61"/>
    <w:rsid w:val="00890DE6"/>
    <w:rsid w:val="008921D6"/>
    <w:rsid w:val="00892A23"/>
    <w:rsid w:val="008937A1"/>
    <w:rsid w:val="00897C25"/>
    <w:rsid w:val="00897FC4"/>
    <w:rsid w:val="008A0A71"/>
    <w:rsid w:val="008A161A"/>
    <w:rsid w:val="008A28F5"/>
    <w:rsid w:val="008A2F64"/>
    <w:rsid w:val="008A5134"/>
    <w:rsid w:val="008A6F4A"/>
    <w:rsid w:val="008B2FCD"/>
    <w:rsid w:val="008B6250"/>
    <w:rsid w:val="008B6907"/>
    <w:rsid w:val="008C1451"/>
    <w:rsid w:val="008C297E"/>
    <w:rsid w:val="008C324F"/>
    <w:rsid w:val="008C3883"/>
    <w:rsid w:val="008D18E7"/>
    <w:rsid w:val="008D319B"/>
    <w:rsid w:val="008D4FA0"/>
    <w:rsid w:val="008E1801"/>
    <w:rsid w:val="008E23EC"/>
    <w:rsid w:val="008E3548"/>
    <w:rsid w:val="008E3834"/>
    <w:rsid w:val="008E5F5E"/>
    <w:rsid w:val="008F020F"/>
    <w:rsid w:val="008F02BB"/>
    <w:rsid w:val="008F3817"/>
    <w:rsid w:val="008F4908"/>
    <w:rsid w:val="008F5080"/>
    <w:rsid w:val="008F65F1"/>
    <w:rsid w:val="00900146"/>
    <w:rsid w:val="009017D0"/>
    <w:rsid w:val="00902C2D"/>
    <w:rsid w:val="009048D9"/>
    <w:rsid w:val="00904FC0"/>
    <w:rsid w:val="0090716F"/>
    <w:rsid w:val="009108B3"/>
    <w:rsid w:val="009113AF"/>
    <w:rsid w:val="00911B9C"/>
    <w:rsid w:val="009123E9"/>
    <w:rsid w:val="00915AAD"/>
    <w:rsid w:val="00916698"/>
    <w:rsid w:val="009236BC"/>
    <w:rsid w:val="00924BF1"/>
    <w:rsid w:val="009268C8"/>
    <w:rsid w:val="00926A46"/>
    <w:rsid w:val="00933152"/>
    <w:rsid w:val="0093492A"/>
    <w:rsid w:val="00935BDB"/>
    <w:rsid w:val="009366CD"/>
    <w:rsid w:val="00936943"/>
    <w:rsid w:val="00940339"/>
    <w:rsid w:val="00940510"/>
    <w:rsid w:val="0094354D"/>
    <w:rsid w:val="00946CE6"/>
    <w:rsid w:val="00946F84"/>
    <w:rsid w:val="009472B2"/>
    <w:rsid w:val="00947CE7"/>
    <w:rsid w:val="00957CF7"/>
    <w:rsid w:val="00957F34"/>
    <w:rsid w:val="009619EB"/>
    <w:rsid w:val="00961CD1"/>
    <w:rsid w:val="00961CF0"/>
    <w:rsid w:val="0096345E"/>
    <w:rsid w:val="00964D9A"/>
    <w:rsid w:val="00965764"/>
    <w:rsid w:val="009670E3"/>
    <w:rsid w:val="009677B4"/>
    <w:rsid w:val="0097030C"/>
    <w:rsid w:val="00970E7C"/>
    <w:rsid w:val="009717E7"/>
    <w:rsid w:val="00975FF6"/>
    <w:rsid w:val="0097698A"/>
    <w:rsid w:val="00982809"/>
    <w:rsid w:val="00982CC1"/>
    <w:rsid w:val="00984814"/>
    <w:rsid w:val="00992121"/>
    <w:rsid w:val="009967A1"/>
    <w:rsid w:val="009A009C"/>
    <w:rsid w:val="009A08FF"/>
    <w:rsid w:val="009A564D"/>
    <w:rsid w:val="009A664F"/>
    <w:rsid w:val="009A7A85"/>
    <w:rsid w:val="009A7EA5"/>
    <w:rsid w:val="009B3362"/>
    <w:rsid w:val="009B3A23"/>
    <w:rsid w:val="009B4F4E"/>
    <w:rsid w:val="009B741C"/>
    <w:rsid w:val="009B7B6A"/>
    <w:rsid w:val="009C1AFB"/>
    <w:rsid w:val="009C1B1C"/>
    <w:rsid w:val="009C47C3"/>
    <w:rsid w:val="009C4E7E"/>
    <w:rsid w:val="009C560E"/>
    <w:rsid w:val="009D0B87"/>
    <w:rsid w:val="009D0F7C"/>
    <w:rsid w:val="009D1793"/>
    <w:rsid w:val="009D2EB3"/>
    <w:rsid w:val="009E0133"/>
    <w:rsid w:val="009E0497"/>
    <w:rsid w:val="009E1DE7"/>
    <w:rsid w:val="009E3B2F"/>
    <w:rsid w:val="009E3C89"/>
    <w:rsid w:val="009E4AC5"/>
    <w:rsid w:val="009E5A9B"/>
    <w:rsid w:val="009E6B97"/>
    <w:rsid w:val="009E7779"/>
    <w:rsid w:val="009F4C66"/>
    <w:rsid w:val="009F67DB"/>
    <w:rsid w:val="00A01FCF"/>
    <w:rsid w:val="00A04CFF"/>
    <w:rsid w:val="00A06056"/>
    <w:rsid w:val="00A116E0"/>
    <w:rsid w:val="00A14321"/>
    <w:rsid w:val="00A148E6"/>
    <w:rsid w:val="00A2072B"/>
    <w:rsid w:val="00A24F98"/>
    <w:rsid w:val="00A33CCE"/>
    <w:rsid w:val="00A35346"/>
    <w:rsid w:val="00A3748C"/>
    <w:rsid w:val="00A37EA6"/>
    <w:rsid w:val="00A40B1E"/>
    <w:rsid w:val="00A411F3"/>
    <w:rsid w:val="00A42820"/>
    <w:rsid w:val="00A444A9"/>
    <w:rsid w:val="00A444AD"/>
    <w:rsid w:val="00A45046"/>
    <w:rsid w:val="00A460BD"/>
    <w:rsid w:val="00A47AA9"/>
    <w:rsid w:val="00A536D9"/>
    <w:rsid w:val="00A53E92"/>
    <w:rsid w:val="00A56415"/>
    <w:rsid w:val="00A5684C"/>
    <w:rsid w:val="00A57465"/>
    <w:rsid w:val="00A62E20"/>
    <w:rsid w:val="00A64F2C"/>
    <w:rsid w:val="00A654C2"/>
    <w:rsid w:val="00A65715"/>
    <w:rsid w:val="00A657C2"/>
    <w:rsid w:val="00A75AE7"/>
    <w:rsid w:val="00A77BF6"/>
    <w:rsid w:val="00A77F77"/>
    <w:rsid w:val="00A8066C"/>
    <w:rsid w:val="00A806A9"/>
    <w:rsid w:val="00A8446F"/>
    <w:rsid w:val="00A8652E"/>
    <w:rsid w:val="00A8664B"/>
    <w:rsid w:val="00A92AB5"/>
    <w:rsid w:val="00A93923"/>
    <w:rsid w:val="00A9417E"/>
    <w:rsid w:val="00A94D03"/>
    <w:rsid w:val="00A97A01"/>
    <w:rsid w:val="00AA1E2F"/>
    <w:rsid w:val="00AA3BA6"/>
    <w:rsid w:val="00AA4E8A"/>
    <w:rsid w:val="00AA7C35"/>
    <w:rsid w:val="00AB0499"/>
    <w:rsid w:val="00AB0636"/>
    <w:rsid w:val="00AB1277"/>
    <w:rsid w:val="00AB128B"/>
    <w:rsid w:val="00AB2DD8"/>
    <w:rsid w:val="00AB4A60"/>
    <w:rsid w:val="00AB7FCB"/>
    <w:rsid w:val="00AC2864"/>
    <w:rsid w:val="00AC4E5F"/>
    <w:rsid w:val="00AD1336"/>
    <w:rsid w:val="00AD1AB1"/>
    <w:rsid w:val="00AD1E57"/>
    <w:rsid w:val="00AE0971"/>
    <w:rsid w:val="00AE1AA9"/>
    <w:rsid w:val="00AF200C"/>
    <w:rsid w:val="00AF3CE6"/>
    <w:rsid w:val="00AF43ED"/>
    <w:rsid w:val="00AF44B0"/>
    <w:rsid w:val="00AF7932"/>
    <w:rsid w:val="00B02F40"/>
    <w:rsid w:val="00B03C71"/>
    <w:rsid w:val="00B0431A"/>
    <w:rsid w:val="00B048C8"/>
    <w:rsid w:val="00B0718B"/>
    <w:rsid w:val="00B072B4"/>
    <w:rsid w:val="00B10107"/>
    <w:rsid w:val="00B108F0"/>
    <w:rsid w:val="00B13B0F"/>
    <w:rsid w:val="00B14399"/>
    <w:rsid w:val="00B156B4"/>
    <w:rsid w:val="00B15E98"/>
    <w:rsid w:val="00B16A70"/>
    <w:rsid w:val="00B2031E"/>
    <w:rsid w:val="00B20E6F"/>
    <w:rsid w:val="00B27A43"/>
    <w:rsid w:val="00B27C21"/>
    <w:rsid w:val="00B3105E"/>
    <w:rsid w:val="00B32CE2"/>
    <w:rsid w:val="00B346B6"/>
    <w:rsid w:val="00B35E9A"/>
    <w:rsid w:val="00B37AF1"/>
    <w:rsid w:val="00B44681"/>
    <w:rsid w:val="00B45E2F"/>
    <w:rsid w:val="00B46545"/>
    <w:rsid w:val="00B474F9"/>
    <w:rsid w:val="00B50920"/>
    <w:rsid w:val="00B51BE9"/>
    <w:rsid w:val="00B52D0E"/>
    <w:rsid w:val="00B54592"/>
    <w:rsid w:val="00B55A6B"/>
    <w:rsid w:val="00B632F5"/>
    <w:rsid w:val="00B65A1A"/>
    <w:rsid w:val="00B66722"/>
    <w:rsid w:val="00B7025B"/>
    <w:rsid w:val="00B72307"/>
    <w:rsid w:val="00B723E5"/>
    <w:rsid w:val="00B75E70"/>
    <w:rsid w:val="00B76ECB"/>
    <w:rsid w:val="00B76F59"/>
    <w:rsid w:val="00B81EFB"/>
    <w:rsid w:val="00B83255"/>
    <w:rsid w:val="00B841B9"/>
    <w:rsid w:val="00B8464E"/>
    <w:rsid w:val="00B85096"/>
    <w:rsid w:val="00B86C0A"/>
    <w:rsid w:val="00B87354"/>
    <w:rsid w:val="00B90CFC"/>
    <w:rsid w:val="00B938E9"/>
    <w:rsid w:val="00B93A88"/>
    <w:rsid w:val="00B96A3C"/>
    <w:rsid w:val="00BA2B2B"/>
    <w:rsid w:val="00BA2F05"/>
    <w:rsid w:val="00BB02AD"/>
    <w:rsid w:val="00BB15C3"/>
    <w:rsid w:val="00BB6189"/>
    <w:rsid w:val="00BC0495"/>
    <w:rsid w:val="00BC1726"/>
    <w:rsid w:val="00BC3FCB"/>
    <w:rsid w:val="00BC45A0"/>
    <w:rsid w:val="00BC5295"/>
    <w:rsid w:val="00BC54E7"/>
    <w:rsid w:val="00BC56A7"/>
    <w:rsid w:val="00BC5FE1"/>
    <w:rsid w:val="00BD412C"/>
    <w:rsid w:val="00BD4C34"/>
    <w:rsid w:val="00BD6F47"/>
    <w:rsid w:val="00BD7274"/>
    <w:rsid w:val="00BD7B9A"/>
    <w:rsid w:val="00BE07CF"/>
    <w:rsid w:val="00BE19EF"/>
    <w:rsid w:val="00BE4A7F"/>
    <w:rsid w:val="00BE6661"/>
    <w:rsid w:val="00BE74EE"/>
    <w:rsid w:val="00BE7ABC"/>
    <w:rsid w:val="00BF0223"/>
    <w:rsid w:val="00BF2D2F"/>
    <w:rsid w:val="00BF4519"/>
    <w:rsid w:val="00BF4B63"/>
    <w:rsid w:val="00BF57B7"/>
    <w:rsid w:val="00BF79A7"/>
    <w:rsid w:val="00C00133"/>
    <w:rsid w:val="00C007F1"/>
    <w:rsid w:val="00C02507"/>
    <w:rsid w:val="00C02A6E"/>
    <w:rsid w:val="00C032C8"/>
    <w:rsid w:val="00C146CC"/>
    <w:rsid w:val="00C14BDA"/>
    <w:rsid w:val="00C14E0B"/>
    <w:rsid w:val="00C17352"/>
    <w:rsid w:val="00C20159"/>
    <w:rsid w:val="00C21CB2"/>
    <w:rsid w:val="00C2555D"/>
    <w:rsid w:val="00C27B1E"/>
    <w:rsid w:val="00C3017D"/>
    <w:rsid w:val="00C31523"/>
    <w:rsid w:val="00C3331F"/>
    <w:rsid w:val="00C359D1"/>
    <w:rsid w:val="00C35D31"/>
    <w:rsid w:val="00C367AB"/>
    <w:rsid w:val="00C37192"/>
    <w:rsid w:val="00C37D3B"/>
    <w:rsid w:val="00C41989"/>
    <w:rsid w:val="00C42F00"/>
    <w:rsid w:val="00C436C5"/>
    <w:rsid w:val="00C44810"/>
    <w:rsid w:val="00C475BF"/>
    <w:rsid w:val="00C5513F"/>
    <w:rsid w:val="00C57E90"/>
    <w:rsid w:val="00C61388"/>
    <w:rsid w:val="00C61420"/>
    <w:rsid w:val="00C61819"/>
    <w:rsid w:val="00C63157"/>
    <w:rsid w:val="00C660F3"/>
    <w:rsid w:val="00C72BB5"/>
    <w:rsid w:val="00C74824"/>
    <w:rsid w:val="00C77A8F"/>
    <w:rsid w:val="00C80C14"/>
    <w:rsid w:val="00C8147F"/>
    <w:rsid w:val="00C822FE"/>
    <w:rsid w:val="00C85CB1"/>
    <w:rsid w:val="00C93826"/>
    <w:rsid w:val="00C9697C"/>
    <w:rsid w:val="00C97195"/>
    <w:rsid w:val="00CA0F8C"/>
    <w:rsid w:val="00CA1F6C"/>
    <w:rsid w:val="00CA219A"/>
    <w:rsid w:val="00CA2237"/>
    <w:rsid w:val="00CA417B"/>
    <w:rsid w:val="00CA49D6"/>
    <w:rsid w:val="00CA52F0"/>
    <w:rsid w:val="00CA7B38"/>
    <w:rsid w:val="00CA7BBE"/>
    <w:rsid w:val="00CB1F6D"/>
    <w:rsid w:val="00CB2B7C"/>
    <w:rsid w:val="00CB468E"/>
    <w:rsid w:val="00CB5B56"/>
    <w:rsid w:val="00CC2CD3"/>
    <w:rsid w:val="00CC3BFD"/>
    <w:rsid w:val="00CC5BC3"/>
    <w:rsid w:val="00CD0456"/>
    <w:rsid w:val="00CD3980"/>
    <w:rsid w:val="00CD525C"/>
    <w:rsid w:val="00CE053C"/>
    <w:rsid w:val="00CE22D1"/>
    <w:rsid w:val="00CE430F"/>
    <w:rsid w:val="00CE4D2F"/>
    <w:rsid w:val="00CE4E8D"/>
    <w:rsid w:val="00CE55D0"/>
    <w:rsid w:val="00CE6935"/>
    <w:rsid w:val="00CF209A"/>
    <w:rsid w:val="00CF4CAA"/>
    <w:rsid w:val="00D00791"/>
    <w:rsid w:val="00D0190F"/>
    <w:rsid w:val="00D05379"/>
    <w:rsid w:val="00D066C7"/>
    <w:rsid w:val="00D06C3B"/>
    <w:rsid w:val="00D07C23"/>
    <w:rsid w:val="00D10F72"/>
    <w:rsid w:val="00D11502"/>
    <w:rsid w:val="00D1152F"/>
    <w:rsid w:val="00D11543"/>
    <w:rsid w:val="00D130C7"/>
    <w:rsid w:val="00D16641"/>
    <w:rsid w:val="00D21135"/>
    <w:rsid w:val="00D21DC5"/>
    <w:rsid w:val="00D2345C"/>
    <w:rsid w:val="00D24625"/>
    <w:rsid w:val="00D25245"/>
    <w:rsid w:val="00D252EF"/>
    <w:rsid w:val="00D27867"/>
    <w:rsid w:val="00D31548"/>
    <w:rsid w:val="00D31F59"/>
    <w:rsid w:val="00D414FE"/>
    <w:rsid w:val="00D50F37"/>
    <w:rsid w:val="00D513FB"/>
    <w:rsid w:val="00D53501"/>
    <w:rsid w:val="00D620C1"/>
    <w:rsid w:val="00D62A23"/>
    <w:rsid w:val="00D652B7"/>
    <w:rsid w:val="00D65EA4"/>
    <w:rsid w:val="00D759D7"/>
    <w:rsid w:val="00D762C4"/>
    <w:rsid w:val="00D77104"/>
    <w:rsid w:val="00D80814"/>
    <w:rsid w:val="00D8105F"/>
    <w:rsid w:val="00D816D6"/>
    <w:rsid w:val="00D85134"/>
    <w:rsid w:val="00D90AAA"/>
    <w:rsid w:val="00D9307E"/>
    <w:rsid w:val="00D93BC1"/>
    <w:rsid w:val="00D96E83"/>
    <w:rsid w:val="00DA0419"/>
    <w:rsid w:val="00DA071C"/>
    <w:rsid w:val="00DA16A9"/>
    <w:rsid w:val="00DA26B6"/>
    <w:rsid w:val="00DA2A01"/>
    <w:rsid w:val="00DA34B5"/>
    <w:rsid w:val="00DA3A68"/>
    <w:rsid w:val="00DA7A95"/>
    <w:rsid w:val="00DA7C5B"/>
    <w:rsid w:val="00DB3480"/>
    <w:rsid w:val="00DB52DE"/>
    <w:rsid w:val="00DB6DA0"/>
    <w:rsid w:val="00DC006C"/>
    <w:rsid w:val="00DC0B24"/>
    <w:rsid w:val="00DC1FCE"/>
    <w:rsid w:val="00DC20F3"/>
    <w:rsid w:val="00DC45F8"/>
    <w:rsid w:val="00DC4CE6"/>
    <w:rsid w:val="00DC6B37"/>
    <w:rsid w:val="00DD1198"/>
    <w:rsid w:val="00DD7960"/>
    <w:rsid w:val="00DD7F1C"/>
    <w:rsid w:val="00DD7F27"/>
    <w:rsid w:val="00DE07D9"/>
    <w:rsid w:val="00DE0D98"/>
    <w:rsid w:val="00DE1B46"/>
    <w:rsid w:val="00DE3914"/>
    <w:rsid w:val="00DE773D"/>
    <w:rsid w:val="00DE7776"/>
    <w:rsid w:val="00DF0038"/>
    <w:rsid w:val="00DF19B2"/>
    <w:rsid w:val="00DF3F33"/>
    <w:rsid w:val="00DF4865"/>
    <w:rsid w:val="00DF6CFA"/>
    <w:rsid w:val="00E0220E"/>
    <w:rsid w:val="00E0604B"/>
    <w:rsid w:val="00E14D69"/>
    <w:rsid w:val="00E158F0"/>
    <w:rsid w:val="00E21BD9"/>
    <w:rsid w:val="00E250CC"/>
    <w:rsid w:val="00E26190"/>
    <w:rsid w:val="00E26B09"/>
    <w:rsid w:val="00E313D2"/>
    <w:rsid w:val="00E318CE"/>
    <w:rsid w:val="00E32CEC"/>
    <w:rsid w:val="00E33E6A"/>
    <w:rsid w:val="00E35AE4"/>
    <w:rsid w:val="00E35D98"/>
    <w:rsid w:val="00E36356"/>
    <w:rsid w:val="00E401AE"/>
    <w:rsid w:val="00E40556"/>
    <w:rsid w:val="00E46F08"/>
    <w:rsid w:val="00E47A9A"/>
    <w:rsid w:val="00E554EA"/>
    <w:rsid w:val="00E60D74"/>
    <w:rsid w:val="00E65AEB"/>
    <w:rsid w:val="00E67165"/>
    <w:rsid w:val="00E70460"/>
    <w:rsid w:val="00E740C5"/>
    <w:rsid w:val="00E748CE"/>
    <w:rsid w:val="00E808DC"/>
    <w:rsid w:val="00E81A5C"/>
    <w:rsid w:val="00E81BA6"/>
    <w:rsid w:val="00E835F3"/>
    <w:rsid w:val="00E91F18"/>
    <w:rsid w:val="00E92AF4"/>
    <w:rsid w:val="00E93490"/>
    <w:rsid w:val="00E94A3E"/>
    <w:rsid w:val="00EA0CCD"/>
    <w:rsid w:val="00EA1DA6"/>
    <w:rsid w:val="00EA36D9"/>
    <w:rsid w:val="00EA413D"/>
    <w:rsid w:val="00EA46A3"/>
    <w:rsid w:val="00EA516D"/>
    <w:rsid w:val="00EA6B22"/>
    <w:rsid w:val="00EA6FBA"/>
    <w:rsid w:val="00EB0A9D"/>
    <w:rsid w:val="00EB26E0"/>
    <w:rsid w:val="00EB319F"/>
    <w:rsid w:val="00EC08E7"/>
    <w:rsid w:val="00EC11B5"/>
    <w:rsid w:val="00EC2077"/>
    <w:rsid w:val="00EC45AE"/>
    <w:rsid w:val="00EC61E3"/>
    <w:rsid w:val="00EC7BD1"/>
    <w:rsid w:val="00ED02BE"/>
    <w:rsid w:val="00ED3F9B"/>
    <w:rsid w:val="00ED4DAB"/>
    <w:rsid w:val="00ED6A15"/>
    <w:rsid w:val="00ED7B38"/>
    <w:rsid w:val="00EE2D74"/>
    <w:rsid w:val="00EE4753"/>
    <w:rsid w:val="00EE522B"/>
    <w:rsid w:val="00EF2FE0"/>
    <w:rsid w:val="00EF5346"/>
    <w:rsid w:val="00EF58B6"/>
    <w:rsid w:val="00EF62E9"/>
    <w:rsid w:val="00EF6E50"/>
    <w:rsid w:val="00EF6F05"/>
    <w:rsid w:val="00F0059C"/>
    <w:rsid w:val="00F00F4F"/>
    <w:rsid w:val="00F02B7B"/>
    <w:rsid w:val="00F035F3"/>
    <w:rsid w:val="00F03EA9"/>
    <w:rsid w:val="00F0671C"/>
    <w:rsid w:val="00F113DB"/>
    <w:rsid w:val="00F11E43"/>
    <w:rsid w:val="00F1394C"/>
    <w:rsid w:val="00F14A08"/>
    <w:rsid w:val="00F1636E"/>
    <w:rsid w:val="00F16B8E"/>
    <w:rsid w:val="00F20EAD"/>
    <w:rsid w:val="00F219DD"/>
    <w:rsid w:val="00F242D2"/>
    <w:rsid w:val="00F269F9"/>
    <w:rsid w:val="00F36188"/>
    <w:rsid w:val="00F36B08"/>
    <w:rsid w:val="00F37BB1"/>
    <w:rsid w:val="00F43F0F"/>
    <w:rsid w:val="00F45B44"/>
    <w:rsid w:val="00F46888"/>
    <w:rsid w:val="00F47813"/>
    <w:rsid w:val="00F51890"/>
    <w:rsid w:val="00F51C22"/>
    <w:rsid w:val="00F53555"/>
    <w:rsid w:val="00F54753"/>
    <w:rsid w:val="00F558C4"/>
    <w:rsid w:val="00F627AD"/>
    <w:rsid w:val="00F628EE"/>
    <w:rsid w:val="00F66378"/>
    <w:rsid w:val="00F674CF"/>
    <w:rsid w:val="00F70F6D"/>
    <w:rsid w:val="00F739CB"/>
    <w:rsid w:val="00F73E2E"/>
    <w:rsid w:val="00F740FF"/>
    <w:rsid w:val="00F850B3"/>
    <w:rsid w:val="00F85B01"/>
    <w:rsid w:val="00F874CA"/>
    <w:rsid w:val="00F9101C"/>
    <w:rsid w:val="00F9257F"/>
    <w:rsid w:val="00F9294E"/>
    <w:rsid w:val="00F9481A"/>
    <w:rsid w:val="00F94E00"/>
    <w:rsid w:val="00FA1596"/>
    <w:rsid w:val="00FA1E9C"/>
    <w:rsid w:val="00FA5261"/>
    <w:rsid w:val="00FA6992"/>
    <w:rsid w:val="00FB0733"/>
    <w:rsid w:val="00FB4769"/>
    <w:rsid w:val="00FB718D"/>
    <w:rsid w:val="00FC22F4"/>
    <w:rsid w:val="00FC386D"/>
    <w:rsid w:val="00FC3B44"/>
    <w:rsid w:val="00FC4452"/>
    <w:rsid w:val="00FC4F24"/>
    <w:rsid w:val="00FC62FC"/>
    <w:rsid w:val="00FD1C89"/>
    <w:rsid w:val="00FD24BE"/>
    <w:rsid w:val="00FD3A11"/>
    <w:rsid w:val="00FD5C76"/>
    <w:rsid w:val="00FE004C"/>
    <w:rsid w:val="00FE0C37"/>
    <w:rsid w:val="00FE0F74"/>
    <w:rsid w:val="00FE1E00"/>
    <w:rsid w:val="00FE2F85"/>
    <w:rsid w:val="00FE3FA5"/>
    <w:rsid w:val="00FE4233"/>
    <w:rsid w:val="00FE4739"/>
    <w:rsid w:val="00FE4C56"/>
    <w:rsid w:val="00FF02B4"/>
    <w:rsid w:val="00FF5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D68D176-BF7D-4B45-A1A2-EDFE4C0D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237"/>
    <w:pPr>
      <w:spacing w:after="0"/>
    </w:pPr>
  </w:style>
  <w:style w:type="paragraph" w:styleId="Titre1">
    <w:name w:val="heading 1"/>
    <w:basedOn w:val="Normal"/>
    <w:next w:val="Normal"/>
    <w:link w:val="Titre1Car"/>
    <w:uiPriority w:val="9"/>
    <w:qFormat/>
    <w:rsid w:val="00D90A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unhideWhenUsed/>
    <w:qFormat/>
    <w:rsid w:val="00C37D3B"/>
    <w:pPr>
      <w:keepNext/>
      <w:keepLines/>
      <w:spacing w:before="120" w:line="240" w:lineRule="auto"/>
      <w:outlineLvl w:val="1"/>
    </w:pPr>
    <w:rPr>
      <w:rFonts w:ascii="Arial" w:eastAsiaTheme="majorEastAsia" w:hAnsi="Arial" w:cs="Arial"/>
      <w:bCs/>
      <w:i/>
      <w:color w:val="0028C8"/>
      <w:sz w:val="20"/>
      <w:szCs w:val="20"/>
    </w:rPr>
  </w:style>
  <w:style w:type="paragraph" w:styleId="Titre3">
    <w:name w:val="heading 3"/>
    <w:basedOn w:val="Normal"/>
    <w:next w:val="Normal"/>
    <w:link w:val="Titre3Car"/>
    <w:uiPriority w:val="9"/>
    <w:unhideWhenUsed/>
    <w:qFormat/>
    <w:rsid w:val="00D90AAA"/>
    <w:pPr>
      <w:keepNext/>
      <w:keepLines/>
      <w:spacing w:before="12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unhideWhenUsed/>
    <w:qFormat/>
    <w:rsid w:val="00D90AAA"/>
    <w:pPr>
      <w:keepNext/>
      <w:keepLines/>
      <w:spacing w:before="12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D90AAA"/>
    <w:pPr>
      <w:keepNext/>
      <w:keepLines/>
      <w:spacing w:before="12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D90AAA"/>
    <w:pPr>
      <w:keepNext/>
      <w:keepLines/>
      <w:spacing w:before="12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D90AAA"/>
    <w:pPr>
      <w:keepNext/>
      <w:keepLines/>
      <w:spacing w:before="120"/>
      <w:outlineLvl w:val="6"/>
    </w:pPr>
    <w:rPr>
      <w:i/>
      <w:iCs/>
    </w:rPr>
  </w:style>
  <w:style w:type="paragraph" w:styleId="Titre8">
    <w:name w:val="heading 8"/>
    <w:basedOn w:val="Normal"/>
    <w:next w:val="Normal"/>
    <w:link w:val="Titre8Car"/>
    <w:uiPriority w:val="9"/>
    <w:unhideWhenUsed/>
    <w:qFormat/>
    <w:rsid w:val="00D90AAA"/>
    <w:pPr>
      <w:keepNext/>
      <w:keepLines/>
      <w:spacing w:before="120"/>
      <w:outlineLvl w:val="7"/>
    </w:pPr>
    <w:rPr>
      <w:b/>
      <w:bCs/>
    </w:rPr>
  </w:style>
  <w:style w:type="paragraph" w:styleId="Titre9">
    <w:name w:val="heading 9"/>
    <w:basedOn w:val="Normal"/>
    <w:next w:val="Normal"/>
    <w:link w:val="Titre9Car"/>
    <w:uiPriority w:val="9"/>
    <w:unhideWhenUsed/>
    <w:qFormat/>
    <w:rsid w:val="00D90AAA"/>
    <w:pPr>
      <w:keepNext/>
      <w:keepLines/>
      <w:spacing w:before="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AAA"/>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C37D3B"/>
    <w:rPr>
      <w:rFonts w:ascii="Arial" w:eastAsiaTheme="majorEastAsia" w:hAnsi="Arial" w:cs="Arial"/>
      <w:bCs/>
      <w:i/>
      <w:color w:val="0028C8"/>
      <w:sz w:val="20"/>
      <w:szCs w:val="20"/>
    </w:rPr>
  </w:style>
  <w:style w:type="character" w:customStyle="1" w:styleId="Titre3Car">
    <w:name w:val="Titre 3 Car"/>
    <w:basedOn w:val="Policepardfaut"/>
    <w:link w:val="Titre3"/>
    <w:uiPriority w:val="9"/>
    <w:rsid w:val="00D90AAA"/>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D90AAA"/>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D90AAA"/>
    <w:rPr>
      <w:rFonts w:asciiTheme="majorHAnsi" w:eastAsiaTheme="majorEastAsia" w:hAnsiTheme="majorHAnsi" w:cstheme="majorBidi"/>
      <w:b/>
      <w:bCs/>
    </w:rPr>
  </w:style>
  <w:style w:type="character" w:customStyle="1" w:styleId="Titre6Car">
    <w:name w:val="Titre 6 Car"/>
    <w:basedOn w:val="Policepardfaut"/>
    <w:link w:val="Titre6"/>
    <w:uiPriority w:val="9"/>
    <w:rsid w:val="00D90AAA"/>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D90AAA"/>
    <w:rPr>
      <w:i/>
      <w:iCs/>
    </w:rPr>
  </w:style>
  <w:style w:type="character" w:customStyle="1" w:styleId="Titre8Car">
    <w:name w:val="Titre 8 Car"/>
    <w:basedOn w:val="Policepardfaut"/>
    <w:link w:val="Titre8"/>
    <w:uiPriority w:val="9"/>
    <w:rsid w:val="00D90AAA"/>
    <w:rPr>
      <w:b/>
      <w:bCs/>
    </w:rPr>
  </w:style>
  <w:style w:type="character" w:customStyle="1" w:styleId="Titre9Car">
    <w:name w:val="Titre 9 Car"/>
    <w:basedOn w:val="Policepardfaut"/>
    <w:link w:val="Titre9"/>
    <w:uiPriority w:val="9"/>
    <w:rsid w:val="00D90AAA"/>
    <w:rPr>
      <w:i/>
      <w:iCs/>
    </w:rPr>
  </w:style>
  <w:style w:type="paragraph" w:styleId="En-tte">
    <w:name w:val="header"/>
    <w:basedOn w:val="Normal"/>
    <w:link w:val="En-tteCar"/>
    <w:uiPriority w:val="99"/>
    <w:unhideWhenUsed/>
    <w:rsid w:val="003D11E8"/>
    <w:pPr>
      <w:tabs>
        <w:tab w:val="center" w:pos="4535"/>
        <w:tab w:val="right" w:pos="9071"/>
      </w:tabs>
    </w:pPr>
  </w:style>
  <w:style w:type="character" w:customStyle="1" w:styleId="En-tteCar">
    <w:name w:val="En-tête Car"/>
    <w:basedOn w:val="Policepardfaut"/>
    <w:link w:val="En-tte"/>
    <w:uiPriority w:val="99"/>
    <w:rsid w:val="003D11E8"/>
    <w:rPr>
      <w:rFonts w:ascii="Times New Roman" w:eastAsia="Calibri" w:hAnsi="Times New Roman" w:cs="Times New Roman"/>
      <w:sz w:val="24"/>
      <w:lang w:val="en-GB"/>
    </w:rPr>
  </w:style>
  <w:style w:type="paragraph" w:styleId="Pieddepage">
    <w:name w:val="footer"/>
    <w:basedOn w:val="Normal"/>
    <w:link w:val="PieddepageCar"/>
    <w:uiPriority w:val="99"/>
    <w:unhideWhenUsed/>
    <w:rsid w:val="003D11E8"/>
    <w:pPr>
      <w:tabs>
        <w:tab w:val="center" w:pos="4535"/>
        <w:tab w:val="right" w:pos="9071"/>
        <w:tab w:val="right" w:pos="9921"/>
      </w:tabs>
      <w:spacing w:before="360"/>
      <w:ind w:left="-850" w:right="-850"/>
      <w:jc w:val="left"/>
    </w:pPr>
  </w:style>
  <w:style w:type="character" w:customStyle="1" w:styleId="PieddepageCar">
    <w:name w:val="Pied de page Car"/>
    <w:basedOn w:val="Policepardfaut"/>
    <w:link w:val="Pieddepage"/>
    <w:uiPriority w:val="99"/>
    <w:rsid w:val="003D11E8"/>
    <w:rPr>
      <w:rFonts w:ascii="Times New Roman" w:eastAsia="Calibri" w:hAnsi="Times New Roman" w:cs="Times New Roman"/>
      <w:sz w:val="24"/>
      <w:lang w:val="en-GB"/>
    </w:rPr>
  </w:style>
  <w:style w:type="paragraph" w:styleId="Notedebasdepage">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NotedebasdepageCar"/>
    <w:uiPriority w:val="99"/>
    <w:unhideWhenUsed/>
    <w:rsid w:val="003D11E8"/>
    <w:pPr>
      <w:ind w:left="720" w:hanging="720"/>
    </w:pPr>
    <w:rPr>
      <w:sz w:val="20"/>
    </w:rPr>
  </w:style>
  <w:style w:type="character" w:customStyle="1" w:styleId="NotedebasdepageCar">
    <w:name w:val="Note de bas de page Car"/>
    <w:aliases w:val="Schriftart: 9 pt Car,Schriftart: 10 pt Car,Schriftart: 8 pt Car,WB-Fußnotentext Car,FoodNote Car,ft Car,Footnote text Car,Footnote Text Char Char Car,Footnote Text Char1 Char Char Car,Footnote Text Char Char Char Char Car,fn Car"/>
    <w:basedOn w:val="Policepardfaut"/>
    <w:link w:val="Notedebasdepage"/>
    <w:uiPriority w:val="99"/>
    <w:rsid w:val="003D11E8"/>
    <w:rPr>
      <w:rFonts w:ascii="Times New Roman" w:eastAsia="Calibri" w:hAnsi="Times New Roman" w:cs="Times New Roman"/>
      <w:sz w:val="20"/>
      <w:szCs w:val="20"/>
      <w:lang w:val="en-GB" w:eastAsia="en-GB"/>
    </w:rPr>
  </w:style>
  <w:style w:type="character" w:styleId="Appelnotedebasdep">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3D11E8"/>
    <w:rPr>
      <w:shd w:val="clear" w:color="auto" w:fill="auto"/>
      <w:vertAlign w:val="superscript"/>
    </w:rPr>
  </w:style>
  <w:style w:type="paragraph" w:customStyle="1" w:styleId="NormalCentered">
    <w:name w:val="Normal Centered"/>
    <w:basedOn w:val="Normal"/>
    <w:rsid w:val="003D11E8"/>
    <w:pPr>
      <w:jc w:val="center"/>
    </w:pPr>
  </w:style>
  <w:style w:type="paragraph" w:customStyle="1" w:styleId="Annexetitre">
    <w:name w:val="Annexe titre"/>
    <w:basedOn w:val="Normal"/>
    <w:next w:val="Normal"/>
    <w:link w:val="AnnexetitreChar"/>
    <w:rsid w:val="003D11E8"/>
    <w:pPr>
      <w:jc w:val="center"/>
    </w:pPr>
    <w:rPr>
      <w:b/>
      <w:u w:val="single"/>
    </w:rPr>
  </w:style>
  <w:style w:type="character" w:customStyle="1" w:styleId="AnnexetitreChar">
    <w:name w:val="Annexe titre Char"/>
    <w:basedOn w:val="Policepardfaut"/>
    <w:link w:val="Annexetitre"/>
    <w:rsid w:val="003D11E8"/>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l"/>
    <w:next w:val="Normal"/>
    <w:rsid w:val="003D11E8"/>
  </w:style>
  <w:style w:type="character" w:customStyle="1" w:styleId="Marker">
    <w:name w:val="Marker"/>
    <w:basedOn w:val="Policepardfaut"/>
    <w:rsid w:val="003D11E8"/>
    <w:rPr>
      <w:color w:val="0000FF"/>
      <w:shd w:val="clear" w:color="auto" w:fill="auto"/>
    </w:rPr>
  </w:style>
  <w:style w:type="paragraph" w:customStyle="1" w:styleId="FooterCoverPage">
    <w:name w:val="Footer Cover Page"/>
    <w:basedOn w:val="Normal"/>
    <w:link w:val="FooterCoverPageChar"/>
    <w:rsid w:val="003D11E8"/>
    <w:pPr>
      <w:tabs>
        <w:tab w:val="center" w:pos="4535"/>
        <w:tab w:val="right" w:pos="9071"/>
        <w:tab w:val="right" w:pos="9921"/>
      </w:tabs>
      <w:spacing w:before="360"/>
      <w:ind w:left="-850" w:right="-850"/>
      <w:jc w:val="left"/>
    </w:pPr>
    <w:rPr>
      <w:u w:val="single"/>
    </w:rPr>
  </w:style>
  <w:style w:type="character" w:customStyle="1" w:styleId="FooterCoverPageChar">
    <w:name w:val="Footer Cover Page Char"/>
    <w:basedOn w:val="AnnexetitreChar"/>
    <w:link w:val="FooterCoverPage"/>
    <w:rsid w:val="003D11E8"/>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l"/>
    <w:link w:val="FooterSensitivityChar"/>
    <w:rsid w:val="003D11E8"/>
    <w:pPr>
      <w:pBdr>
        <w:top w:val="single" w:sz="4" w:space="1" w:color="auto"/>
        <w:left w:val="single" w:sz="4" w:space="4" w:color="auto"/>
        <w:bottom w:val="single" w:sz="4" w:space="1" w:color="auto"/>
        <w:right w:val="single" w:sz="4" w:space="4" w:color="auto"/>
      </w:pBdr>
      <w:spacing w:before="360"/>
      <w:ind w:left="113" w:right="113"/>
      <w:jc w:val="center"/>
    </w:pPr>
    <w:rPr>
      <w:b/>
      <w:sz w:val="32"/>
      <w:u w:val="single"/>
    </w:rPr>
  </w:style>
  <w:style w:type="character" w:customStyle="1" w:styleId="FooterSensitivityChar">
    <w:name w:val="Footer Sensitivity Char"/>
    <w:basedOn w:val="AnnexetitreChar"/>
    <w:link w:val="FooterSensitivity"/>
    <w:rsid w:val="003D11E8"/>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l"/>
    <w:link w:val="HeaderCoverPageChar"/>
    <w:rsid w:val="003D11E8"/>
    <w:pPr>
      <w:tabs>
        <w:tab w:val="center" w:pos="4535"/>
        <w:tab w:val="right" w:pos="9071"/>
      </w:tabs>
    </w:pPr>
    <w:rPr>
      <w:u w:val="single"/>
    </w:rPr>
  </w:style>
  <w:style w:type="character" w:customStyle="1" w:styleId="HeaderCoverPageChar">
    <w:name w:val="Header Cover Page Char"/>
    <w:basedOn w:val="AnnexetitreChar"/>
    <w:link w:val="HeaderCoverPage"/>
    <w:rsid w:val="003D11E8"/>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l"/>
    <w:link w:val="HeaderSensitivityChar"/>
    <w:rsid w:val="003D11E8"/>
    <w:pPr>
      <w:pBdr>
        <w:top w:val="single" w:sz="4" w:space="1" w:color="auto"/>
        <w:left w:val="single" w:sz="4" w:space="4" w:color="auto"/>
        <w:bottom w:val="single" w:sz="4" w:space="1" w:color="auto"/>
        <w:right w:val="single" w:sz="4" w:space="4" w:color="auto"/>
      </w:pBdr>
      <w:ind w:left="113" w:right="113"/>
      <w:jc w:val="center"/>
    </w:pPr>
    <w:rPr>
      <w:b/>
      <w:sz w:val="32"/>
      <w:u w:val="single"/>
    </w:rPr>
  </w:style>
  <w:style w:type="character" w:customStyle="1" w:styleId="HeaderSensitivityChar">
    <w:name w:val="Header Sensitivity Char"/>
    <w:basedOn w:val="AnnexetitreChar"/>
    <w:link w:val="HeaderSensitivity"/>
    <w:rsid w:val="003D11E8"/>
    <w:rPr>
      <w:rFonts w:ascii="Times New Roman" w:eastAsia="Calibri" w:hAnsi="Times New Roman" w:cs="Times New Roman"/>
      <w:b/>
      <w:sz w:val="32"/>
      <w:szCs w:val="20"/>
      <w:u w:val="single"/>
      <w:lang w:val="en-GB" w:eastAsia="en-GB"/>
    </w:rPr>
  </w:style>
  <w:style w:type="table" w:styleId="Grilledutableau">
    <w:name w:val="Table Grid"/>
    <w:basedOn w:val="TableauNormal"/>
    <w:uiPriority w:val="39"/>
    <w:unhideWhenUsed/>
    <w:rsid w:val="003D11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semiHidden/>
    <w:rsid w:val="003D11E8"/>
    <w:rPr>
      <w:rFonts w:ascii="Tahoma" w:eastAsia="Calibri" w:hAnsi="Tahoma" w:cs="Tahoma"/>
      <w:sz w:val="16"/>
      <w:szCs w:val="16"/>
      <w:lang w:val="en-GB" w:eastAsia="en-GB"/>
    </w:rPr>
  </w:style>
  <w:style w:type="paragraph" w:styleId="Textedebulles">
    <w:name w:val="Balloon Text"/>
    <w:basedOn w:val="Normal"/>
    <w:link w:val="TextedebullesCar"/>
    <w:semiHidden/>
    <w:unhideWhenUsed/>
    <w:rsid w:val="003D11E8"/>
    <w:rPr>
      <w:rFonts w:ascii="Tahoma" w:hAnsi="Tahoma" w:cs="Tahoma"/>
      <w:sz w:val="16"/>
      <w:szCs w:val="16"/>
    </w:rPr>
  </w:style>
  <w:style w:type="paragraph" w:customStyle="1" w:styleId="HeaderLandscape">
    <w:name w:val="HeaderLandscape"/>
    <w:basedOn w:val="Normal"/>
    <w:rsid w:val="003D11E8"/>
    <w:pPr>
      <w:tabs>
        <w:tab w:val="center" w:pos="7285"/>
        <w:tab w:val="right" w:pos="14003"/>
      </w:tabs>
    </w:pPr>
    <w:rPr>
      <w:rFonts w:eastAsiaTheme="minorHAnsi"/>
    </w:rPr>
  </w:style>
  <w:style w:type="paragraph" w:customStyle="1" w:styleId="FooterLandscape">
    <w:name w:val="FooterLandscape"/>
    <w:basedOn w:val="Normal"/>
    <w:rsid w:val="003D11E8"/>
    <w:pPr>
      <w:tabs>
        <w:tab w:val="center" w:pos="7285"/>
        <w:tab w:val="center" w:pos="10913"/>
        <w:tab w:val="right" w:pos="15137"/>
      </w:tabs>
      <w:spacing w:before="360"/>
      <w:ind w:left="-567" w:right="-567"/>
      <w:jc w:val="left"/>
    </w:pPr>
    <w:rPr>
      <w:rFonts w:eastAsiaTheme="minorHAnsi"/>
    </w:rPr>
  </w:style>
  <w:style w:type="paragraph" w:styleId="Paragraphedeliste">
    <w:name w:val="List Paragraph"/>
    <w:aliases w:val="List Paragraph compact,Normal bullet 2,Paragraphe de liste 2,Reference list,Bullet list,Numbered List,List Paragraph1,1st level - Bullet List Paragraph,Lettre d'introduction,Paragraph,Bullet EY,List Paragraph11,Normal bullet 21,L,lp1"/>
    <w:basedOn w:val="Normal"/>
    <w:link w:val="ParagraphedelisteCar"/>
    <w:uiPriority w:val="34"/>
    <w:qFormat/>
    <w:rsid w:val="003D11E8"/>
    <w:pPr>
      <w:ind w:left="720"/>
      <w:contextualSpacing/>
    </w:pPr>
  </w:style>
  <w:style w:type="character" w:customStyle="1" w:styleId="ParagraphedelisteCar">
    <w:name w:val="Paragraphe de liste Car"/>
    <w:aliases w:val="List Paragraph compact Car,Normal bullet 2 Car,Paragraphe de liste 2 Car,Reference list Car,Bullet list Car,Numbered List Car,List Paragraph1 Car,1st level - Bullet List Paragraph Car,Lettre d'introduction Car,Paragraph Car,L Car"/>
    <w:link w:val="Paragraphedeliste"/>
    <w:uiPriority w:val="34"/>
    <w:qFormat/>
    <w:locked/>
    <w:rsid w:val="003D11E8"/>
  </w:style>
  <w:style w:type="character" w:styleId="Marquedecommentaire">
    <w:name w:val="annotation reference"/>
    <w:basedOn w:val="Policepardfaut"/>
    <w:uiPriority w:val="99"/>
    <w:unhideWhenUsed/>
    <w:rsid w:val="003D11E8"/>
    <w:rPr>
      <w:sz w:val="16"/>
      <w:szCs w:val="16"/>
    </w:rPr>
  </w:style>
  <w:style w:type="paragraph" w:styleId="Commentaire">
    <w:name w:val="annotation text"/>
    <w:basedOn w:val="Normal"/>
    <w:link w:val="CommentaireCar"/>
    <w:uiPriority w:val="99"/>
    <w:unhideWhenUsed/>
    <w:rsid w:val="003D11E8"/>
    <w:pPr>
      <w:spacing w:after="200"/>
      <w:jc w:val="left"/>
    </w:pPr>
    <w:rPr>
      <w:rFonts w:eastAsiaTheme="minorHAnsi"/>
      <w:sz w:val="20"/>
    </w:rPr>
  </w:style>
  <w:style w:type="character" w:customStyle="1" w:styleId="CommentaireCar">
    <w:name w:val="Commentaire Car"/>
    <w:basedOn w:val="Policepardfaut"/>
    <w:link w:val="Commentaire"/>
    <w:uiPriority w:val="99"/>
    <w:rsid w:val="003D11E8"/>
    <w:rPr>
      <w:sz w:val="20"/>
      <w:szCs w:val="20"/>
      <w:lang w:val="en-GB"/>
    </w:rPr>
  </w:style>
  <w:style w:type="paragraph" w:styleId="Sansinterligne">
    <w:name w:val="No Spacing"/>
    <w:uiPriority w:val="1"/>
    <w:qFormat/>
    <w:rsid w:val="00D90AAA"/>
    <w:pPr>
      <w:spacing w:after="0" w:line="240" w:lineRule="auto"/>
    </w:pPr>
  </w:style>
  <w:style w:type="character" w:customStyle="1" w:styleId="Text1Char">
    <w:name w:val="Text 1 Char"/>
    <w:link w:val="Text1"/>
    <w:locked/>
    <w:rsid w:val="003D11E8"/>
    <w:rPr>
      <w:rFonts w:ascii="Times New Roman" w:hAnsi="Times New Roman"/>
      <w:sz w:val="24"/>
    </w:rPr>
  </w:style>
  <w:style w:type="paragraph" w:customStyle="1" w:styleId="Text1">
    <w:name w:val="Text 1"/>
    <w:basedOn w:val="Normal"/>
    <w:link w:val="Text1Char"/>
    <w:rsid w:val="003D11E8"/>
    <w:pPr>
      <w:ind w:left="850"/>
    </w:pPr>
    <w:rPr>
      <w:rFonts w:eastAsiaTheme="minorHAnsi"/>
    </w:rPr>
  </w:style>
  <w:style w:type="paragraph" w:customStyle="1" w:styleId="Default">
    <w:name w:val="Default"/>
    <w:rsid w:val="003D11E8"/>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l"/>
    <w:next w:val="Normal"/>
    <w:uiPriority w:val="99"/>
    <w:rsid w:val="003D11E8"/>
    <w:pPr>
      <w:autoSpaceDE w:val="0"/>
      <w:autoSpaceDN w:val="0"/>
      <w:adjustRightInd w:val="0"/>
      <w:jc w:val="left"/>
    </w:pPr>
    <w:rPr>
      <w:rFonts w:ascii="EUAlbertina" w:eastAsia="Times New Roman" w:hAnsi="EUAlbertina"/>
      <w:szCs w:val="24"/>
    </w:rPr>
  </w:style>
  <w:style w:type="paragraph" w:customStyle="1" w:styleId="NumPar1">
    <w:name w:val="NumPar 1"/>
    <w:basedOn w:val="Normal"/>
    <w:next w:val="Normal"/>
    <w:rsid w:val="003D11E8"/>
    <w:pPr>
      <w:ind w:left="850"/>
    </w:pPr>
    <w:rPr>
      <w:rFonts w:eastAsiaTheme="minorHAnsi"/>
    </w:rPr>
  </w:style>
  <w:style w:type="paragraph" w:customStyle="1" w:styleId="Point0number">
    <w:name w:val="Point 0 (number)"/>
    <w:basedOn w:val="Normal"/>
    <w:rsid w:val="003D11E8"/>
    <w:pPr>
      <w:numPr>
        <w:numId w:val="2"/>
      </w:numPr>
    </w:pPr>
    <w:rPr>
      <w:rFonts w:eastAsiaTheme="minorHAnsi"/>
    </w:rPr>
  </w:style>
  <w:style w:type="paragraph" w:customStyle="1" w:styleId="Point1number">
    <w:name w:val="Point 1 (number)"/>
    <w:basedOn w:val="Normal"/>
    <w:rsid w:val="003D11E8"/>
    <w:pPr>
      <w:numPr>
        <w:ilvl w:val="2"/>
        <w:numId w:val="2"/>
      </w:numPr>
    </w:pPr>
    <w:rPr>
      <w:rFonts w:eastAsiaTheme="minorHAnsi"/>
    </w:rPr>
  </w:style>
  <w:style w:type="paragraph" w:customStyle="1" w:styleId="Point2number">
    <w:name w:val="Point 2 (number)"/>
    <w:basedOn w:val="Normal"/>
    <w:rsid w:val="003D11E8"/>
    <w:pPr>
      <w:numPr>
        <w:ilvl w:val="4"/>
        <w:numId w:val="2"/>
      </w:numPr>
    </w:pPr>
    <w:rPr>
      <w:rFonts w:eastAsiaTheme="minorHAnsi"/>
    </w:rPr>
  </w:style>
  <w:style w:type="paragraph" w:customStyle="1" w:styleId="Point3number">
    <w:name w:val="Point 3 (number)"/>
    <w:basedOn w:val="Normal"/>
    <w:rsid w:val="003D11E8"/>
    <w:pPr>
      <w:numPr>
        <w:ilvl w:val="6"/>
        <w:numId w:val="2"/>
      </w:numPr>
    </w:pPr>
    <w:rPr>
      <w:rFonts w:eastAsiaTheme="minorHAnsi"/>
    </w:rPr>
  </w:style>
  <w:style w:type="paragraph" w:customStyle="1" w:styleId="Point0letter">
    <w:name w:val="Point 0 (letter)"/>
    <w:basedOn w:val="Normal"/>
    <w:rsid w:val="003D11E8"/>
    <w:pPr>
      <w:numPr>
        <w:ilvl w:val="1"/>
        <w:numId w:val="2"/>
      </w:numPr>
    </w:pPr>
    <w:rPr>
      <w:rFonts w:eastAsiaTheme="minorHAnsi"/>
    </w:rPr>
  </w:style>
  <w:style w:type="paragraph" w:customStyle="1" w:styleId="Point1letter">
    <w:name w:val="Point 1 (letter)"/>
    <w:basedOn w:val="Normal"/>
    <w:rsid w:val="003D11E8"/>
    <w:pPr>
      <w:numPr>
        <w:ilvl w:val="3"/>
        <w:numId w:val="2"/>
      </w:numPr>
    </w:pPr>
    <w:rPr>
      <w:rFonts w:eastAsiaTheme="minorHAnsi"/>
    </w:rPr>
  </w:style>
  <w:style w:type="paragraph" w:customStyle="1" w:styleId="Point3letter">
    <w:name w:val="Point 3 (letter)"/>
    <w:basedOn w:val="Normal"/>
    <w:rsid w:val="003D11E8"/>
    <w:pPr>
      <w:numPr>
        <w:ilvl w:val="7"/>
        <w:numId w:val="2"/>
      </w:numPr>
    </w:pPr>
    <w:rPr>
      <w:rFonts w:eastAsiaTheme="minorHAnsi"/>
    </w:rPr>
  </w:style>
  <w:style w:type="paragraph" w:customStyle="1" w:styleId="Point4letter">
    <w:name w:val="Point 4 (letter)"/>
    <w:basedOn w:val="Normal"/>
    <w:rsid w:val="003D11E8"/>
    <w:pPr>
      <w:numPr>
        <w:ilvl w:val="8"/>
        <w:numId w:val="2"/>
      </w:numPr>
    </w:pPr>
    <w:rPr>
      <w:rFonts w:eastAsiaTheme="minorHAnsi"/>
    </w:rPr>
  </w:style>
  <w:style w:type="character" w:styleId="Numrodepage">
    <w:name w:val="page number"/>
    <w:rsid w:val="003D11E8"/>
  </w:style>
  <w:style w:type="paragraph" w:styleId="Titre">
    <w:name w:val="Title"/>
    <w:basedOn w:val="Normal"/>
    <w:next w:val="Normal"/>
    <w:link w:val="TitreCar"/>
    <w:uiPriority w:val="10"/>
    <w:qFormat/>
    <w:rsid w:val="00D90AAA"/>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D90AAA"/>
    <w:rPr>
      <w:rFonts w:asciiTheme="majorHAnsi" w:eastAsiaTheme="majorEastAsia" w:hAnsiTheme="majorHAnsi" w:cstheme="majorBidi"/>
      <w:b/>
      <w:bCs/>
      <w:spacing w:val="-7"/>
      <w:sz w:val="48"/>
      <w:szCs w:val="48"/>
    </w:rPr>
  </w:style>
  <w:style w:type="character" w:styleId="Lienhypertexte">
    <w:name w:val="Hyperlink"/>
    <w:uiPriority w:val="99"/>
    <w:unhideWhenUsed/>
    <w:rsid w:val="003D11E8"/>
    <w:rPr>
      <w:color w:val="0000FF"/>
      <w:u w:val="single"/>
    </w:rPr>
  </w:style>
  <w:style w:type="character" w:customStyle="1" w:styleId="ObjetducommentaireCar">
    <w:name w:val="Objet du commentaire Car"/>
    <w:basedOn w:val="CommentaireCar"/>
    <w:link w:val="Objetducommentaire"/>
    <w:semiHidden/>
    <w:rsid w:val="003D11E8"/>
    <w:rPr>
      <w:b/>
      <w:bCs/>
      <w:sz w:val="20"/>
      <w:szCs w:val="20"/>
      <w:lang w:val="en-GB"/>
    </w:rPr>
  </w:style>
  <w:style w:type="paragraph" w:styleId="Objetducommentaire">
    <w:name w:val="annotation subject"/>
    <w:basedOn w:val="Commentaire"/>
    <w:next w:val="Commentaire"/>
    <w:link w:val="ObjetducommentaireCar"/>
    <w:semiHidden/>
    <w:unhideWhenUsed/>
    <w:rsid w:val="003D11E8"/>
    <w:rPr>
      <w:b/>
      <w:bCs/>
    </w:rPr>
  </w:style>
  <w:style w:type="paragraph" w:styleId="Listepuces">
    <w:name w:val="List Bullet"/>
    <w:basedOn w:val="Normal"/>
    <w:unhideWhenUsed/>
    <w:rsid w:val="003D11E8"/>
    <w:pPr>
      <w:numPr>
        <w:numId w:val="3"/>
      </w:numPr>
      <w:contextualSpacing/>
    </w:pPr>
  </w:style>
  <w:style w:type="paragraph" w:styleId="Listepuces2">
    <w:name w:val="List Bullet 2"/>
    <w:basedOn w:val="Normal"/>
    <w:unhideWhenUsed/>
    <w:rsid w:val="003D11E8"/>
    <w:pPr>
      <w:numPr>
        <w:numId w:val="4"/>
      </w:numPr>
      <w:contextualSpacing/>
    </w:pPr>
  </w:style>
  <w:style w:type="paragraph" w:styleId="Listepuces3">
    <w:name w:val="List Bullet 3"/>
    <w:basedOn w:val="Normal"/>
    <w:unhideWhenUsed/>
    <w:rsid w:val="003D11E8"/>
    <w:pPr>
      <w:numPr>
        <w:numId w:val="5"/>
      </w:numPr>
      <w:contextualSpacing/>
    </w:pPr>
  </w:style>
  <w:style w:type="paragraph" w:styleId="Listepuces4">
    <w:name w:val="List Bullet 4"/>
    <w:basedOn w:val="Normal"/>
    <w:unhideWhenUsed/>
    <w:rsid w:val="003D11E8"/>
    <w:pPr>
      <w:numPr>
        <w:numId w:val="6"/>
      </w:numPr>
      <w:contextualSpacing/>
    </w:pPr>
  </w:style>
  <w:style w:type="paragraph" w:customStyle="1" w:styleId="AddressTL">
    <w:name w:val="AddressTL"/>
    <w:basedOn w:val="Normal"/>
    <w:next w:val="Normal"/>
    <w:rsid w:val="003D11E8"/>
    <w:pPr>
      <w:spacing w:after="720"/>
      <w:jc w:val="left"/>
    </w:pPr>
    <w:rPr>
      <w:rFonts w:eastAsia="Times New Roman"/>
    </w:rPr>
  </w:style>
  <w:style w:type="paragraph" w:customStyle="1" w:styleId="AddressTR">
    <w:name w:val="AddressTR"/>
    <w:basedOn w:val="Normal"/>
    <w:next w:val="Normal"/>
    <w:rsid w:val="003D11E8"/>
    <w:pPr>
      <w:spacing w:after="720"/>
      <w:ind w:left="5103"/>
      <w:jc w:val="left"/>
    </w:pPr>
    <w:rPr>
      <w:rFonts w:eastAsia="Times New Roman"/>
    </w:rPr>
  </w:style>
  <w:style w:type="paragraph" w:styleId="Normalcentr">
    <w:name w:val="Block Text"/>
    <w:basedOn w:val="Normal"/>
    <w:rsid w:val="003D11E8"/>
    <w:pPr>
      <w:ind w:left="1440" w:right="1440"/>
    </w:pPr>
    <w:rPr>
      <w:rFonts w:eastAsia="Times New Roman"/>
    </w:rPr>
  </w:style>
  <w:style w:type="paragraph" w:styleId="Corpsdetexte">
    <w:name w:val="Body Text"/>
    <w:basedOn w:val="Normal"/>
    <w:link w:val="CorpsdetexteCar"/>
    <w:rsid w:val="003D11E8"/>
    <w:rPr>
      <w:rFonts w:eastAsia="Times New Roman"/>
    </w:rPr>
  </w:style>
  <w:style w:type="character" w:customStyle="1" w:styleId="CorpsdetexteCar">
    <w:name w:val="Corps de texte Car"/>
    <w:basedOn w:val="Policepardfaut"/>
    <w:link w:val="Corpsdetexte"/>
    <w:rsid w:val="003D11E8"/>
    <w:rPr>
      <w:rFonts w:ascii="Times New Roman" w:eastAsia="Times New Roman" w:hAnsi="Times New Roman" w:cs="Times New Roman"/>
      <w:sz w:val="24"/>
      <w:lang w:val="en-GB" w:eastAsia="en-GB"/>
    </w:rPr>
  </w:style>
  <w:style w:type="paragraph" w:styleId="Corpsdetexte2">
    <w:name w:val="Body Text 2"/>
    <w:basedOn w:val="Normal"/>
    <w:link w:val="Corpsdetexte2Car"/>
    <w:rsid w:val="003D11E8"/>
    <w:pPr>
      <w:spacing w:line="480" w:lineRule="auto"/>
    </w:pPr>
    <w:rPr>
      <w:rFonts w:eastAsia="Times New Roman"/>
    </w:rPr>
  </w:style>
  <w:style w:type="character" w:customStyle="1" w:styleId="Corpsdetexte2Car">
    <w:name w:val="Corps de texte 2 Car"/>
    <w:basedOn w:val="Policepardfaut"/>
    <w:link w:val="Corpsdetexte2"/>
    <w:rsid w:val="003D11E8"/>
    <w:rPr>
      <w:rFonts w:ascii="Times New Roman" w:eastAsia="Times New Roman" w:hAnsi="Times New Roman" w:cs="Times New Roman"/>
      <w:sz w:val="24"/>
      <w:lang w:val="en-GB" w:eastAsia="en-GB"/>
    </w:rPr>
  </w:style>
  <w:style w:type="paragraph" w:styleId="Corpsdetexte3">
    <w:name w:val="Body Text 3"/>
    <w:basedOn w:val="Normal"/>
    <w:link w:val="Corpsdetexte3Car"/>
    <w:rsid w:val="003D11E8"/>
    <w:rPr>
      <w:rFonts w:eastAsia="Times New Roman"/>
      <w:sz w:val="16"/>
    </w:rPr>
  </w:style>
  <w:style w:type="character" w:customStyle="1" w:styleId="Corpsdetexte3Car">
    <w:name w:val="Corps de texte 3 Car"/>
    <w:basedOn w:val="Policepardfaut"/>
    <w:link w:val="Corpsdetexte3"/>
    <w:rsid w:val="003D11E8"/>
    <w:rPr>
      <w:rFonts w:ascii="Times New Roman" w:eastAsia="Times New Roman" w:hAnsi="Times New Roman" w:cs="Times New Roman"/>
      <w:sz w:val="16"/>
      <w:lang w:val="en-GB" w:eastAsia="en-GB"/>
    </w:rPr>
  </w:style>
  <w:style w:type="paragraph" w:styleId="Retrait1religne">
    <w:name w:val="Body Text First Indent"/>
    <w:basedOn w:val="Corpsdetexte"/>
    <w:link w:val="Retrait1religneCar"/>
    <w:rsid w:val="003D11E8"/>
    <w:pPr>
      <w:ind w:firstLine="210"/>
    </w:pPr>
  </w:style>
  <w:style w:type="character" w:customStyle="1" w:styleId="Retrait1religneCar">
    <w:name w:val="Retrait 1re ligne Car"/>
    <w:basedOn w:val="CorpsdetexteCar"/>
    <w:link w:val="Retrait1religne"/>
    <w:rsid w:val="003D11E8"/>
    <w:rPr>
      <w:rFonts w:ascii="Times New Roman" w:eastAsia="Times New Roman" w:hAnsi="Times New Roman" w:cs="Times New Roman"/>
      <w:sz w:val="24"/>
      <w:lang w:val="en-GB" w:eastAsia="en-GB"/>
    </w:rPr>
  </w:style>
  <w:style w:type="paragraph" w:styleId="Retraitcorpsdetexte">
    <w:name w:val="Body Text Indent"/>
    <w:basedOn w:val="Normal"/>
    <w:link w:val="RetraitcorpsdetexteCar"/>
    <w:rsid w:val="003D11E8"/>
    <w:pPr>
      <w:ind w:left="283"/>
    </w:pPr>
    <w:rPr>
      <w:rFonts w:eastAsia="Times New Roman"/>
    </w:rPr>
  </w:style>
  <w:style w:type="character" w:customStyle="1" w:styleId="RetraitcorpsdetexteCar">
    <w:name w:val="Retrait corps de texte Car"/>
    <w:basedOn w:val="Policepardfaut"/>
    <w:link w:val="Retraitcorpsdetexte"/>
    <w:rsid w:val="003D11E8"/>
    <w:rPr>
      <w:rFonts w:ascii="Times New Roman" w:eastAsia="Times New Roman" w:hAnsi="Times New Roman" w:cs="Times New Roman"/>
      <w:sz w:val="24"/>
      <w:lang w:val="en-GB" w:eastAsia="en-GB"/>
    </w:rPr>
  </w:style>
  <w:style w:type="paragraph" w:styleId="Retraitcorpset1relig">
    <w:name w:val="Body Text First Indent 2"/>
    <w:basedOn w:val="Retraitcorpsdetexte"/>
    <w:link w:val="Retraitcorpset1religCar"/>
    <w:rsid w:val="003D11E8"/>
    <w:pPr>
      <w:ind w:firstLine="210"/>
    </w:pPr>
  </w:style>
  <w:style w:type="character" w:customStyle="1" w:styleId="Retraitcorpset1religCar">
    <w:name w:val="Retrait corps et 1re lig. Car"/>
    <w:basedOn w:val="RetraitcorpsdetexteCar"/>
    <w:link w:val="Retraitcorpset1relig"/>
    <w:rsid w:val="003D11E8"/>
    <w:rPr>
      <w:rFonts w:ascii="Times New Roman" w:eastAsia="Times New Roman" w:hAnsi="Times New Roman" w:cs="Times New Roman"/>
      <w:sz w:val="24"/>
      <w:lang w:val="en-GB" w:eastAsia="en-GB"/>
    </w:rPr>
  </w:style>
  <w:style w:type="paragraph" w:styleId="Retraitcorpsdetexte2">
    <w:name w:val="Body Text Indent 2"/>
    <w:basedOn w:val="Normal"/>
    <w:link w:val="Retraitcorpsdetexte2Car"/>
    <w:rsid w:val="003D11E8"/>
    <w:pPr>
      <w:spacing w:line="480" w:lineRule="auto"/>
      <w:ind w:left="283"/>
    </w:pPr>
    <w:rPr>
      <w:rFonts w:eastAsia="Times New Roman"/>
    </w:rPr>
  </w:style>
  <w:style w:type="character" w:customStyle="1" w:styleId="Retraitcorpsdetexte2Car">
    <w:name w:val="Retrait corps de texte 2 Car"/>
    <w:basedOn w:val="Policepardfaut"/>
    <w:link w:val="Retraitcorpsdetexte2"/>
    <w:rsid w:val="003D11E8"/>
    <w:rPr>
      <w:rFonts w:ascii="Times New Roman" w:eastAsia="Times New Roman" w:hAnsi="Times New Roman" w:cs="Times New Roman"/>
      <w:sz w:val="24"/>
      <w:lang w:val="en-GB" w:eastAsia="en-GB"/>
    </w:rPr>
  </w:style>
  <w:style w:type="paragraph" w:styleId="Retraitcorpsdetexte3">
    <w:name w:val="Body Text Indent 3"/>
    <w:basedOn w:val="Normal"/>
    <w:link w:val="Retraitcorpsdetexte3Car"/>
    <w:rsid w:val="003D11E8"/>
    <w:pPr>
      <w:ind w:left="283"/>
    </w:pPr>
    <w:rPr>
      <w:rFonts w:eastAsia="Times New Roman"/>
      <w:sz w:val="16"/>
    </w:rPr>
  </w:style>
  <w:style w:type="character" w:customStyle="1" w:styleId="Retraitcorpsdetexte3Car">
    <w:name w:val="Retrait corps de texte 3 Car"/>
    <w:basedOn w:val="Policepardfaut"/>
    <w:link w:val="Retraitcorpsdetexte3"/>
    <w:rsid w:val="003D11E8"/>
    <w:rPr>
      <w:rFonts w:ascii="Times New Roman" w:eastAsia="Times New Roman" w:hAnsi="Times New Roman" w:cs="Times New Roman"/>
      <w:sz w:val="16"/>
      <w:lang w:val="en-GB" w:eastAsia="en-GB"/>
    </w:rPr>
  </w:style>
  <w:style w:type="paragraph" w:styleId="Lgende">
    <w:name w:val="caption"/>
    <w:basedOn w:val="Normal"/>
    <w:next w:val="Normal"/>
    <w:uiPriority w:val="35"/>
    <w:unhideWhenUsed/>
    <w:qFormat/>
    <w:rsid w:val="00D90AAA"/>
    <w:rPr>
      <w:b/>
      <w:bCs/>
      <w:sz w:val="18"/>
      <w:szCs w:val="18"/>
    </w:rPr>
  </w:style>
  <w:style w:type="paragraph" w:styleId="Formuledepolitesse">
    <w:name w:val="Closing"/>
    <w:basedOn w:val="Normal"/>
    <w:next w:val="Signature"/>
    <w:link w:val="FormuledepolitesseCar"/>
    <w:rsid w:val="003D11E8"/>
    <w:pPr>
      <w:tabs>
        <w:tab w:val="left" w:pos="5103"/>
      </w:tabs>
      <w:spacing w:before="240" w:after="240"/>
      <w:ind w:left="5103"/>
      <w:jc w:val="left"/>
    </w:pPr>
    <w:rPr>
      <w:rFonts w:eastAsia="Times New Roman"/>
    </w:rPr>
  </w:style>
  <w:style w:type="paragraph" w:styleId="Signature">
    <w:name w:val="Signature"/>
    <w:basedOn w:val="Normal"/>
    <w:next w:val="Contact"/>
    <w:link w:val="SignatureCar"/>
    <w:uiPriority w:val="99"/>
    <w:rsid w:val="003D11E8"/>
    <w:pPr>
      <w:tabs>
        <w:tab w:val="left" w:pos="5103"/>
      </w:tabs>
      <w:spacing w:before="1200"/>
      <w:ind w:left="5103"/>
      <w:jc w:val="center"/>
    </w:pPr>
    <w:rPr>
      <w:rFonts w:eastAsia="Times New Roman"/>
    </w:rPr>
  </w:style>
  <w:style w:type="paragraph" w:customStyle="1" w:styleId="Contact">
    <w:name w:val="Contact"/>
    <w:basedOn w:val="Normal"/>
    <w:next w:val="Enclosures"/>
    <w:rsid w:val="003D11E8"/>
    <w:pPr>
      <w:spacing w:before="480"/>
      <w:ind w:left="567" w:hanging="567"/>
      <w:jc w:val="left"/>
    </w:pPr>
    <w:rPr>
      <w:rFonts w:eastAsia="Times New Roman"/>
    </w:rPr>
  </w:style>
  <w:style w:type="paragraph" w:customStyle="1" w:styleId="Enclosures">
    <w:name w:val="Enclosures"/>
    <w:basedOn w:val="Normal"/>
    <w:next w:val="Participants"/>
    <w:rsid w:val="003D11E8"/>
    <w:pPr>
      <w:keepNext/>
      <w:keepLines/>
      <w:tabs>
        <w:tab w:val="left" w:pos="5670"/>
      </w:tabs>
      <w:spacing w:before="480"/>
      <w:ind w:left="1985" w:hanging="1985"/>
      <w:jc w:val="left"/>
    </w:pPr>
    <w:rPr>
      <w:rFonts w:eastAsia="Times New Roman"/>
    </w:rPr>
  </w:style>
  <w:style w:type="paragraph" w:customStyle="1" w:styleId="Participants">
    <w:name w:val="Participants"/>
    <w:basedOn w:val="Normal"/>
    <w:next w:val="Copies"/>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paragraph" w:customStyle="1" w:styleId="Copies">
    <w:name w:val="Copies"/>
    <w:basedOn w:val="Normal"/>
    <w:next w:val="Normal"/>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character" w:customStyle="1" w:styleId="SignatureCar">
    <w:name w:val="Signature Car"/>
    <w:basedOn w:val="Policepardfaut"/>
    <w:link w:val="Signature"/>
    <w:uiPriority w:val="99"/>
    <w:rsid w:val="003D11E8"/>
    <w:rPr>
      <w:rFonts w:ascii="Times New Roman" w:eastAsia="Times New Roman" w:hAnsi="Times New Roman" w:cs="Times New Roman"/>
      <w:sz w:val="24"/>
      <w:lang w:val="en-GB" w:eastAsia="en-GB"/>
    </w:rPr>
  </w:style>
  <w:style w:type="character" w:customStyle="1" w:styleId="FormuledepolitesseCar">
    <w:name w:val="Formule de politesse Car"/>
    <w:basedOn w:val="Policepardfaut"/>
    <w:link w:val="Formuledepolitesse"/>
    <w:rsid w:val="003D11E8"/>
    <w:rPr>
      <w:rFonts w:ascii="Times New Roman" w:eastAsia="Times New Roman" w:hAnsi="Times New Roman" w:cs="Times New Roman"/>
      <w:sz w:val="24"/>
      <w:lang w:val="en-GB" w:eastAsia="en-GB"/>
    </w:rPr>
  </w:style>
  <w:style w:type="paragraph" w:styleId="Date">
    <w:name w:val="Date"/>
    <w:basedOn w:val="Normal"/>
    <w:next w:val="References"/>
    <w:link w:val="DateCar"/>
    <w:rsid w:val="003D11E8"/>
    <w:pPr>
      <w:ind w:left="5103" w:right="-567"/>
      <w:jc w:val="left"/>
    </w:pPr>
    <w:rPr>
      <w:rFonts w:eastAsia="Times New Roman"/>
    </w:rPr>
  </w:style>
  <w:style w:type="paragraph" w:customStyle="1" w:styleId="References">
    <w:name w:val="References"/>
    <w:basedOn w:val="Normal"/>
    <w:next w:val="AddressTR"/>
    <w:rsid w:val="003D11E8"/>
    <w:pPr>
      <w:spacing w:after="240"/>
      <w:ind w:left="5103"/>
      <w:jc w:val="left"/>
    </w:pPr>
    <w:rPr>
      <w:rFonts w:eastAsia="Times New Roman"/>
      <w:sz w:val="20"/>
    </w:rPr>
  </w:style>
  <w:style w:type="character" w:customStyle="1" w:styleId="DateCar">
    <w:name w:val="Date Car"/>
    <w:basedOn w:val="Policepardfaut"/>
    <w:link w:val="Date"/>
    <w:rsid w:val="003D11E8"/>
    <w:rPr>
      <w:rFonts w:ascii="Times New Roman" w:eastAsia="Times New Roman" w:hAnsi="Times New Roman" w:cs="Times New Roman"/>
      <w:sz w:val="24"/>
      <w:lang w:val="en-GB" w:eastAsia="en-GB"/>
    </w:rPr>
  </w:style>
  <w:style w:type="character" w:customStyle="1" w:styleId="ExplorateurdedocumentsCar">
    <w:name w:val="Explorateur de documents Car"/>
    <w:basedOn w:val="Policepardfaut"/>
    <w:link w:val="Explorateurdedocuments"/>
    <w:semiHidden/>
    <w:rsid w:val="003D11E8"/>
    <w:rPr>
      <w:rFonts w:ascii="Tahoma" w:eastAsia="Times New Roman" w:hAnsi="Tahoma" w:cs="Times New Roman"/>
      <w:sz w:val="24"/>
      <w:shd w:val="clear" w:color="auto" w:fill="000080"/>
      <w:lang w:val="en-GB" w:eastAsia="en-GB"/>
    </w:rPr>
  </w:style>
  <w:style w:type="paragraph" w:styleId="Explorateurdedocuments">
    <w:name w:val="Document Map"/>
    <w:basedOn w:val="Normal"/>
    <w:link w:val="ExplorateurdedocumentsCar"/>
    <w:semiHidden/>
    <w:rsid w:val="003D11E8"/>
    <w:pPr>
      <w:shd w:val="clear" w:color="auto" w:fill="000080"/>
      <w:spacing w:after="240"/>
    </w:pPr>
    <w:rPr>
      <w:rFonts w:ascii="Tahoma" w:eastAsia="Times New Roman" w:hAnsi="Tahoma"/>
    </w:rPr>
  </w:style>
  <w:style w:type="paragraph" w:customStyle="1" w:styleId="DoubSign">
    <w:name w:val="DoubSign"/>
    <w:basedOn w:val="Normal"/>
    <w:next w:val="Contact"/>
    <w:rsid w:val="003D11E8"/>
    <w:pPr>
      <w:tabs>
        <w:tab w:val="left" w:pos="5103"/>
      </w:tabs>
      <w:spacing w:before="1200"/>
      <w:jc w:val="left"/>
    </w:pPr>
    <w:rPr>
      <w:rFonts w:eastAsia="Times New Roman"/>
    </w:rPr>
  </w:style>
  <w:style w:type="character" w:customStyle="1" w:styleId="NotedefinCar">
    <w:name w:val="Note de fin Car"/>
    <w:basedOn w:val="Policepardfaut"/>
    <w:link w:val="Notedefin"/>
    <w:semiHidden/>
    <w:rsid w:val="003D11E8"/>
    <w:rPr>
      <w:rFonts w:ascii="Times New Roman" w:eastAsia="Times New Roman" w:hAnsi="Times New Roman" w:cs="Times New Roman"/>
      <w:sz w:val="20"/>
      <w:lang w:val="en-GB" w:eastAsia="en-GB"/>
    </w:rPr>
  </w:style>
  <w:style w:type="paragraph" w:styleId="Notedefin">
    <w:name w:val="endnote text"/>
    <w:basedOn w:val="Normal"/>
    <w:link w:val="NotedefinCar"/>
    <w:semiHidden/>
    <w:rsid w:val="003D11E8"/>
    <w:pPr>
      <w:spacing w:after="240"/>
    </w:pPr>
    <w:rPr>
      <w:rFonts w:eastAsia="Times New Roman"/>
      <w:sz w:val="20"/>
    </w:rPr>
  </w:style>
  <w:style w:type="paragraph" w:styleId="Adressedestinataire">
    <w:name w:val="envelope address"/>
    <w:basedOn w:val="Normal"/>
    <w:rsid w:val="003D11E8"/>
    <w:pPr>
      <w:framePr w:w="7920" w:h="1980" w:hRule="exact" w:hSpace="180" w:wrap="auto" w:hAnchor="page" w:xAlign="center" w:yAlign="bottom"/>
    </w:pPr>
    <w:rPr>
      <w:rFonts w:eastAsia="Times New Roman"/>
    </w:rPr>
  </w:style>
  <w:style w:type="paragraph" w:styleId="Adresseexpditeur">
    <w:name w:val="envelope return"/>
    <w:basedOn w:val="Normal"/>
    <w:rsid w:val="003D11E8"/>
    <w:rPr>
      <w:rFonts w:eastAsia="Times New Roman"/>
      <w:sz w:val="20"/>
    </w:rPr>
  </w:style>
  <w:style w:type="paragraph" w:styleId="Index1">
    <w:name w:val="index 1"/>
    <w:basedOn w:val="Normal"/>
    <w:next w:val="Normal"/>
    <w:autoRedefine/>
    <w:semiHidden/>
    <w:rsid w:val="003D11E8"/>
    <w:pPr>
      <w:spacing w:after="240"/>
      <w:ind w:left="240" w:hanging="240"/>
    </w:pPr>
    <w:rPr>
      <w:rFonts w:eastAsia="Times New Roman"/>
    </w:rPr>
  </w:style>
  <w:style w:type="paragraph" w:styleId="Liste">
    <w:name w:val="List"/>
    <w:basedOn w:val="Normal"/>
    <w:rsid w:val="003D11E8"/>
    <w:pPr>
      <w:spacing w:after="240"/>
      <w:ind w:left="283" w:hanging="283"/>
    </w:pPr>
    <w:rPr>
      <w:rFonts w:eastAsia="Times New Roman"/>
    </w:rPr>
  </w:style>
  <w:style w:type="paragraph" w:styleId="Liste2">
    <w:name w:val="List 2"/>
    <w:basedOn w:val="Normal"/>
    <w:rsid w:val="003D11E8"/>
    <w:pPr>
      <w:spacing w:after="240"/>
      <w:ind w:left="566" w:hanging="283"/>
    </w:pPr>
    <w:rPr>
      <w:rFonts w:eastAsia="Times New Roman"/>
    </w:rPr>
  </w:style>
  <w:style w:type="paragraph" w:styleId="Liste3">
    <w:name w:val="List 3"/>
    <w:basedOn w:val="Normal"/>
    <w:rsid w:val="003D11E8"/>
    <w:pPr>
      <w:spacing w:after="240"/>
      <w:ind w:left="849" w:hanging="283"/>
    </w:pPr>
    <w:rPr>
      <w:rFonts w:eastAsia="Times New Roman"/>
    </w:rPr>
  </w:style>
  <w:style w:type="paragraph" w:styleId="Liste4">
    <w:name w:val="List 4"/>
    <w:basedOn w:val="Normal"/>
    <w:rsid w:val="003D11E8"/>
    <w:pPr>
      <w:spacing w:after="240"/>
      <w:ind w:left="1132" w:hanging="283"/>
    </w:pPr>
    <w:rPr>
      <w:rFonts w:eastAsia="Times New Roman"/>
    </w:rPr>
  </w:style>
  <w:style w:type="paragraph" w:styleId="Liste5">
    <w:name w:val="List 5"/>
    <w:basedOn w:val="Normal"/>
    <w:rsid w:val="003D11E8"/>
    <w:pPr>
      <w:spacing w:after="240"/>
      <w:ind w:left="1415" w:hanging="283"/>
    </w:pPr>
    <w:rPr>
      <w:rFonts w:eastAsia="Times New Roman"/>
    </w:rPr>
  </w:style>
  <w:style w:type="paragraph" w:styleId="Listepuces5">
    <w:name w:val="List Bullet 5"/>
    <w:basedOn w:val="Normal"/>
    <w:autoRedefine/>
    <w:rsid w:val="003D11E8"/>
    <w:pPr>
      <w:numPr>
        <w:numId w:val="7"/>
      </w:numPr>
      <w:spacing w:after="240"/>
    </w:pPr>
    <w:rPr>
      <w:rFonts w:eastAsia="Times New Roman"/>
    </w:rPr>
  </w:style>
  <w:style w:type="paragraph" w:styleId="Listecontinue">
    <w:name w:val="List Continue"/>
    <w:basedOn w:val="Normal"/>
    <w:rsid w:val="003D11E8"/>
    <w:pPr>
      <w:ind w:left="283"/>
    </w:pPr>
    <w:rPr>
      <w:rFonts w:eastAsia="Times New Roman"/>
    </w:rPr>
  </w:style>
  <w:style w:type="paragraph" w:styleId="Listecontinue2">
    <w:name w:val="List Continue 2"/>
    <w:basedOn w:val="Normal"/>
    <w:rsid w:val="003D11E8"/>
    <w:pPr>
      <w:ind w:left="566"/>
    </w:pPr>
    <w:rPr>
      <w:rFonts w:eastAsia="Times New Roman"/>
    </w:rPr>
  </w:style>
  <w:style w:type="paragraph" w:styleId="Listecontinue3">
    <w:name w:val="List Continue 3"/>
    <w:basedOn w:val="Normal"/>
    <w:rsid w:val="003D11E8"/>
    <w:pPr>
      <w:ind w:left="849"/>
    </w:pPr>
    <w:rPr>
      <w:rFonts w:eastAsia="Times New Roman"/>
    </w:rPr>
  </w:style>
  <w:style w:type="paragraph" w:styleId="Listecontinue4">
    <w:name w:val="List Continue 4"/>
    <w:basedOn w:val="Normal"/>
    <w:rsid w:val="003D11E8"/>
    <w:pPr>
      <w:ind w:left="1132"/>
    </w:pPr>
    <w:rPr>
      <w:rFonts w:eastAsia="Times New Roman"/>
    </w:rPr>
  </w:style>
  <w:style w:type="paragraph" w:styleId="Listecontinue5">
    <w:name w:val="List Continue 5"/>
    <w:basedOn w:val="Normal"/>
    <w:rsid w:val="003D11E8"/>
    <w:pPr>
      <w:ind w:left="1415"/>
    </w:pPr>
    <w:rPr>
      <w:rFonts w:eastAsia="Times New Roman"/>
    </w:rPr>
  </w:style>
  <w:style w:type="paragraph" w:styleId="Listenumros">
    <w:name w:val="List Number"/>
    <w:basedOn w:val="Normal"/>
    <w:rsid w:val="003D11E8"/>
    <w:pPr>
      <w:numPr>
        <w:numId w:val="14"/>
      </w:numPr>
      <w:spacing w:after="240"/>
    </w:pPr>
    <w:rPr>
      <w:rFonts w:eastAsia="Times New Roman"/>
    </w:rPr>
  </w:style>
  <w:style w:type="paragraph" w:styleId="Listenumros2">
    <w:name w:val="List Number 2"/>
    <w:basedOn w:val="Text2"/>
    <w:rsid w:val="003D11E8"/>
    <w:pPr>
      <w:numPr>
        <w:numId w:val="16"/>
      </w:numPr>
      <w:spacing w:after="240"/>
    </w:pPr>
    <w:rPr>
      <w:rFonts w:eastAsia="Times New Roman"/>
    </w:rPr>
  </w:style>
  <w:style w:type="paragraph" w:customStyle="1" w:styleId="Text2">
    <w:name w:val="Text 2"/>
    <w:basedOn w:val="Normal"/>
    <w:rsid w:val="003D11E8"/>
    <w:pPr>
      <w:ind w:left="1417"/>
    </w:pPr>
  </w:style>
  <w:style w:type="paragraph" w:styleId="Listenumros3">
    <w:name w:val="List Number 3"/>
    <w:basedOn w:val="Text3"/>
    <w:rsid w:val="003D11E8"/>
    <w:pPr>
      <w:numPr>
        <w:numId w:val="17"/>
      </w:numPr>
      <w:spacing w:after="240"/>
    </w:pPr>
    <w:rPr>
      <w:rFonts w:eastAsia="Times New Roman"/>
    </w:rPr>
  </w:style>
  <w:style w:type="paragraph" w:customStyle="1" w:styleId="Text3">
    <w:name w:val="Text 3"/>
    <w:basedOn w:val="Normal"/>
    <w:rsid w:val="003D11E8"/>
    <w:pPr>
      <w:ind w:left="1984"/>
    </w:pPr>
  </w:style>
  <w:style w:type="paragraph" w:styleId="Listenumros4">
    <w:name w:val="List Number 4"/>
    <w:basedOn w:val="Text4"/>
    <w:rsid w:val="003D11E8"/>
    <w:pPr>
      <w:numPr>
        <w:numId w:val="18"/>
      </w:numPr>
      <w:spacing w:after="240"/>
    </w:pPr>
    <w:rPr>
      <w:rFonts w:eastAsia="Times New Roman"/>
    </w:rPr>
  </w:style>
  <w:style w:type="paragraph" w:customStyle="1" w:styleId="Text4">
    <w:name w:val="Text 4"/>
    <w:basedOn w:val="Normal"/>
    <w:rsid w:val="003D11E8"/>
    <w:pPr>
      <w:ind w:left="2551"/>
    </w:pPr>
  </w:style>
  <w:style w:type="paragraph" w:styleId="Listenumros5">
    <w:name w:val="List Number 5"/>
    <w:basedOn w:val="Normal"/>
    <w:rsid w:val="003D11E8"/>
    <w:pPr>
      <w:numPr>
        <w:numId w:val="8"/>
      </w:numPr>
      <w:spacing w:after="240"/>
    </w:pPr>
    <w:rPr>
      <w:rFonts w:eastAsia="Times New Roman"/>
    </w:rPr>
  </w:style>
  <w:style w:type="character" w:customStyle="1" w:styleId="TextedemacroCar">
    <w:name w:val="Texte de macro Car"/>
    <w:basedOn w:val="Policepardfaut"/>
    <w:link w:val="Textedemacro"/>
    <w:semiHidden/>
    <w:rsid w:val="003D11E8"/>
    <w:rPr>
      <w:rFonts w:ascii="Courier New" w:eastAsia="Times New Roman" w:hAnsi="Courier New" w:cs="Times New Roman"/>
      <w:lang w:val="en-GB"/>
    </w:rPr>
  </w:style>
  <w:style w:type="paragraph" w:styleId="Textedemacro">
    <w:name w:val="macro"/>
    <w:link w:val="TextedemacroCar"/>
    <w:semiHidden/>
    <w:rsid w:val="003D11E8"/>
    <w:pPr>
      <w:tabs>
        <w:tab w:val="left" w:pos="480"/>
        <w:tab w:val="left" w:pos="960"/>
        <w:tab w:val="left" w:pos="1440"/>
        <w:tab w:val="left" w:pos="1920"/>
        <w:tab w:val="left" w:pos="2400"/>
        <w:tab w:val="left" w:pos="2880"/>
        <w:tab w:val="left" w:pos="3360"/>
        <w:tab w:val="left" w:pos="3840"/>
        <w:tab w:val="left" w:pos="4320"/>
      </w:tabs>
      <w:spacing w:after="240" w:line="276" w:lineRule="auto"/>
    </w:pPr>
    <w:rPr>
      <w:rFonts w:ascii="Courier New" w:eastAsia="Times New Roman" w:hAnsi="Courier New" w:cs="Times New Roman"/>
      <w:lang w:val="en-GB"/>
    </w:rPr>
  </w:style>
  <w:style w:type="paragraph" w:styleId="En-ttedemessage">
    <w:name w:val="Message Header"/>
    <w:basedOn w:val="Normal"/>
    <w:link w:val="En-ttedemessageCar"/>
    <w:rsid w:val="003D11E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En-ttedemessageCar">
    <w:name w:val="En-tête de message Car"/>
    <w:basedOn w:val="Policepardfaut"/>
    <w:link w:val="En-ttedemessage"/>
    <w:rsid w:val="003D11E8"/>
    <w:rPr>
      <w:rFonts w:ascii="Arial" w:eastAsia="Times New Roman" w:hAnsi="Arial" w:cs="Times New Roman"/>
      <w:sz w:val="24"/>
      <w:shd w:val="pct20" w:color="auto" w:fill="auto"/>
      <w:lang w:val="en-GB" w:eastAsia="en-GB"/>
    </w:rPr>
  </w:style>
  <w:style w:type="paragraph" w:styleId="Retraitnormal">
    <w:name w:val="Normal Indent"/>
    <w:basedOn w:val="Normal"/>
    <w:rsid w:val="003D11E8"/>
    <w:pPr>
      <w:spacing w:after="240"/>
      <w:ind w:left="720"/>
    </w:pPr>
    <w:rPr>
      <w:rFonts w:eastAsia="Times New Roman"/>
    </w:rPr>
  </w:style>
  <w:style w:type="paragraph" w:styleId="Titredenote">
    <w:name w:val="Note Heading"/>
    <w:basedOn w:val="Normal"/>
    <w:next w:val="Normal"/>
    <w:link w:val="TitredenoteCar"/>
    <w:rsid w:val="003D11E8"/>
    <w:pPr>
      <w:spacing w:after="240"/>
    </w:pPr>
    <w:rPr>
      <w:rFonts w:eastAsia="Times New Roman"/>
    </w:rPr>
  </w:style>
  <w:style w:type="character" w:customStyle="1" w:styleId="TitredenoteCar">
    <w:name w:val="Titre de note Car"/>
    <w:basedOn w:val="Policepardfaut"/>
    <w:link w:val="Titredenote"/>
    <w:rsid w:val="003D11E8"/>
    <w:rPr>
      <w:rFonts w:ascii="Times New Roman" w:eastAsia="Times New Roman" w:hAnsi="Times New Roman" w:cs="Times New Roman"/>
      <w:sz w:val="24"/>
      <w:lang w:val="en-GB" w:eastAsia="en-GB"/>
    </w:rPr>
  </w:style>
  <w:style w:type="paragraph" w:customStyle="1" w:styleId="NoteHead">
    <w:name w:val="NoteHead"/>
    <w:basedOn w:val="Normal"/>
    <w:next w:val="Subject"/>
    <w:rsid w:val="003D11E8"/>
    <w:pPr>
      <w:spacing w:before="720" w:after="720"/>
      <w:jc w:val="center"/>
    </w:pPr>
    <w:rPr>
      <w:rFonts w:eastAsia="Times New Roman"/>
      <w:b/>
      <w:smallCaps/>
    </w:rPr>
  </w:style>
  <w:style w:type="paragraph" w:customStyle="1" w:styleId="Subject">
    <w:name w:val="Subject"/>
    <w:basedOn w:val="Normal"/>
    <w:next w:val="Normal"/>
    <w:rsid w:val="003D11E8"/>
    <w:pPr>
      <w:spacing w:after="480"/>
      <w:ind w:left="1531" w:hanging="1531"/>
      <w:jc w:val="left"/>
    </w:pPr>
    <w:rPr>
      <w:rFonts w:eastAsia="Times New Roman"/>
      <w:b/>
    </w:rPr>
  </w:style>
  <w:style w:type="paragraph" w:customStyle="1" w:styleId="NoteList">
    <w:name w:val="NoteList"/>
    <w:basedOn w:val="Normal"/>
    <w:next w:val="Subject"/>
    <w:rsid w:val="003D11E8"/>
    <w:pPr>
      <w:tabs>
        <w:tab w:val="left" w:pos="5823"/>
      </w:tabs>
      <w:spacing w:before="720" w:after="720"/>
      <w:ind w:left="5104" w:hanging="3119"/>
      <w:jc w:val="left"/>
    </w:pPr>
    <w:rPr>
      <w:rFonts w:eastAsia="Times New Roman"/>
      <w:b/>
      <w:smallCaps/>
    </w:rPr>
  </w:style>
  <w:style w:type="paragraph" w:styleId="Textebrut">
    <w:name w:val="Plain Text"/>
    <w:basedOn w:val="Normal"/>
    <w:link w:val="TextebrutCar"/>
    <w:rsid w:val="003D11E8"/>
    <w:pPr>
      <w:spacing w:after="240"/>
    </w:pPr>
    <w:rPr>
      <w:rFonts w:ascii="Courier New" w:eastAsia="Times New Roman" w:hAnsi="Courier New"/>
      <w:sz w:val="20"/>
    </w:rPr>
  </w:style>
  <w:style w:type="character" w:customStyle="1" w:styleId="TextebrutCar">
    <w:name w:val="Texte brut Car"/>
    <w:basedOn w:val="Policepardfaut"/>
    <w:link w:val="Textebrut"/>
    <w:rsid w:val="003D11E8"/>
    <w:rPr>
      <w:rFonts w:ascii="Courier New" w:eastAsia="Times New Roman" w:hAnsi="Courier New" w:cs="Times New Roman"/>
      <w:sz w:val="20"/>
      <w:lang w:val="en-GB" w:eastAsia="en-GB"/>
    </w:rPr>
  </w:style>
  <w:style w:type="paragraph" w:styleId="Salutations">
    <w:name w:val="Salutation"/>
    <w:basedOn w:val="Normal"/>
    <w:next w:val="Normal"/>
    <w:link w:val="SalutationsCar"/>
    <w:rsid w:val="003D11E8"/>
    <w:pPr>
      <w:spacing w:after="240"/>
    </w:pPr>
    <w:rPr>
      <w:rFonts w:eastAsia="Times New Roman"/>
    </w:rPr>
  </w:style>
  <w:style w:type="character" w:customStyle="1" w:styleId="SalutationsCar">
    <w:name w:val="Salutations Car"/>
    <w:basedOn w:val="Policepardfaut"/>
    <w:link w:val="Salutations"/>
    <w:rsid w:val="003D11E8"/>
    <w:rPr>
      <w:rFonts w:ascii="Times New Roman" w:eastAsia="Times New Roman" w:hAnsi="Times New Roman" w:cs="Times New Roman"/>
      <w:sz w:val="24"/>
      <w:lang w:val="en-GB" w:eastAsia="en-GB"/>
    </w:rPr>
  </w:style>
  <w:style w:type="paragraph" w:styleId="Sous-titre">
    <w:name w:val="Subtitle"/>
    <w:basedOn w:val="Normal"/>
    <w:next w:val="Normal"/>
    <w:link w:val="Sous-titreCar"/>
    <w:uiPriority w:val="11"/>
    <w:qFormat/>
    <w:rsid w:val="004F3470"/>
    <w:pPr>
      <w:numPr>
        <w:numId w:val="33"/>
      </w:numPr>
      <w:shd w:val="clear" w:color="auto" w:fill="0D3E95"/>
      <w:spacing w:after="240"/>
      <w:jc w:val="left"/>
    </w:pPr>
    <w:rPr>
      <w:rFonts w:asciiTheme="majorHAnsi" w:eastAsiaTheme="majorEastAsia" w:hAnsiTheme="majorHAnsi" w:cstheme="majorBidi"/>
      <w:b/>
      <w:sz w:val="32"/>
      <w:szCs w:val="24"/>
    </w:rPr>
  </w:style>
  <w:style w:type="character" w:customStyle="1" w:styleId="Sous-titreCar">
    <w:name w:val="Sous-titre Car"/>
    <w:basedOn w:val="Policepardfaut"/>
    <w:link w:val="Sous-titre"/>
    <w:uiPriority w:val="11"/>
    <w:rsid w:val="004F3470"/>
    <w:rPr>
      <w:rFonts w:asciiTheme="majorHAnsi" w:eastAsiaTheme="majorEastAsia" w:hAnsiTheme="majorHAnsi" w:cstheme="majorBidi"/>
      <w:b/>
      <w:sz w:val="32"/>
      <w:szCs w:val="24"/>
      <w:shd w:val="clear" w:color="auto" w:fill="0D3E95"/>
    </w:rPr>
  </w:style>
  <w:style w:type="paragraph" w:customStyle="1" w:styleId="YReferences">
    <w:name w:val="YReferences"/>
    <w:basedOn w:val="Normal"/>
    <w:next w:val="Normal"/>
    <w:rsid w:val="003D11E8"/>
    <w:pPr>
      <w:spacing w:after="480"/>
      <w:ind w:left="1531" w:hanging="1531"/>
    </w:pPr>
    <w:rPr>
      <w:rFonts w:eastAsia="Times New Roman"/>
    </w:rPr>
  </w:style>
  <w:style w:type="paragraph" w:customStyle="1" w:styleId="ListBullet1">
    <w:name w:val="List Bullet 1"/>
    <w:basedOn w:val="Text1"/>
    <w:rsid w:val="003D11E8"/>
    <w:pPr>
      <w:tabs>
        <w:tab w:val="num" w:pos="765"/>
      </w:tabs>
      <w:spacing w:after="240"/>
      <w:ind w:left="765" w:hanging="283"/>
    </w:pPr>
    <w:rPr>
      <w:rFonts w:eastAsia="Times New Roman" w:cs="Times New Roman"/>
      <w:lang w:eastAsia="en-GB"/>
    </w:rPr>
  </w:style>
  <w:style w:type="paragraph" w:customStyle="1" w:styleId="ListDash">
    <w:name w:val="List Dash"/>
    <w:basedOn w:val="Normal"/>
    <w:rsid w:val="003D11E8"/>
    <w:pPr>
      <w:numPr>
        <w:numId w:val="9"/>
      </w:numPr>
      <w:spacing w:after="240"/>
    </w:pPr>
    <w:rPr>
      <w:rFonts w:eastAsia="Times New Roman"/>
    </w:rPr>
  </w:style>
  <w:style w:type="paragraph" w:customStyle="1" w:styleId="ListDash1">
    <w:name w:val="List Dash 1"/>
    <w:basedOn w:val="Text1"/>
    <w:rsid w:val="003D11E8"/>
    <w:pPr>
      <w:numPr>
        <w:numId w:val="10"/>
      </w:numPr>
      <w:spacing w:after="240"/>
    </w:pPr>
    <w:rPr>
      <w:rFonts w:eastAsia="Times New Roman" w:cs="Times New Roman"/>
      <w:lang w:eastAsia="en-GB"/>
    </w:rPr>
  </w:style>
  <w:style w:type="paragraph" w:customStyle="1" w:styleId="ListDash2">
    <w:name w:val="List Dash 2"/>
    <w:basedOn w:val="Text2"/>
    <w:rsid w:val="003D11E8"/>
    <w:pPr>
      <w:numPr>
        <w:numId w:val="11"/>
      </w:numPr>
      <w:spacing w:after="240"/>
    </w:pPr>
    <w:rPr>
      <w:rFonts w:eastAsia="Times New Roman"/>
    </w:rPr>
  </w:style>
  <w:style w:type="paragraph" w:customStyle="1" w:styleId="ListDash3">
    <w:name w:val="List Dash 3"/>
    <w:basedOn w:val="Text3"/>
    <w:rsid w:val="003D11E8"/>
    <w:pPr>
      <w:numPr>
        <w:numId w:val="12"/>
      </w:numPr>
      <w:spacing w:after="240"/>
    </w:pPr>
    <w:rPr>
      <w:rFonts w:eastAsia="Times New Roman"/>
    </w:rPr>
  </w:style>
  <w:style w:type="paragraph" w:customStyle="1" w:styleId="ListDash4">
    <w:name w:val="List Dash 4"/>
    <w:basedOn w:val="Text4"/>
    <w:rsid w:val="003D11E8"/>
    <w:pPr>
      <w:numPr>
        <w:numId w:val="13"/>
      </w:numPr>
      <w:spacing w:after="240"/>
    </w:pPr>
    <w:rPr>
      <w:rFonts w:eastAsia="Times New Roman"/>
    </w:rPr>
  </w:style>
  <w:style w:type="paragraph" w:customStyle="1" w:styleId="ListNumberLevel2">
    <w:name w:val="List Number (Level 2)"/>
    <w:basedOn w:val="Normal"/>
    <w:rsid w:val="003D11E8"/>
    <w:pPr>
      <w:numPr>
        <w:ilvl w:val="1"/>
        <w:numId w:val="14"/>
      </w:numPr>
      <w:spacing w:after="240"/>
    </w:pPr>
    <w:rPr>
      <w:rFonts w:eastAsia="Times New Roman"/>
    </w:rPr>
  </w:style>
  <w:style w:type="paragraph" w:customStyle="1" w:styleId="ListNumberLevel3">
    <w:name w:val="List Number (Level 3)"/>
    <w:basedOn w:val="Normal"/>
    <w:rsid w:val="003D11E8"/>
    <w:pPr>
      <w:numPr>
        <w:ilvl w:val="2"/>
        <w:numId w:val="14"/>
      </w:numPr>
      <w:spacing w:after="240"/>
    </w:pPr>
    <w:rPr>
      <w:rFonts w:eastAsia="Times New Roman"/>
    </w:rPr>
  </w:style>
  <w:style w:type="paragraph" w:customStyle="1" w:styleId="ListNumberLevel4">
    <w:name w:val="List Number (Level 4)"/>
    <w:basedOn w:val="Normal"/>
    <w:rsid w:val="003D11E8"/>
    <w:pPr>
      <w:numPr>
        <w:ilvl w:val="3"/>
        <w:numId w:val="14"/>
      </w:numPr>
      <w:spacing w:after="240"/>
    </w:pPr>
    <w:rPr>
      <w:rFonts w:eastAsia="Times New Roman"/>
    </w:rPr>
  </w:style>
  <w:style w:type="paragraph" w:customStyle="1" w:styleId="ListNumber1">
    <w:name w:val="List Number 1"/>
    <w:basedOn w:val="Text1"/>
    <w:rsid w:val="003D11E8"/>
    <w:pPr>
      <w:numPr>
        <w:numId w:val="15"/>
      </w:numPr>
      <w:spacing w:after="240"/>
    </w:pPr>
    <w:rPr>
      <w:rFonts w:eastAsia="Times New Roman" w:cs="Times New Roman"/>
      <w:lang w:eastAsia="en-GB"/>
    </w:rPr>
  </w:style>
  <w:style w:type="paragraph" w:customStyle="1" w:styleId="ListNumber1Level2">
    <w:name w:val="List Number 1 (Level 2)"/>
    <w:basedOn w:val="Text1"/>
    <w:rsid w:val="003D11E8"/>
    <w:pPr>
      <w:numPr>
        <w:ilvl w:val="1"/>
        <w:numId w:val="15"/>
      </w:numPr>
      <w:spacing w:after="240"/>
    </w:pPr>
    <w:rPr>
      <w:rFonts w:eastAsia="Times New Roman" w:cs="Times New Roman"/>
      <w:lang w:eastAsia="en-GB"/>
    </w:rPr>
  </w:style>
  <w:style w:type="paragraph" w:customStyle="1" w:styleId="ListNumber1Level3">
    <w:name w:val="List Number 1 (Level 3)"/>
    <w:basedOn w:val="Text1"/>
    <w:rsid w:val="003D11E8"/>
    <w:pPr>
      <w:numPr>
        <w:ilvl w:val="2"/>
        <w:numId w:val="15"/>
      </w:numPr>
      <w:spacing w:after="240"/>
    </w:pPr>
    <w:rPr>
      <w:rFonts w:eastAsia="Times New Roman" w:cs="Times New Roman"/>
      <w:lang w:eastAsia="en-GB"/>
    </w:rPr>
  </w:style>
  <w:style w:type="paragraph" w:customStyle="1" w:styleId="ListNumber1Level4">
    <w:name w:val="List Number 1 (Level 4)"/>
    <w:basedOn w:val="Text1"/>
    <w:rsid w:val="003D11E8"/>
    <w:pPr>
      <w:numPr>
        <w:ilvl w:val="3"/>
        <w:numId w:val="15"/>
      </w:numPr>
      <w:spacing w:after="240"/>
    </w:pPr>
    <w:rPr>
      <w:rFonts w:eastAsia="Times New Roman" w:cs="Times New Roman"/>
      <w:lang w:eastAsia="en-GB"/>
    </w:rPr>
  </w:style>
  <w:style w:type="paragraph" w:customStyle="1" w:styleId="ListNumber2Level2">
    <w:name w:val="List Number 2 (Level 2)"/>
    <w:basedOn w:val="Text2"/>
    <w:rsid w:val="003D11E8"/>
    <w:pPr>
      <w:numPr>
        <w:ilvl w:val="1"/>
        <w:numId w:val="16"/>
      </w:numPr>
      <w:spacing w:after="240"/>
    </w:pPr>
    <w:rPr>
      <w:rFonts w:eastAsia="Times New Roman"/>
    </w:rPr>
  </w:style>
  <w:style w:type="paragraph" w:customStyle="1" w:styleId="ListNumber2Level3">
    <w:name w:val="List Number 2 (Level 3)"/>
    <w:basedOn w:val="Text2"/>
    <w:rsid w:val="003D11E8"/>
    <w:pPr>
      <w:numPr>
        <w:ilvl w:val="2"/>
        <w:numId w:val="16"/>
      </w:numPr>
      <w:spacing w:after="240"/>
    </w:pPr>
    <w:rPr>
      <w:rFonts w:eastAsia="Times New Roman"/>
    </w:rPr>
  </w:style>
  <w:style w:type="paragraph" w:customStyle="1" w:styleId="ListNumber2Level4">
    <w:name w:val="List Number 2 (Level 4)"/>
    <w:basedOn w:val="Text2"/>
    <w:rsid w:val="003D11E8"/>
    <w:pPr>
      <w:numPr>
        <w:ilvl w:val="3"/>
        <w:numId w:val="16"/>
      </w:numPr>
      <w:spacing w:after="240"/>
      <w:ind w:left="3901" w:hanging="703"/>
    </w:pPr>
    <w:rPr>
      <w:rFonts w:eastAsia="Times New Roman"/>
    </w:rPr>
  </w:style>
  <w:style w:type="paragraph" w:customStyle="1" w:styleId="ListNumber3Level2">
    <w:name w:val="List Number 3 (Level 2)"/>
    <w:basedOn w:val="Text3"/>
    <w:rsid w:val="003D11E8"/>
    <w:pPr>
      <w:numPr>
        <w:ilvl w:val="1"/>
        <w:numId w:val="17"/>
      </w:numPr>
      <w:spacing w:after="240"/>
    </w:pPr>
    <w:rPr>
      <w:rFonts w:eastAsia="Times New Roman"/>
    </w:rPr>
  </w:style>
  <w:style w:type="paragraph" w:customStyle="1" w:styleId="ListNumber3Level3">
    <w:name w:val="List Number 3 (Level 3)"/>
    <w:basedOn w:val="Text3"/>
    <w:rsid w:val="003D11E8"/>
    <w:pPr>
      <w:numPr>
        <w:ilvl w:val="2"/>
        <w:numId w:val="17"/>
      </w:numPr>
      <w:spacing w:after="240"/>
    </w:pPr>
    <w:rPr>
      <w:rFonts w:eastAsia="Times New Roman"/>
    </w:rPr>
  </w:style>
  <w:style w:type="paragraph" w:customStyle="1" w:styleId="ListNumber3Level4">
    <w:name w:val="List Number 3 (Level 4)"/>
    <w:basedOn w:val="Text3"/>
    <w:rsid w:val="003D11E8"/>
    <w:pPr>
      <w:numPr>
        <w:ilvl w:val="3"/>
        <w:numId w:val="17"/>
      </w:numPr>
      <w:spacing w:after="240"/>
    </w:pPr>
    <w:rPr>
      <w:rFonts w:eastAsia="Times New Roman"/>
    </w:rPr>
  </w:style>
  <w:style w:type="paragraph" w:customStyle="1" w:styleId="ListNumber4Level2">
    <w:name w:val="List Number 4 (Level 2)"/>
    <w:basedOn w:val="Text4"/>
    <w:rsid w:val="003D11E8"/>
    <w:pPr>
      <w:numPr>
        <w:ilvl w:val="1"/>
        <w:numId w:val="18"/>
      </w:numPr>
      <w:spacing w:after="240"/>
    </w:pPr>
    <w:rPr>
      <w:rFonts w:eastAsia="Times New Roman"/>
    </w:rPr>
  </w:style>
  <w:style w:type="paragraph" w:customStyle="1" w:styleId="ListNumber4Level3">
    <w:name w:val="List Number 4 (Level 3)"/>
    <w:basedOn w:val="Text4"/>
    <w:rsid w:val="003D11E8"/>
    <w:pPr>
      <w:numPr>
        <w:ilvl w:val="2"/>
        <w:numId w:val="18"/>
      </w:numPr>
      <w:spacing w:after="240"/>
    </w:pPr>
    <w:rPr>
      <w:rFonts w:eastAsia="Times New Roman"/>
    </w:rPr>
  </w:style>
  <w:style w:type="paragraph" w:customStyle="1" w:styleId="ListNumber4Level4">
    <w:name w:val="List Number 4 (Level 4)"/>
    <w:basedOn w:val="Text4"/>
    <w:rsid w:val="003D11E8"/>
    <w:pPr>
      <w:numPr>
        <w:ilvl w:val="3"/>
        <w:numId w:val="18"/>
      </w:numPr>
      <w:spacing w:after="240"/>
    </w:pPr>
    <w:rPr>
      <w:rFonts w:eastAsia="Times New Roman"/>
    </w:rPr>
  </w:style>
  <w:style w:type="paragraph" w:customStyle="1" w:styleId="DisclaimerNotice">
    <w:name w:val="Disclaimer Notice"/>
    <w:basedOn w:val="Normal"/>
    <w:next w:val="AddressTR"/>
    <w:rsid w:val="003D11E8"/>
    <w:pPr>
      <w:spacing w:after="240"/>
      <w:ind w:left="5103"/>
      <w:jc w:val="left"/>
    </w:pPr>
    <w:rPr>
      <w:rFonts w:eastAsia="Times New Roman"/>
      <w:i/>
      <w:sz w:val="20"/>
    </w:rPr>
  </w:style>
  <w:style w:type="paragraph" w:customStyle="1" w:styleId="Disclaimer">
    <w:name w:val="Disclaimer"/>
    <w:basedOn w:val="Normal"/>
    <w:rsid w:val="003D11E8"/>
    <w:pPr>
      <w:keepLines/>
      <w:pBdr>
        <w:top w:val="single" w:sz="4" w:space="1" w:color="auto"/>
      </w:pBdr>
      <w:spacing w:before="480"/>
    </w:pPr>
    <w:rPr>
      <w:rFonts w:eastAsia="Times New Roman"/>
      <w:i/>
    </w:rPr>
  </w:style>
  <w:style w:type="character" w:styleId="Lienhypertextesuivivisit">
    <w:name w:val="FollowedHyperlink"/>
    <w:rsid w:val="003D11E8"/>
    <w:rPr>
      <w:color w:val="800080"/>
      <w:u w:val="single"/>
    </w:rPr>
  </w:style>
  <w:style w:type="paragraph" w:customStyle="1" w:styleId="DisclaimerSJ">
    <w:name w:val="Disclaimer_SJ"/>
    <w:basedOn w:val="Normal"/>
    <w:next w:val="Normal"/>
    <w:rsid w:val="003D11E8"/>
    <w:rPr>
      <w:rFonts w:ascii="Arial" w:eastAsia="Times New Roman" w:hAnsi="Arial"/>
      <w:b/>
      <w:sz w:val="16"/>
    </w:rPr>
  </w:style>
  <w:style w:type="paragraph" w:styleId="NormalWeb">
    <w:name w:val="Normal (Web)"/>
    <w:basedOn w:val="Normal"/>
    <w:uiPriority w:val="99"/>
    <w:rsid w:val="003D11E8"/>
    <w:pPr>
      <w:suppressAutoHyphens/>
      <w:spacing w:before="100" w:after="100"/>
      <w:jc w:val="left"/>
    </w:pPr>
    <w:rPr>
      <w:rFonts w:eastAsia="Times New Roman"/>
      <w:szCs w:val="24"/>
      <w:lang w:eastAsia="ar-SA"/>
    </w:rPr>
  </w:style>
  <w:style w:type="character" w:customStyle="1" w:styleId="ManualNumPar1Char">
    <w:name w:val="Manual NumPar 1 Char"/>
    <w:rsid w:val="003D11E8"/>
    <w:rPr>
      <w:rFonts w:ascii="Times New Roman" w:hAnsi="Times New Roman"/>
      <w:sz w:val="24"/>
      <w:szCs w:val="22"/>
      <w:lang w:eastAsia="en-US"/>
    </w:rPr>
  </w:style>
  <w:style w:type="paragraph" w:customStyle="1" w:styleId="StyleHeading3BoldNotItalic">
    <w:name w:val="Style Heading 3 + Bold Not Italic"/>
    <w:basedOn w:val="Titre3"/>
    <w:autoRedefine/>
    <w:rsid w:val="003D11E8"/>
    <w:pPr>
      <w:numPr>
        <w:numId w:val="1"/>
      </w:numPr>
      <w:tabs>
        <w:tab w:val="num" w:pos="850"/>
      </w:tabs>
      <w:ind w:hanging="720"/>
    </w:pPr>
    <w:rPr>
      <w:rFonts w:ascii="Times New Roman Bold" w:hAnsi="Times New Roman Bold"/>
      <w:bCs/>
      <w:szCs w:val="22"/>
      <w:lang w:eastAsia="en-GB"/>
    </w:rPr>
  </w:style>
  <w:style w:type="paragraph" w:customStyle="1" w:styleId="Annextitle">
    <w:name w:val="Annex title"/>
    <w:basedOn w:val="Normal"/>
    <w:autoRedefine/>
    <w:rsid w:val="003D11E8"/>
    <w:pPr>
      <w:spacing w:after="240"/>
      <w:jc w:val="center"/>
    </w:pPr>
    <w:rPr>
      <w:rFonts w:ascii="Times New Roman Bold" w:eastAsia="Times New Roman" w:hAnsi="Times New Roman Bold"/>
      <w:b/>
      <w:iCs/>
      <w:smallCaps/>
      <w:szCs w:val="24"/>
    </w:rPr>
  </w:style>
  <w:style w:type="character" w:styleId="Appeldenotedefin">
    <w:name w:val="endnote reference"/>
    <w:rsid w:val="003D11E8"/>
    <w:rPr>
      <w:vertAlign w:val="superscript"/>
    </w:rPr>
  </w:style>
  <w:style w:type="paragraph" w:customStyle="1" w:styleId="StyleHeading1Hanging085cm">
    <w:name w:val="Style Heading 1 + Hanging:  0.85 cm"/>
    <w:basedOn w:val="Titre1"/>
    <w:autoRedefine/>
    <w:rsid w:val="00915AAD"/>
    <w:pPr>
      <w:tabs>
        <w:tab w:val="left" w:pos="1134"/>
        <w:tab w:val="left" w:pos="1560"/>
      </w:tabs>
      <w:kinsoku w:val="0"/>
      <w:overflowPunct w:val="0"/>
      <w:spacing w:before="0" w:after="0"/>
      <w:jc w:val="center"/>
      <w:textAlignment w:val="baseline"/>
    </w:pPr>
    <w:rPr>
      <w:rFonts w:ascii="Arial" w:hAnsi="Arial" w:cs="Arial"/>
      <w:bCs w:val="0"/>
      <w:caps w:val="0"/>
      <w:color w:val="009999"/>
      <w:kern w:val="24"/>
      <w:sz w:val="14"/>
      <w:szCs w:val="14"/>
      <w:lang w:eastAsia="en-GB"/>
    </w:rPr>
  </w:style>
  <w:style w:type="paragraph" w:customStyle="1" w:styleId="StyleHeading1Left0cm">
    <w:name w:val="Style Heading 1 + Left:  0 cm"/>
    <w:basedOn w:val="Titre1"/>
    <w:autoRedefine/>
    <w:rsid w:val="003D11E8"/>
    <w:pPr>
      <w:numPr>
        <w:numId w:val="19"/>
      </w:numPr>
      <w:tabs>
        <w:tab w:val="left" w:pos="1134"/>
        <w:tab w:val="left" w:pos="1560"/>
      </w:tabs>
      <w:spacing w:before="360"/>
    </w:pPr>
    <w:rPr>
      <w:rFonts w:ascii="Times New Roman Bold" w:hAnsi="Times New Roman Bold"/>
      <w:i/>
      <w:szCs w:val="24"/>
      <w:lang w:eastAsia="en-GB"/>
    </w:rPr>
  </w:style>
  <w:style w:type="character" w:customStyle="1" w:styleId="CharacterStyle2">
    <w:name w:val="Character Style 2"/>
    <w:uiPriority w:val="99"/>
    <w:rsid w:val="003D11E8"/>
    <w:rPr>
      <w:sz w:val="20"/>
      <w:szCs w:val="20"/>
    </w:rPr>
  </w:style>
  <w:style w:type="paragraph" w:customStyle="1" w:styleId="CM1">
    <w:name w:val="CM1"/>
    <w:basedOn w:val="Default"/>
    <w:next w:val="Default"/>
    <w:uiPriority w:val="99"/>
    <w:rsid w:val="003D11E8"/>
    <w:rPr>
      <w:rFonts w:ascii="EUAlbertina" w:eastAsia="Calibri" w:hAnsi="EUAlbertina"/>
      <w:color w:val="auto"/>
    </w:rPr>
  </w:style>
  <w:style w:type="paragraph" w:customStyle="1" w:styleId="CM3">
    <w:name w:val="CM3"/>
    <w:basedOn w:val="Default"/>
    <w:next w:val="Default"/>
    <w:uiPriority w:val="99"/>
    <w:rsid w:val="003D11E8"/>
    <w:rPr>
      <w:rFonts w:ascii="EUAlbertina" w:eastAsia="Calibri" w:hAnsi="EUAlbertina"/>
      <w:color w:val="auto"/>
    </w:rPr>
  </w:style>
  <w:style w:type="paragraph" w:customStyle="1" w:styleId="Annextitre">
    <w:name w:val="Annex titre"/>
    <w:basedOn w:val="Normal"/>
    <w:rsid w:val="003D11E8"/>
  </w:style>
  <w:style w:type="paragraph" w:styleId="TM1">
    <w:name w:val="toc 1"/>
    <w:basedOn w:val="Normal"/>
    <w:next w:val="Normal"/>
    <w:uiPriority w:val="39"/>
    <w:unhideWhenUsed/>
    <w:rsid w:val="003D11E8"/>
    <w:pPr>
      <w:spacing w:before="120" w:after="120"/>
      <w:jc w:val="left"/>
    </w:pPr>
    <w:rPr>
      <w:rFonts w:cstheme="minorHAnsi"/>
      <w:b/>
      <w:bCs/>
      <w:caps/>
      <w:sz w:val="20"/>
      <w:szCs w:val="20"/>
    </w:rPr>
  </w:style>
  <w:style w:type="paragraph" w:customStyle="1" w:styleId="NormalLeft">
    <w:name w:val="Normal Left"/>
    <w:basedOn w:val="Normal"/>
    <w:rsid w:val="003D11E8"/>
    <w:pPr>
      <w:jc w:val="left"/>
    </w:pPr>
  </w:style>
  <w:style w:type="paragraph" w:customStyle="1" w:styleId="NormalRight">
    <w:name w:val="Normal Right"/>
    <w:basedOn w:val="Normal"/>
    <w:rsid w:val="003D11E8"/>
    <w:pPr>
      <w:jc w:val="right"/>
    </w:pPr>
  </w:style>
  <w:style w:type="paragraph" w:customStyle="1" w:styleId="QuotedText">
    <w:name w:val="Quoted Text"/>
    <w:basedOn w:val="Normal"/>
    <w:rsid w:val="003D11E8"/>
    <w:pPr>
      <w:ind w:left="1417"/>
    </w:pPr>
  </w:style>
  <w:style w:type="paragraph" w:customStyle="1" w:styleId="Point0">
    <w:name w:val="Point 0"/>
    <w:basedOn w:val="Normal"/>
    <w:rsid w:val="003D11E8"/>
    <w:pPr>
      <w:ind w:left="850" w:hanging="850"/>
    </w:pPr>
  </w:style>
  <w:style w:type="paragraph" w:customStyle="1" w:styleId="Point1">
    <w:name w:val="Point 1"/>
    <w:basedOn w:val="Normal"/>
    <w:rsid w:val="003D11E8"/>
    <w:pPr>
      <w:ind w:left="1417" w:hanging="567"/>
    </w:pPr>
  </w:style>
  <w:style w:type="paragraph" w:customStyle="1" w:styleId="Point2">
    <w:name w:val="Point 2"/>
    <w:basedOn w:val="Normal"/>
    <w:rsid w:val="003D11E8"/>
    <w:pPr>
      <w:ind w:left="1984" w:hanging="567"/>
    </w:pPr>
  </w:style>
  <w:style w:type="paragraph" w:customStyle="1" w:styleId="Point3">
    <w:name w:val="Point 3"/>
    <w:basedOn w:val="Normal"/>
    <w:rsid w:val="003D11E8"/>
    <w:pPr>
      <w:ind w:left="2551" w:hanging="567"/>
    </w:pPr>
  </w:style>
  <w:style w:type="paragraph" w:customStyle="1" w:styleId="Point4">
    <w:name w:val="Point 4"/>
    <w:basedOn w:val="Normal"/>
    <w:rsid w:val="003D11E8"/>
    <w:pPr>
      <w:ind w:left="3118" w:hanging="567"/>
    </w:pPr>
  </w:style>
  <w:style w:type="paragraph" w:customStyle="1" w:styleId="Tiret0">
    <w:name w:val="Tiret 0"/>
    <w:basedOn w:val="Point0"/>
    <w:rsid w:val="003D11E8"/>
    <w:pPr>
      <w:numPr>
        <w:numId w:val="21"/>
      </w:numPr>
    </w:pPr>
  </w:style>
  <w:style w:type="paragraph" w:customStyle="1" w:styleId="Tiret1">
    <w:name w:val="Tiret 1"/>
    <w:basedOn w:val="Point1"/>
    <w:rsid w:val="003D11E8"/>
    <w:pPr>
      <w:numPr>
        <w:numId w:val="22"/>
      </w:numPr>
    </w:pPr>
  </w:style>
  <w:style w:type="paragraph" w:customStyle="1" w:styleId="Tiret2">
    <w:name w:val="Tiret 2"/>
    <w:basedOn w:val="Point2"/>
    <w:rsid w:val="003D11E8"/>
    <w:pPr>
      <w:numPr>
        <w:numId w:val="23"/>
      </w:numPr>
    </w:pPr>
  </w:style>
  <w:style w:type="paragraph" w:customStyle="1" w:styleId="Tiret3">
    <w:name w:val="Tiret 3"/>
    <w:basedOn w:val="Point3"/>
    <w:rsid w:val="003D11E8"/>
    <w:pPr>
      <w:numPr>
        <w:numId w:val="24"/>
      </w:numPr>
    </w:pPr>
  </w:style>
  <w:style w:type="paragraph" w:customStyle="1" w:styleId="Tiret4">
    <w:name w:val="Tiret 4"/>
    <w:basedOn w:val="Point4"/>
    <w:rsid w:val="003D11E8"/>
    <w:pPr>
      <w:numPr>
        <w:numId w:val="25"/>
      </w:numPr>
    </w:pPr>
  </w:style>
  <w:style w:type="paragraph" w:customStyle="1" w:styleId="PointDouble0">
    <w:name w:val="PointDouble 0"/>
    <w:basedOn w:val="Normal"/>
    <w:rsid w:val="003D11E8"/>
    <w:pPr>
      <w:tabs>
        <w:tab w:val="left" w:pos="850"/>
      </w:tabs>
      <w:ind w:left="1417" w:hanging="1417"/>
    </w:pPr>
  </w:style>
  <w:style w:type="paragraph" w:customStyle="1" w:styleId="PointDouble1">
    <w:name w:val="PointDouble 1"/>
    <w:basedOn w:val="Normal"/>
    <w:rsid w:val="003D11E8"/>
    <w:pPr>
      <w:tabs>
        <w:tab w:val="left" w:pos="1417"/>
      </w:tabs>
      <w:ind w:left="1984" w:hanging="1134"/>
    </w:pPr>
  </w:style>
  <w:style w:type="paragraph" w:customStyle="1" w:styleId="PointDouble2">
    <w:name w:val="PointDouble 2"/>
    <w:basedOn w:val="Normal"/>
    <w:rsid w:val="003D11E8"/>
    <w:pPr>
      <w:tabs>
        <w:tab w:val="left" w:pos="1984"/>
      </w:tabs>
      <w:ind w:left="2551" w:hanging="1134"/>
    </w:pPr>
  </w:style>
  <w:style w:type="paragraph" w:customStyle="1" w:styleId="PointDouble3">
    <w:name w:val="PointDouble 3"/>
    <w:basedOn w:val="Normal"/>
    <w:rsid w:val="003D11E8"/>
    <w:pPr>
      <w:tabs>
        <w:tab w:val="left" w:pos="2551"/>
      </w:tabs>
      <w:ind w:left="3118" w:hanging="1134"/>
    </w:pPr>
  </w:style>
  <w:style w:type="paragraph" w:customStyle="1" w:styleId="PointDouble4">
    <w:name w:val="PointDouble 4"/>
    <w:basedOn w:val="Normal"/>
    <w:rsid w:val="003D11E8"/>
    <w:pPr>
      <w:tabs>
        <w:tab w:val="left" w:pos="3118"/>
      </w:tabs>
      <w:ind w:left="3685" w:hanging="1134"/>
    </w:pPr>
  </w:style>
  <w:style w:type="paragraph" w:customStyle="1" w:styleId="PointTriple0">
    <w:name w:val="PointTriple 0"/>
    <w:basedOn w:val="Normal"/>
    <w:rsid w:val="003D11E8"/>
    <w:pPr>
      <w:tabs>
        <w:tab w:val="left" w:pos="850"/>
        <w:tab w:val="left" w:pos="1417"/>
      </w:tabs>
      <w:ind w:left="1984" w:hanging="1984"/>
    </w:pPr>
  </w:style>
  <w:style w:type="paragraph" w:customStyle="1" w:styleId="PointTriple1">
    <w:name w:val="PointTriple 1"/>
    <w:basedOn w:val="Normal"/>
    <w:rsid w:val="003D11E8"/>
    <w:pPr>
      <w:tabs>
        <w:tab w:val="left" w:pos="1417"/>
        <w:tab w:val="left" w:pos="1984"/>
      </w:tabs>
      <w:ind w:left="2551" w:hanging="1701"/>
    </w:pPr>
  </w:style>
  <w:style w:type="paragraph" w:customStyle="1" w:styleId="PointTriple2">
    <w:name w:val="PointTriple 2"/>
    <w:basedOn w:val="Normal"/>
    <w:rsid w:val="003D11E8"/>
    <w:pPr>
      <w:tabs>
        <w:tab w:val="left" w:pos="1984"/>
        <w:tab w:val="left" w:pos="2551"/>
      </w:tabs>
      <w:ind w:left="3118" w:hanging="1701"/>
    </w:pPr>
  </w:style>
  <w:style w:type="paragraph" w:customStyle="1" w:styleId="PointTriple3">
    <w:name w:val="PointTriple 3"/>
    <w:basedOn w:val="Normal"/>
    <w:rsid w:val="003D11E8"/>
    <w:pPr>
      <w:tabs>
        <w:tab w:val="left" w:pos="2551"/>
        <w:tab w:val="left" w:pos="3118"/>
      </w:tabs>
      <w:ind w:left="3685" w:hanging="1701"/>
    </w:pPr>
  </w:style>
  <w:style w:type="paragraph" w:customStyle="1" w:styleId="PointTriple4">
    <w:name w:val="PointTriple 4"/>
    <w:basedOn w:val="Normal"/>
    <w:rsid w:val="003D11E8"/>
    <w:pPr>
      <w:tabs>
        <w:tab w:val="left" w:pos="3118"/>
        <w:tab w:val="left" w:pos="3685"/>
      </w:tabs>
      <w:ind w:left="4252" w:hanging="1701"/>
    </w:pPr>
  </w:style>
  <w:style w:type="paragraph" w:customStyle="1" w:styleId="NumPar2">
    <w:name w:val="NumPar 2"/>
    <w:basedOn w:val="Normal"/>
    <w:next w:val="Text1"/>
    <w:rsid w:val="003D11E8"/>
    <w:pPr>
      <w:tabs>
        <w:tab w:val="num" w:pos="850"/>
      </w:tabs>
      <w:ind w:left="850" w:hanging="850"/>
    </w:pPr>
  </w:style>
  <w:style w:type="paragraph" w:customStyle="1" w:styleId="NumPar3">
    <w:name w:val="NumPar 3"/>
    <w:basedOn w:val="Normal"/>
    <w:next w:val="Text1"/>
    <w:rsid w:val="003D11E8"/>
    <w:pPr>
      <w:tabs>
        <w:tab w:val="num" w:pos="850"/>
      </w:tabs>
      <w:ind w:left="850" w:hanging="850"/>
    </w:pPr>
  </w:style>
  <w:style w:type="paragraph" w:customStyle="1" w:styleId="NumPar4">
    <w:name w:val="NumPar 4"/>
    <w:basedOn w:val="Normal"/>
    <w:next w:val="Text1"/>
    <w:rsid w:val="003D11E8"/>
    <w:pPr>
      <w:tabs>
        <w:tab w:val="num" w:pos="850"/>
      </w:tabs>
      <w:ind w:left="850" w:hanging="850"/>
    </w:pPr>
  </w:style>
  <w:style w:type="paragraph" w:customStyle="1" w:styleId="ManualNumPar1">
    <w:name w:val="Manual NumPar 1"/>
    <w:basedOn w:val="Normal"/>
    <w:next w:val="Text1"/>
    <w:rsid w:val="003D11E8"/>
    <w:pPr>
      <w:ind w:left="850" w:hanging="850"/>
    </w:pPr>
  </w:style>
  <w:style w:type="paragraph" w:customStyle="1" w:styleId="ManualNumPar2">
    <w:name w:val="Manual NumPar 2"/>
    <w:basedOn w:val="Normal"/>
    <w:next w:val="Text1"/>
    <w:rsid w:val="003D11E8"/>
    <w:pPr>
      <w:ind w:left="850" w:hanging="850"/>
    </w:pPr>
  </w:style>
  <w:style w:type="paragraph" w:customStyle="1" w:styleId="ManualNumPar3">
    <w:name w:val="Manual NumPar 3"/>
    <w:basedOn w:val="Normal"/>
    <w:next w:val="Text1"/>
    <w:rsid w:val="003D11E8"/>
    <w:pPr>
      <w:ind w:left="850" w:hanging="850"/>
    </w:pPr>
  </w:style>
  <w:style w:type="paragraph" w:customStyle="1" w:styleId="ManualNumPar4">
    <w:name w:val="Manual NumPar 4"/>
    <w:basedOn w:val="Normal"/>
    <w:next w:val="Text1"/>
    <w:rsid w:val="003D11E8"/>
    <w:pPr>
      <w:ind w:left="850" w:hanging="850"/>
    </w:pPr>
  </w:style>
  <w:style w:type="paragraph" w:customStyle="1" w:styleId="QuotedNumPar">
    <w:name w:val="Quoted NumPar"/>
    <w:basedOn w:val="Normal"/>
    <w:rsid w:val="003D11E8"/>
    <w:pPr>
      <w:ind w:left="1417" w:hanging="567"/>
    </w:pPr>
  </w:style>
  <w:style w:type="paragraph" w:customStyle="1" w:styleId="ManualHeading1">
    <w:name w:val="Manual Heading 1"/>
    <w:basedOn w:val="Normal"/>
    <w:next w:val="Text1"/>
    <w:rsid w:val="003D11E8"/>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3D11E8"/>
    <w:pPr>
      <w:keepNext/>
      <w:tabs>
        <w:tab w:val="left" w:pos="850"/>
      </w:tabs>
      <w:ind w:left="850" w:hanging="850"/>
      <w:outlineLvl w:val="1"/>
    </w:pPr>
    <w:rPr>
      <w:b/>
    </w:rPr>
  </w:style>
  <w:style w:type="paragraph" w:customStyle="1" w:styleId="ManualHeading3">
    <w:name w:val="Manual Heading 3"/>
    <w:basedOn w:val="Normal"/>
    <w:next w:val="Text1"/>
    <w:rsid w:val="003D11E8"/>
    <w:pPr>
      <w:keepNext/>
      <w:tabs>
        <w:tab w:val="left" w:pos="850"/>
      </w:tabs>
      <w:ind w:left="850" w:hanging="850"/>
      <w:outlineLvl w:val="2"/>
    </w:pPr>
    <w:rPr>
      <w:i/>
    </w:rPr>
  </w:style>
  <w:style w:type="paragraph" w:customStyle="1" w:styleId="ManualHeading4">
    <w:name w:val="Manual Heading 4"/>
    <w:basedOn w:val="Normal"/>
    <w:next w:val="Text1"/>
    <w:rsid w:val="003D11E8"/>
    <w:pPr>
      <w:keepNext/>
      <w:tabs>
        <w:tab w:val="left" w:pos="850"/>
      </w:tabs>
      <w:ind w:left="850" w:hanging="850"/>
      <w:outlineLvl w:val="3"/>
    </w:pPr>
  </w:style>
  <w:style w:type="paragraph" w:customStyle="1" w:styleId="ChapterTitle">
    <w:name w:val="ChapterTitle"/>
    <w:basedOn w:val="Normal"/>
    <w:next w:val="Normal"/>
    <w:rsid w:val="003D11E8"/>
    <w:pPr>
      <w:keepNext/>
      <w:spacing w:after="360"/>
      <w:jc w:val="center"/>
    </w:pPr>
    <w:rPr>
      <w:b/>
      <w:sz w:val="32"/>
    </w:rPr>
  </w:style>
  <w:style w:type="paragraph" w:customStyle="1" w:styleId="PartTitle">
    <w:name w:val="PartTitle"/>
    <w:basedOn w:val="Normal"/>
    <w:next w:val="ChapterTitle"/>
    <w:rsid w:val="003D11E8"/>
    <w:pPr>
      <w:keepNext/>
      <w:pageBreakBefore/>
      <w:spacing w:after="360"/>
      <w:jc w:val="center"/>
    </w:pPr>
    <w:rPr>
      <w:b/>
      <w:sz w:val="36"/>
    </w:rPr>
  </w:style>
  <w:style w:type="paragraph" w:customStyle="1" w:styleId="SectionTitle">
    <w:name w:val="SectionTitle"/>
    <w:basedOn w:val="Normal"/>
    <w:next w:val="Titre1"/>
    <w:rsid w:val="003D11E8"/>
    <w:pPr>
      <w:keepNext/>
      <w:spacing w:after="360"/>
      <w:jc w:val="center"/>
    </w:pPr>
    <w:rPr>
      <w:b/>
      <w:smallCaps/>
      <w:sz w:val="28"/>
    </w:rPr>
  </w:style>
  <w:style w:type="paragraph" w:customStyle="1" w:styleId="TableTitle">
    <w:name w:val="Table Title"/>
    <w:basedOn w:val="Normal"/>
    <w:next w:val="Normal"/>
    <w:rsid w:val="003D11E8"/>
    <w:pPr>
      <w:jc w:val="center"/>
    </w:pPr>
    <w:rPr>
      <w:b/>
    </w:rPr>
  </w:style>
  <w:style w:type="character" w:customStyle="1" w:styleId="Marker1">
    <w:name w:val="Marker1"/>
    <w:rsid w:val="003D11E8"/>
    <w:rPr>
      <w:color w:val="008000"/>
      <w:shd w:val="clear" w:color="auto" w:fill="auto"/>
    </w:rPr>
  </w:style>
  <w:style w:type="character" w:customStyle="1" w:styleId="Marker2">
    <w:name w:val="Marker2"/>
    <w:rsid w:val="003D11E8"/>
    <w:rPr>
      <w:color w:val="FF0000"/>
      <w:shd w:val="clear" w:color="auto" w:fill="auto"/>
    </w:rPr>
  </w:style>
  <w:style w:type="paragraph" w:customStyle="1" w:styleId="Point2letter">
    <w:name w:val="Point 2 (letter)"/>
    <w:basedOn w:val="Normal"/>
    <w:rsid w:val="003D11E8"/>
    <w:pPr>
      <w:tabs>
        <w:tab w:val="num" w:pos="1984"/>
      </w:tabs>
      <w:ind w:left="1984" w:hanging="567"/>
    </w:pPr>
  </w:style>
  <w:style w:type="paragraph" w:customStyle="1" w:styleId="Bullet0">
    <w:name w:val="Bullet 0"/>
    <w:basedOn w:val="Normal"/>
    <w:rsid w:val="003D11E8"/>
    <w:pPr>
      <w:numPr>
        <w:numId w:val="20"/>
      </w:numPr>
    </w:pPr>
  </w:style>
  <w:style w:type="paragraph" w:customStyle="1" w:styleId="Bullet1">
    <w:name w:val="Bullet 1"/>
    <w:basedOn w:val="Normal"/>
    <w:rsid w:val="003D11E8"/>
    <w:pPr>
      <w:numPr>
        <w:numId w:val="26"/>
      </w:numPr>
    </w:pPr>
  </w:style>
  <w:style w:type="paragraph" w:customStyle="1" w:styleId="Bullet2">
    <w:name w:val="Bullet 2"/>
    <w:basedOn w:val="Normal"/>
    <w:rsid w:val="003D11E8"/>
    <w:pPr>
      <w:numPr>
        <w:numId w:val="27"/>
      </w:numPr>
    </w:pPr>
  </w:style>
  <w:style w:type="paragraph" w:customStyle="1" w:styleId="Bullet3">
    <w:name w:val="Bullet 3"/>
    <w:basedOn w:val="Normal"/>
    <w:rsid w:val="003D11E8"/>
    <w:pPr>
      <w:numPr>
        <w:numId w:val="28"/>
      </w:numPr>
    </w:pPr>
  </w:style>
  <w:style w:type="paragraph" w:customStyle="1" w:styleId="Bullet4">
    <w:name w:val="Bullet 4"/>
    <w:basedOn w:val="Normal"/>
    <w:rsid w:val="003D11E8"/>
    <w:pPr>
      <w:numPr>
        <w:numId w:val="29"/>
      </w:numPr>
    </w:pPr>
  </w:style>
  <w:style w:type="paragraph" w:customStyle="1" w:styleId="Annexetitreexpos">
    <w:name w:val="Annexe titre (exposé)"/>
    <w:basedOn w:val="Normal"/>
    <w:next w:val="Normal"/>
    <w:rsid w:val="003D11E8"/>
    <w:pPr>
      <w:jc w:val="center"/>
    </w:pPr>
    <w:rPr>
      <w:b/>
      <w:u w:val="single"/>
    </w:rPr>
  </w:style>
  <w:style w:type="paragraph" w:customStyle="1" w:styleId="Annexetitrefichefinancire">
    <w:name w:val="Annexe titre (fiche financière)"/>
    <w:basedOn w:val="Normal"/>
    <w:next w:val="Normal"/>
    <w:rsid w:val="003D11E8"/>
    <w:pPr>
      <w:jc w:val="center"/>
    </w:pPr>
    <w:rPr>
      <w:b/>
      <w:u w:val="single"/>
    </w:rPr>
  </w:style>
  <w:style w:type="paragraph" w:customStyle="1" w:styleId="Applicationdirecte">
    <w:name w:val="Application directe"/>
    <w:basedOn w:val="Normal"/>
    <w:next w:val="Fait"/>
    <w:rsid w:val="003D11E8"/>
    <w:pPr>
      <w:spacing w:before="480"/>
    </w:pPr>
  </w:style>
  <w:style w:type="paragraph" w:customStyle="1" w:styleId="Fait">
    <w:name w:val="Fait à"/>
    <w:basedOn w:val="Normal"/>
    <w:next w:val="Institutionquisigne"/>
    <w:rsid w:val="003D11E8"/>
    <w:pPr>
      <w:keepNext/>
    </w:pPr>
  </w:style>
  <w:style w:type="paragraph" w:customStyle="1" w:styleId="Institutionquisigne">
    <w:name w:val="Institution qui signe"/>
    <w:basedOn w:val="Normal"/>
    <w:next w:val="Personnequisigne"/>
    <w:rsid w:val="003D11E8"/>
    <w:pPr>
      <w:keepNext/>
      <w:tabs>
        <w:tab w:val="left" w:pos="4252"/>
      </w:tabs>
      <w:spacing w:before="720"/>
    </w:pPr>
    <w:rPr>
      <w:i/>
    </w:rPr>
  </w:style>
  <w:style w:type="paragraph" w:customStyle="1" w:styleId="Personnequisigne">
    <w:name w:val="Personne qui signe"/>
    <w:basedOn w:val="Normal"/>
    <w:next w:val="Institutionquisigne"/>
    <w:rsid w:val="003D11E8"/>
    <w:pPr>
      <w:tabs>
        <w:tab w:val="left" w:pos="4252"/>
      </w:tabs>
      <w:jc w:val="left"/>
    </w:pPr>
    <w:rPr>
      <w:i/>
    </w:rPr>
  </w:style>
  <w:style w:type="paragraph" w:customStyle="1" w:styleId="Avertissementtitre">
    <w:name w:val="Avertissement titre"/>
    <w:basedOn w:val="Normal"/>
    <w:next w:val="Normal"/>
    <w:rsid w:val="003D11E8"/>
    <w:pPr>
      <w:keepNext/>
      <w:spacing w:before="480"/>
    </w:pPr>
    <w:rPr>
      <w:u w:val="single"/>
    </w:rPr>
  </w:style>
  <w:style w:type="paragraph" w:customStyle="1" w:styleId="Confidence">
    <w:name w:val="Confidence"/>
    <w:basedOn w:val="Normal"/>
    <w:next w:val="Normal"/>
    <w:rsid w:val="003D11E8"/>
    <w:pPr>
      <w:spacing w:before="360"/>
      <w:jc w:val="center"/>
    </w:pPr>
  </w:style>
  <w:style w:type="paragraph" w:customStyle="1" w:styleId="Confidentialit">
    <w:name w:val="Confidentialité"/>
    <w:basedOn w:val="Normal"/>
    <w:next w:val="TypedudocumentPagedecouverture"/>
    <w:rsid w:val="003D11E8"/>
    <w:pPr>
      <w:spacing w:before="240" w:after="240"/>
      <w:ind w:left="5103"/>
      <w:jc w:val="left"/>
    </w:pPr>
    <w:rPr>
      <w:i/>
      <w:sz w:val="32"/>
    </w:rPr>
  </w:style>
  <w:style w:type="paragraph" w:customStyle="1" w:styleId="TypedudocumentPagedecouverture">
    <w:name w:val="Type du document (Page de couverture)"/>
    <w:basedOn w:val="Typedudocument"/>
    <w:next w:val="TitreobjetPagedecouverture"/>
    <w:rsid w:val="003D11E8"/>
  </w:style>
  <w:style w:type="paragraph" w:customStyle="1" w:styleId="Typedudocument">
    <w:name w:val="Type du document"/>
    <w:basedOn w:val="Normal"/>
    <w:next w:val="Titreobjet"/>
    <w:rsid w:val="003D11E8"/>
    <w:pPr>
      <w:spacing w:before="360" w:after="180"/>
      <w:jc w:val="center"/>
    </w:pPr>
    <w:rPr>
      <w:b/>
    </w:rPr>
  </w:style>
  <w:style w:type="paragraph" w:customStyle="1" w:styleId="Titreobjet">
    <w:name w:val="Titre objet"/>
    <w:basedOn w:val="Normal"/>
    <w:next w:val="Sous-titreobjet"/>
    <w:rsid w:val="003D11E8"/>
    <w:pPr>
      <w:spacing w:before="180" w:after="180"/>
      <w:jc w:val="center"/>
    </w:pPr>
    <w:rPr>
      <w:b/>
    </w:rPr>
  </w:style>
  <w:style w:type="paragraph" w:customStyle="1" w:styleId="Sous-titreobjet">
    <w:name w:val="Sous-titre objet"/>
    <w:basedOn w:val="Normal"/>
    <w:rsid w:val="003D11E8"/>
    <w:pPr>
      <w:jc w:val="center"/>
    </w:pPr>
    <w:rPr>
      <w:b/>
    </w:rPr>
  </w:style>
  <w:style w:type="paragraph" w:customStyle="1" w:styleId="TitreobjetPagedecouverture">
    <w:name w:val="Titre objet (Page de couverture)"/>
    <w:basedOn w:val="Titreobjet"/>
    <w:next w:val="Sous-titreobjetPagedecouverture"/>
    <w:rsid w:val="003D11E8"/>
  </w:style>
  <w:style w:type="paragraph" w:customStyle="1" w:styleId="Sous-titreobjetPagedecouverture">
    <w:name w:val="Sous-titre objet (Page de couverture)"/>
    <w:basedOn w:val="Sous-titreobjet"/>
    <w:rsid w:val="003D11E8"/>
  </w:style>
  <w:style w:type="paragraph" w:customStyle="1" w:styleId="Considrant">
    <w:name w:val="Considérant"/>
    <w:basedOn w:val="Normal"/>
    <w:rsid w:val="003D11E8"/>
    <w:pPr>
      <w:numPr>
        <w:numId w:val="30"/>
      </w:numPr>
    </w:pPr>
  </w:style>
  <w:style w:type="paragraph" w:customStyle="1" w:styleId="Corrigendum">
    <w:name w:val="Corrigendum"/>
    <w:basedOn w:val="Normal"/>
    <w:next w:val="Normal"/>
    <w:rsid w:val="003D11E8"/>
    <w:pPr>
      <w:spacing w:after="240"/>
      <w:jc w:val="left"/>
    </w:pPr>
  </w:style>
  <w:style w:type="paragraph" w:customStyle="1" w:styleId="Datedadoption">
    <w:name w:val="Date d'adoption"/>
    <w:basedOn w:val="Normal"/>
    <w:next w:val="Titreobjet"/>
    <w:rsid w:val="003D11E8"/>
    <w:pPr>
      <w:spacing w:before="360"/>
      <w:jc w:val="center"/>
    </w:pPr>
    <w:rPr>
      <w:b/>
    </w:rPr>
  </w:style>
  <w:style w:type="paragraph" w:customStyle="1" w:styleId="Emission">
    <w:name w:val="Emission"/>
    <w:basedOn w:val="Normal"/>
    <w:next w:val="Rfrenceinstitutionnelle"/>
    <w:rsid w:val="003D11E8"/>
    <w:pPr>
      <w:ind w:left="5103"/>
      <w:jc w:val="left"/>
    </w:pPr>
  </w:style>
  <w:style w:type="paragraph" w:customStyle="1" w:styleId="Rfrenceinstitutionnelle">
    <w:name w:val="Référence institutionnelle"/>
    <w:basedOn w:val="Normal"/>
    <w:next w:val="Confidentialit"/>
    <w:rsid w:val="003D11E8"/>
    <w:pPr>
      <w:spacing w:after="240"/>
      <w:ind w:left="5103"/>
      <w:jc w:val="left"/>
    </w:pPr>
  </w:style>
  <w:style w:type="paragraph" w:customStyle="1" w:styleId="Exposdesmotifstitre">
    <w:name w:val="Exposé des motifs titre"/>
    <w:basedOn w:val="Normal"/>
    <w:next w:val="Normal"/>
    <w:rsid w:val="003D11E8"/>
    <w:pPr>
      <w:jc w:val="center"/>
    </w:pPr>
    <w:rPr>
      <w:b/>
      <w:u w:val="single"/>
    </w:rPr>
  </w:style>
  <w:style w:type="paragraph" w:customStyle="1" w:styleId="Formuledadoption">
    <w:name w:val="Formule d'adoption"/>
    <w:basedOn w:val="Normal"/>
    <w:next w:val="Titrearticle"/>
    <w:rsid w:val="003D11E8"/>
    <w:pPr>
      <w:keepNext/>
    </w:pPr>
  </w:style>
  <w:style w:type="paragraph" w:customStyle="1" w:styleId="Titrearticle">
    <w:name w:val="Titre article"/>
    <w:basedOn w:val="Normal"/>
    <w:next w:val="Normal"/>
    <w:rsid w:val="003D11E8"/>
    <w:pPr>
      <w:keepNext/>
      <w:spacing w:before="360"/>
      <w:jc w:val="center"/>
    </w:pPr>
    <w:rPr>
      <w:i/>
    </w:rPr>
  </w:style>
  <w:style w:type="paragraph" w:customStyle="1" w:styleId="Institutionquiagit">
    <w:name w:val="Institution qui agit"/>
    <w:basedOn w:val="Normal"/>
    <w:next w:val="Normal"/>
    <w:rsid w:val="003D11E8"/>
    <w:pPr>
      <w:keepNext/>
      <w:spacing w:before="600"/>
    </w:pPr>
  </w:style>
  <w:style w:type="paragraph" w:customStyle="1" w:styleId="Langue">
    <w:name w:val="Langue"/>
    <w:basedOn w:val="Normal"/>
    <w:next w:val="Rfrenceinterne"/>
    <w:rsid w:val="003D11E8"/>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3D11E8"/>
    <w:pPr>
      <w:ind w:left="5103"/>
      <w:jc w:val="left"/>
    </w:pPr>
  </w:style>
  <w:style w:type="paragraph" w:customStyle="1" w:styleId="Rfrenceinterinstitutionnelle">
    <w:name w:val="Référence interinstitutionnelle"/>
    <w:basedOn w:val="Normal"/>
    <w:next w:val="Statut"/>
    <w:rsid w:val="003D11E8"/>
    <w:pPr>
      <w:ind w:left="5103"/>
      <w:jc w:val="left"/>
    </w:pPr>
  </w:style>
  <w:style w:type="paragraph" w:customStyle="1" w:styleId="Statut">
    <w:name w:val="Statut"/>
    <w:basedOn w:val="Normal"/>
    <w:next w:val="Typedudocument"/>
    <w:rsid w:val="003D11E8"/>
    <w:pPr>
      <w:spacing w:before="360"/>
      <w:jc w:val="center"/>
    </w:pPr>
  </w:style>
  <w:style w:type="paragraph" w:customStyle="1" w:styleId="ManualConsidrant">
    <w:name w:val="Manual Considérant"/>
    <w:basedOn w:val="Normal"/>
    <w:rsid w:val="003D11E8"/>
    <w:pPr>
      <w:ind w:left="709" w:hanging="709"/>
    </w:pPr>
  </w:style>
  <w:style w:type="paragraph" w:customStyle="1" w:styleId="Nomdelinstitution">
    <w:name w:val="Nom de l'institution"/>
    <w:basedOn w:val="Normal"/>
    <w:next w:val="Emission"/>
    <w:rsid w:val="003D11E8"/>
    <w:pPr>
      <w:jc w:val="left"/>
    </w:pPr>
    <w:rPr>
      <w:rFonts w:ascii="Arial" w:hAnsi="Arial" w:cs="Arial"/>
    </w:rPr>
  </w:style>
  <w:style w:type="character" w:customStyle="1" w:styleId="Added">
    <w:name w:val="Added"/>
    <w:rsid w:val="003D11E8"/>
    <w:rPr>
      <w:b/>
      <w:u w:val="single"/>
      <w:shd w:val="clear" w:color="auto" w:fill="auto"/>
    </w:rPr>
  </w:style>
  <w:style w:type="character" w:customStyle="1" w:styleId="Deleted">
    <w:name w:val="Deleted"/>
    <w:rsid w:val="003D11E8"/>
    <w:rPr>
      <w:strike/>
      <w:dstrike w:val="0"/>
      <w:shd w:val="clear" w:color="auto" w:fill="auto"/>
    </w:rPr>
  </w:style>
  <w:style w:type="paragraph" w:customStyle="1" w:styleId="Address">
    <w:name w:val="Address"/>
    <w:basedOn w:val="Normal"/>
    <w:next w:val="Normal"/>
    <w:rsid w:val="003D11E8"/>
    <w:pPr>
      <w:keepLines/>
      <w:spacing w:line="360" w:lineRule="auto"/>
      <w:ind w:left="3402"/>
      <w:jc w:val="left"/>
    </w:pPr>
  </w:style>
  <w:style w:type="paragraph" w:customStyle="1" w:styleId="Objetexterne">
    <w:name w:val="Objet externe"/>
    <w:basedOn w:val="Normal"/>
    <w:next w:val="Normal"/>
    <w:rsid w:val="003D11E8"/>
    <w:rPr>
      <w:i/>
      <w:caps/>
    </w:rPr>
  </w:style>
  <w:style w:type="paragraph" w:customStyle="1" w:styleId="Supertitre">
    <w:name w:val="Supertitre"/>
    <w:basedOn w:val="Normal"/>
    <w:next w:val="Normal"/>
    <w:rsid w:val="003D11E8"/>
    <w:pPr>
      <w:spacing w:after="600"/>
      <w:jc w:val="center"/>
    </w:pPr>
    <w:rPr>
      <w:b/>
    </w:rPr>
  </w:style>
  <w:style w:type="paragraph" w:customStyle="1" w:styleId="Languesfaisantfoi">
    <w:name w:val="Langues faisant foi"/>
    <w:basedOn w:val="Normal"/>
    <w:next w:val="Normal"/>
    <w:rsid w:val="003D11E8"/>
    <w:pPr>
      <w:spacing w:before="360"/>
      <w:jc w:val="center"/>
    </w:pPr>
  </w:style>
  <w:style w:type="paragraph" w:customStyle="1" w:styleId="Rfrencecroise">
    <w:name w:val="Référence croisée"/>
    <w:basedOn w:val="Normal"/>
    <w:rsid w:val="003D11E8"/>
    <w:pPr>
      <w:jc w:val="center"/>
    </w:pPr>
  </w:style>
  <w:style w:type="paragraph" w:customStyle="1" w:styleId="Fichefinanciretitre">
    <w:name w:val="Fiche financière titre"/>
    <w:basedOn w:val="Normal"/>
    <w:next w:val="Normal"/>
    <w:rsid w:val="003D11E8"/>
    <w:pPr>
      <w:jc w:val="center"/>
    </w:pPr>
    <w:rPr>
      <w:b/>
      <w:u w:val="single"/>
    </w:rPr>
  </w:style>
  <w:style w:type="paragraph" w:customStyle="1" w:styleId="DatedadoptionPagedecouverture">
    <w:name w:val="Date d'adoption (Page de couverture)"/>
    <w:basedOn w:val="Datedadoption"/>
    <w:next w:val="TitreobjetPagedecouverture"/>
    <w:rsid w:val="003D11E8"/>
  </w:style>
  <w:style w:type="paragraph" w:customStyle="1" w:styleId="RfrenceinterinstitutionnellePagedecouverture">
    <w:name w:val="Référence interinstitutionnelle (Page de couverture)"/>
    <w:basedOn w:val="Rfrenceinterinstitutionnelle"/>
    <w:next w:val="Confidentialit"/>
    <w:rsid w:val="003D11E8"/>
  </w:style>
  <w:style w:type="paragraph" w:customStyle="1" w:styleId="StatutPagedecouverture">
    <w:name w:val="Statut (Page de couverture)"/>
    <w:basedOn w:val="Statut"/>
    <w:next w:val="TypedudocumentPagedecouverture"/>
    <w:rsid w:val="003D11E8"/>
  </w:style>
  <w:style w:type="paragraph" w:customStyle="1" w:styleId="Volume">
    <w:name w:val="Volume"/>
    <w:basedOn w:val="Normal"/>
    <w:next w:val="Confidentialit"/>
    <w:rsid w:val="003D11E8"/>
    <w:pPr>
      <w:spacing w:after="240"/>
      <w:ind w:left="5103"/>
      <w:jc w:val="left"/>
    </w:pPr>
  </w:style>
  <w:style w:type="paragraph" w:customStyle="1" w:styleId="IntrtEEE">
    <w:name w:val="Intérêt EEE"/>
    <w:basedOn w:val="Languesfaisantfoi"/>
    <w:next w:val="Normal"/>
    <w:rsid w:val="003D11E8"/>
    <w:pPr>
      <w:spacing w:after="240"/>
    </w:pPr>
  </w:style>
  <w:style w:type="paragraph" w:customStyle="1" w:styleId="Accompagnant">
    <w:name w:val="Accompagnant"/>
    <w:basedOn w:val="Normal"/>
    <w:next w:val="Typeacteprincipal"/>
    <w:rsid w:val="003D11E8"/>
    <w:pPr>
      <w:spacing w:before="180" w:after="240"/>
      <w:jc w:val="center"/>
    </w:pPr>
    <w:rPr>
      <w:b/>
    </w:rPr>
  </w:style>
  <w:style w:type="paragraph" w:customStyle="1" w:styleId="Typeacteprincipal">
    <w:name w:val="Type acte principal"/>
    <w:basedOn w:val="Normal"/>
    <w:next w:val="Objetacteprincipal"/>
    <w:rsid w:val="003D11E8"/>
    <w:pPr>
      <w:spacing w:after="240"/>
      <w:jc w:val="center"/>
    </w:pPr>
    <w:rPr>
      <w:b/>
    </w:rPr>
  </w:style>
  <w:style w:type="paragraph" w:customStyle="1" w:styleId="Objetacteprincipal">
    <w:name w:val="Objet acte principal"/>
    <w:basedOn w:val="Normal"/>
    <w:next w:val="Titrearticle"/>
    <w:rsid w:val="003D11E8"/>
    <w:pPr>
      <w:spacing w:after="360"/>
      <w:jc w:val="center"/>
    </w:pPr>
    <w:rPr>
      <w:b/>
    </w:rPr>
  </w:style>
  <w:style w:type="paragraph" w:customStyle="1" w:styleId="IntrtEEEPagedecouverture">
    <w:name w:val="Intérêt EEE (Page de couverture)"/>
    <w:basedOn w:val="IntrtEEE"/>
    <w:next w:val="Rfrencecroise"/>
    <w:rsid w:val="003D11E8"/>
  </w:style>
  <w:style w:type="paragraph" w:customStyle="1" w:styleId="AccompagnantPagedecouverture">
    <w:name w:val="Accompagnant (Page de couverture)"/>
    <w:basedOn w:val="Accompagnant"/>
    <w:next w:val="TypeacteprincipalPagedecouverture"/>
    <w:rsid w:val="003D11E8"/>
  </w:style>
  <w:style w:type="paragraph" w:customStyle="1" w:styleId="TypeacteprincipalPagedecouverture">
    <w:name w:val="Type acte principal (Page de couverture)"/>
    <w:basedOn w:val="Typeacteprincipal"/>
    <w:next w:val="ObjetacteprincipalPagedecouverture"/>
    <w:rsid w:val="003D11E8"/>
  </w:style>
  <w:style w:type="paragraph" w:customStyle="1" w:styleId="ObjetacteprincipalPagedecouverture">
    <w:name w:val="Objet acte principal (Page de couverture)"/>
    <w:basedOn w:val="Objetacteprincipal"/>
    <w:next w:val="Rfrencecroise"/>
    <w:rsid w:val="003D11E8"/>
  </w:style>
  <w:style w:type="paragraph" w:customStyle="1" w:styleId="LanguesfaisantfoiPagedecouverture">
    <w:name w:val="Langues faisant foi (Page de couverture)"/>
    <w:basedOn w:val="Normal"/>
    <w:next w:val="Normal"/>
    <w:rsid w:val="003D11E8"/>
    <w:pPr>
      <w:spacing w:before="360"/>
      <w:jc w:val="center"/>
    </w:pPr>
  </w:style>
  <w:style w:type="paragraph" w:styleId="Citation">
    <w:name w:val="Quote"/>
    <w:basedOn w:val="Normal"/>
    <w:next w:val="Normal"/>
    <w:link w:val="CitationCar"/>
    <w:uiPriority w:val="29"/>
    <w:qFormat/>
    <w:rsid w:val="00D90A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D90AAA"/>
    <w:rPr>
      <w:rFonts w:asciiTheme="majorHAnsi" w:eastAsiaTheme="majorEastAsia" w:hAnsiTheme="majorHAnsi" w:cstheme="majorBidi"/>
      <w:i/>
      <w:iCs/>
      <w:sz w:val="24"/>
      <w:szCs w:val="24"/>
    </w:rPr>
  </w:style>
  <w:style w:type="paragraph" w:customStyle="1" w:styleId="Declassification">
    <w:name w:val="Declassification"/>
    <w:basedOn w:val="Normal"/>
    <w:next w:val="Normal"/>
    <w:rsid w:val="003D11E8"/>
    <w:rPr>
      <w:rFonts w:eastAsiaTheme="minorHAnsi"/>
    </w:rPr>
  </w:style>
  <w:style w:type="paragraph" w:customStyle="1" w:styleId="ZCom">
    <w:name w:val="Z_Com"/>
    <w:basedOn w:val="Normal"/>
    <w:next w:val="ZDGName"/>
    <w:uiPriority w:val="99"/>
    <w:rsid w:val="003D11E8"/>
    <w:pPr>
      <w:widowControl w:val="0"/>
      <w:autoSpaceDE w:val="0"/>
      <w:autoSpaceDN w:val="0"/>
      <w:ind w:right="85"/>
    </w:pPr>
    <w:rPr>
      <w:rFonts w:ascii="Arial" w:eastAsia="Times New Roman" w:hAnsi="Arial" w:cs="Arial"/>
      <w:szCs w:val="24"/>
    </w:rPr>
  </w:style>
  <w:style w:type="paragraph" w:customStyle="1" w:styleId="ZDGName">
    <w:name w:val="Z_DGName"/>
    <w:basedOn w:val="Normal"/>
    <w:rsid w:val="003D11E8"/>
    <w:pPr>
      <w:widowControl w:val="0"/>
      <w:autoSpaceDE w:val="0"/>
      <w:autoSpaceDN w:val="0"/>
      <w:ind w:right="85"/>
      <w:jc w:val="left"/>
    </w:pPr>
    <w:rPr>
      <w:rFonts w:ascii="Arial" w:eastAsia="Times New Roman" w:hAnsi="Arial" w:cs="Arial"/>
      <w:sz w:val="16"/>
      <w:szCs w:val="16"/>
    </w:rPr>
  </w:style>
  <w:style w:type="character" w:styleId="Accentuation">
    <w:name w:val="Emphasis"/>
    <w:basedOn w:val="Policepardfaut"/>
    <w:qFormat/>
    <w:rsid w:val="00D90AAA"/>
    <w:rPr>
      <w:i/>
      <w:iCs/>
      <w:color w:val="auto"/>
    </w:rPr>
  </w:style>
  <w:style w:type="character" w:styleId="lev">
    <w:name w:val="Strong"/>
    <w:basedOn w:val="Policepardfaut"/>
    <w:uiPriority w:val="22"/>
    <w:qFormat/>
    <w:rsid w:val="00D90AAA"/>
    <w:rPr>
      <w:b/>
      <w:bCs/>
      <w:color w:val="auto"/>
    </w:rPr>
  </w:style>
  <w:style w:type="paragraph" w:styleId="Citationintense">
    <w:name w:val="Intense Quote"/>
    <w:basedOn w:val="Normal"/>
    <w:next w:val="Normal"/>
    <w:link w:val="CitationintenseCar"/>
    <w:uiPriority w:val="30"/>
    <w:qFormat/>
    <w:rsid w:val="00D90A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D90AAA"/>
    <w:rPr>
      <w:rFonts w:asciiTheme="majorHAnsi" w:eastAsiaTheme="majorEastAsia" w:hAnsiTheme="majorHAnsi" w:cstheme="majorBidi"/>
      <w:sz w:val="26"/>
      <w:szCs w:val="26"/>
    </w:rPr>
  </w:style>
  <w:style w:type="character" w:styleId="Emphaseple">
    <w:name w:val="Subtle Emphasis"/>
    <w:basedOn w:val="Policepardfaut"/>
    <w:uiPriority w:val="19"/>
    <w:qFormat/>
    <w:rsid w:val="00D90AAA"/>
    <w:rPr>
      <w:i/>
      <w:iCs/>
      <w:color w:val="auto"/>
    </w:rPr>
  </w:style>
  <w:style w:type="character" w:styleId="Emphaseintense">
    <w:name w:val="Intense Emphasis"/>
    <w:basedOn w:val="Policepardfaut"/>
    <w:uiPriority w:val="21"/>
    <w:qFormat/>
    <w:rsid w:val="00D90AAA"/>
    <w:rPr>
      <w:b/>
      <w:bCs/>
      <w:i/>
      <w:iCs/>
      <w:color w:val="auto"/>
    </w:rPr>
  </w:style>
  <w:style w:type="character" w:styleId="Rfrenceple">
    <w:name w:val="Subtle Reference"/>
    <w:basedOn w:val="Policepardfaut"/>
    <w:uiPriority w:val="31"/>
    <w:qFormat/>
    <w:rsid w:val="00D90AAA"/>
    <w:rPr>
      <w:smallCaps/>
      <w:color w:val="auto"/>
      <w:u w:val="single" w:color="7F7F7F" w:themeColor="text1" w:themeTint="80"/>
    </w:rPr>
  </w:style>
  <w:style w:type="character" w:styleId="Rfrenceintense">
    <w:name w:val="Intense Reference"/>
    <w:basedOn w:val="Policepardfaut"/>
    <w:uiPriority w:val="32"/>
    <w:qFormat/>
    <w:rsid w:val="00D90AAA"/>
    <w:rPr>
      <w:b/>
      <w:bCs/>
      <w:smallCaps/>
      <w:color w:val="auto"/>
      <w:u w:val="single"/>
    </w:rPr>
  </w:style>
  <w:style w:type="character" w:styleId="Titredulivre">
    <w:name w:val="Book Title"/>
    <w:basedOn w:val="Policepardfaut"/>
    <w:uiPriority w:val="33"/>
    <w:qFormat/>
    <w:rsid w:val="00D90AAA"/>
    <w:rPr>
      <w:b/>
      <w:bCs/>
      <w:smallCaps/>
      <w:color w:val="auto"/>
    </w:rPr>
  </w:style>
  <w:style w:type="paragraph" w:styleId="En-ttedetabledesmatires">
    <w:name w:val="TOC Heading"/>
    <w:basedOn w:val="Titre1"/>
    <w:next w:val="Normal"/>
    <w:uiPriority w:val="39"/>
    <w:unhideWhenUsed/>
    <w:qFormat/>
    <w:rsid w:val="00D90AAA"/>
    <w:pPr>
      <w:outlineLvl w:val="9"/>
    </w:pPr>
  </w:style>
  <w:style w:type="character" w:styleId="Textedelespacerserv">
    <w:name w:val="Placeholder Text"/>
    <w:basedOn w:val="Policepardfaut"/>
    <w:uiPriority w:val="99"/>
    <w:semiHidden/>
    <w:rsid w:val="003C3B6E"/>
    <w:rPr>
      <w:color w:val="808080"/>
    </w:rPr>
  </w:style>
  <w:style w:type="paragraph" w:styleId="TM2">
    <w:name w:val="toc 2"/>
    <w:basedOn w:val="Normal"/>
    <w:next w:val="Normal"/>
    <w:autoRedefine/>
    <w:uiPriority w:val="39"/>
    <w:unhideWhenUsed/>
    <w:rsid w:val="00824BA9"/>
    <w:pPr>
      <w:ind w:left="220"/>
      <w:jc w:val="left"/>
    </w:pPr>
    <w:rPr>
      <w:rFonts w:cstheme="minorHAnsi"/>
      <w:smallCaps/>
      <w:sz w:val="20"/>
      <w:szCs w:val="20"/>
    </w:rPr>
  </w:style>
  <w:style w:type="paragraph" w:styleId="TM3">
    <w:name w:val="toc 3"/>
    <w:basedOn w:val="Normal"/>
    <w:next w:val="Normal"/>
    <w:autoRedefine/>
    <w:uiPriority w:val="39"/>
    <w:unhideWhenUsed/>
    <w:rsid w:val="00824BA9"/>
    <w:pPr>
      <w:ind w:left="440"/>
      <w:jc w:val="left"/>
    </w:pPr>
    <w:rPr>
      <w:rFonts w:cstheme="minorHAnsi"/>
      <w:i/>
      <w:iCs/>
      <w:sz w:val="20"/>
      <w:szCs w:val="20"/>
    </w:rPr>
  </w:style>
  <w:style w:type="paragraph" w:styleId="TM4">
    <w:name w:val="toc 4"/>
    <w:basedOn w:val="Normal"/>
    <w:next w:val="Normal"/>
    <w:autoRedefine/>
    <w:uiPriority w:val="39"/>
    <w:unhideWhenUsed/>
    <w:rsid w:val="00824BA9"/>
    <w:pPr>
      <w:ind w:left="660"/>
      <w:jc w:val="left"/>
    </w:pPr>
    <w:rPr>
      <w:rFonts w:cstheme="minorHAnsi"/>
      <w:sz w:val="18"/>
      <w:szCs w:val="18"/>
    </w:rPr>
  </w:style>
  <w:style w:type="paragraph" w:styleId="TM5">
    <w:name w:val="toc 5"/>
    <w:basedOn w:val="Normal"/>
    <w:next w:val="Normal"/>
    <w:autoRedefine/>
    <w:uiPriority w:val="39"/>
    <w:unhideWhenUsed/>
    <w:rsid w:val="00824BA9"/>
    <w:pPr>
      <w:ind w:left="880"/>
      <w:jc w:val="left"/>
    </w:pPr>
    <w:rPr>
      <w:rFonts w:cstheme="minorHAnsi"/>
      <w:sz w:val="18"/>
      <w:szCs w:val="18"/>
    </w:rPr>
  </w:style>
  <w:style w:type="paragraph" w:styleId="TM6">
    <w:name w:val="toc 6"/>
    <w:basedOn w:val="Normal"/>
    <w:next w:val="Normal"/>
    <w:autoRedefine/>
    <w:uiPriority w:val="39"/>
    <w:unhideWhenUsed/>
    <w:rsid w:val="00824BA9"/>
    <w:pPr>
      <w:ind w:left="1100"/>
      <w:jc w:val="left"/>
    </w:pPr>
    <w:rPr>
      <w:rFonts w:cstheme="minorHAnsi"/>
      <w:sz w:val="18"/>
      <w:szCs w:val="18"/>
    </w:rPr>
  </w:style>
  <w:style w:type="paragraph" w:styleId="TM7">
    <w:name w:val="toc 7"/>
    <w:basedOn w:val="Normal"/>
    <w:next w:val="Normal"/>
    <w:autoRedefine/>
    <w:uiPriority w:val="39"/>
    <w:unhideWhenUsed/>
    <w:rsid w:val="00824BA9"/>
    <w:pPr>
      <w:ind w:left="1320"/>
      <w:jc w:val="left"/>
    </w:pPr>
    <w:rPr>
      <w:rFonts w:cstheme="minorHAnsi"/>
      <w:sz w:val="18"/>
      <w:szCs w:val="18"/>
    </w:rPr>
  </w:style>
  <w:style w:type="paragraph" w:styleId="TM8">
    <w:name w:val="toc 8"/>
    <w:basedOn w:val="Normal"/>
    <w:next w:val="Normal"/>
    <w:autoRedefine/>
    <w:uiPriority w:val="39"/>
    <w:unhideWhenUsed/>
    <w:rsid w:val="00824BA9"/>
    <w:pPr>
      <w:ind w:left="1540"/>
      <w:jc w:val="left"/>
    </w:pPr>
    <w:rPr>
      <w:rFonts w:cstheme="minorHAnsi"/>
      <w:sz w:val="18"/>
      <w:szCs w:val="18"/>
    </w:rPr>
  </w:style>
  <w:style w:type="paragraph" w:styleId="TM9">
    <w:name w:val="toc 9"/>
    <w:basedOn w:val="Normal"/>
    <w:next w:val="Normal"/>
    <w:autoRedefine/>
    <w:uiPriority w:val="39"/>
    <w:unhideWhenUsed/>
    <w:rsid w:val="00824BA9"/>
    <w:pPr>
      <w:ind w:left="1760"/>
      <w:jc w:val="left"/>
    </w:pPr>
    <w:rPr>
      <w:rFonts w:cstheme="minorHAnsi"/>
      <w:sz w:val="18"/>
      <w:szCs w:val="18"/>
    </w:rPr>
  </w:style>
  <w:style w:type="paragraph" w:customStyle="1" w:styleId="Pointabc">
    <w:name w:val="Point abc"/>
    <w:basedOn w:val="Normal"/>
    <w:rsid w:val="003709B2"/>
    <w:pPr>
      <w:numPr>
        <w:ilvl w:val="1"/>
        <w:numId w:val="32"/>
      </w:numPr>
      <w:spacing w:before="120" w:after="120" w:line="360" w:lineRule="auto"/>
      <w:jc w:val="left"/>
    </w:pPr>
    <w:rPr>
      <w:rFonts w:ascii="Times New Roman" w:eastAsiaTheme="minorHAnsi" w:hAnsi="Times New Roman" w:cs="Times New Roman"/>
      <w:sz w:val="24"/>
    </w:rPr>
  </w:style>
  <w:style w:type="paragraph" w:customStyle="1" w:styleId="Pointabc1">
    <w:name w:val="Point abc (1)"/>
    <w:basedOn w:val="Normal"/>
    <w:rsid w:val="003709B2"/>
    <w:pPr>
      <w:numPr>
        <w:ilvl w:val="3"/>
        <w:numId w:val="32"/>
      </w:numPr>
      <w:spacing w:before="120" w:after="120" w:line="360" w:lineRule="auto"/>
      <w:jc w:val="left"/>
    </w:pPr>
    <w:rPr>
      <w:rFonts w:ascii="Times New Roman" w:eastAsiaTheme="minorHAnsi" w:hAnsi="Times New Roman" w:cs="Times New Roman"/>
      <w:sz w:val="24"/>
    </w:rPr>
  </w:style>
  <w:style w:type="paragraph" w:customStyle="1" w:styleId="Pointabc2">
    <w:name w:val="Point abc (2)"/>
    <w:basedOn w:val="Normal"/>
    <w:rsid w:val="003709B2"/>
    <w:pPr>
      <w:numPr>
        <w:ilvl w:val="5"/>
        <w:numId w:val="32"/>
      </w:numPr>
      <w:spacing w:before="120" w:after="120" w:line="360" w:lineRule="auto"/>
      <w:jc w:val="left"/>
    </w:pPr>
    <w:rPr>
      <w:rFonts w:ascii="Times New Roman" w:eastAsiaTheme="minorHAnsi" w:hAnsi="Times New Roman" w:cs="Times New Roman"/>
      <w:sz w:val="24"/>
    </w:rPr>
  </w:style>
  <w:style w:type="paragraph" w:customStyle="1" w:styleId="Pointabc3">
    <w:name w:val="Point abc (3)"/>
    <w:basedOn w:val="Normal"/>
    <w:rsid w:val="003709B2"/>
    <w:pPr>
      <w:numPr>
        <w:ilvl w:val="7"/>
        <w:numId w:val="32"/>
      </w:numPr>
      <w:spacing w:before="120" w:after="120" w:line="360" w:lineRule="auto"/>
      <w:jc w:val="left"/>
    </w:pPr>
    <w:rPr>
      <w:rFonts w:ascii="Times New Roman" w:eastAsiaTheme="minorHAnsi" w:hAnsi="Times New Roman" w:cs="Times New Roman"/>
      <w:sz w:val="24"/>
    </w:rPr>
  </w:style>
  <w:style w:type="paragraph" w:customStyle="1" w:styleId="Pointabc4">
    <w:name w:val="Point abc (4)"/>
    <w:basedOn w:val="Normal"/>
    <w:rsid w:val="003709B2"/>
    <w:pPr>
      <w:numPr>
        <w:ilvl w:val="8"/>
        <w:numId w:val="32"/>
      </w:numPr>
      <w:spacing w:before="120" w:after="120" w:line="360" w:lineRule="auto"/>
      <w:jc w:val="left"/>
    </w:pPr>
    <w:rPr>
      <w:rFonts w:ascii="Times New Roman" w:eastAsiaTheme="minorHAnsi" w:hAnsi="Times New Roman" w:cs="Times New Roman"/>
      <w:sz w:val="24"/>
    </w:rPr>
  </w:style>
  <w:style w:type="paragraph" w:customStyle="1" w:styleId="Point123">
    <w:name w:val="Point 123"/>
    <w:basedOn w:val="Normal"/>
    <w:rsid w:val="003709B2"/>
    <w:pPr>
      <w:numPr>
        <w:numId w:val="32"/>
      </w:numPr>
      <w:spacing w:before="120" w:after="120" w:line="360" w:lineRule="auto"/>
      <w:jc w:val="left"/>
    </w:pPr>
    <w:rPr>
      <w:rFonts w:ascii="Times New Roman" w:eastAsiaTheme="minorHAnsi" w:hAnsi="Times New Roman" w:cs="Times New Roman"/>
      <w:sz w:val="24"/>
    </w:rPr>
  </w:style>
  <w:style w:type="paragraph" w:customStyle="1" w:styleId="Point1231">
    <w:name w:val="Point 123 (1)"/>
    <w:basedOn w:val="Normal"/>
    <w:rsid w:val="003709B2"/>
    <w:pPr>
      <w:numPr>
        <w:ilvl w:val="2"/>
        <w:numId w:val="32"/>
      </w:numPr>
      <w:spacing w:before="120" w:after="120" w:line="360" w:lineRule="auto"/>
      <w:jc w:val="left"/>
    </w:pPr>
    <w:rPr>
      <w:rFonts w:ascii="Times New Roman" w:eastAsiaTheme="minorHAnsi" w:hAnsi="Times New Roman" w:cs="Times New Roman"/>
      <w:sz w:val="24"/>
    </w:rPr>
  </w:style>
  <w:style w:type="paragraph" w:customStyle="1" w:styleId="Point1232">
    <w:name w:val="Point 123 (2)"/>
    <w:basedOn w:val="Normal"/>
    <w:rsid w:val="003709B2"/>
    <w:pPr>
      <w:numPr>
        <w:ilvl w:val="4"/>
        <w:numId w:val="32"/>
      </w:numPr>
      <w:spacing w:before="120" w:after="120" w:line="360" w:lineRule="auto"/>
      <w:jc w:val="left"/>
    </w:pPr>
    <w:rPr>
      <w:rFonts w:ascii="Times New Roman" w:eastAsiaTheme="minorHAnsi" w:hAnsi="Times New Roman" w:cs="Times New Roman"/>
      <w:sz w:val="24"/>
    </w:rPr>
  </w:style>
  <w:style w:type="paragraph" w:customStyle="1" w:styleId="Point1233">
    <w:name w:val="Point 123 (3)"/>
    <w:basedOn w:val="Normal"/>
    <w:rsid w:val="003709B2"/>
    <w:pPr>
      <w:numPr>
        <w:ilvl w:val="6"/>
        <w:numId w:val="32"/>
      </w:numPr>
      <w:spacing w:before="120" w:after="120" w:line="360" w:lineRule="auto"/>
      <w:jc w:val="left"/>
    </w:pPr>
    <w:rPr>
      <w:rFonts w:ascii="Times New Roman" w:eastAsiaTheme="minorHAnsi" w:hAnsi="Times New Roman" w:cs="Times New Roman"/>
      <w:sz w:val="24"/>
    </w:rPr>
  </w:style>
  <w:style w:type="paragraph" w:customStyle="1" w:styleId="Style1">
    <w:name w:val="Style1"/>
    <w:basedOn w:val="Titre2"/>
    <w:link w:val="Style1Car"/>
    <w:qFormat/>
    <w:rsid w:val="00745E05"/>
    <w:pPr>
      <w:numPr>
        <w:numId w:val="31"/>
      </w:numPr>
      <w:shd w:val="clear" w:color="auto" w:fill="314A93"/>
      <w:ind w:left="284" w:hanging="284"/>
    </w:pPr>
    <w:rPr>
      <w:color w:val="FFFFFF" w:themeColor="background1"/>
    </w:rPr>
  </w:style>
  <w:style w:type="paragraph" w:customStyle="1" w:styleId="Sous-sectionGDP">
    <w:name w:val="Sous-section GDP"/>
    <w:basedOn w:val="Normal"/>
    <w:qFormat/>
    <w:rsid w:val="004604D2"/>
    <w:pPr>
      <w:spacing w:line="240" w:lineRule="auto"/>
      <w:jc w:val="left"/>
    </w:pPr>
    <w:rPr>
      <w:rFonts w:ascii="Arial" w:eastAsiaTheme="minorHAnsi" w:hAnsi="Arial" w:cs="Arial"/>
      <w:b/>
      <w:color w:val="1A495D" w:themeColor="accent1" w:themeShade="80"/>
      <w:sz w:val="20"/>
      <w:szCs w:val="20"/>
    </w:rPr>
  </w:style>
  <w:style w:type="character" w:customStyle="1" w:styleId="Style1Car">
    <w:name w:val="Style1 Car"/>
    <w:basedOn w:val="Titre2Car"/>
    <w:link w:val="Style1"/>
    <w:rsid w:val="00745E05"/>
    <w:rPr>
      <w:rFonts w:ascii="Arial" w:eastAsiaTheme="majorEastAsia" w:hAnsi="Arial" w:cs="Arial"/>
      <w:bCs/>
      <w:i/>
      <w:color w:val="FFFFFF" w:themeColor="background1"/>
      <w:sz w:val="20"/>
      <w:szCs w:val="20"/>
      <w:shd w:val="clear" w:color="auto" w:fill="314A93"/>
    </w:rPr>
  </w:style>
  <w:style w:type="character" w:customStyle="1" w:styleId="markedcontent">
    <w:name w:val="markedcontent"/>
    <w:basedOn w:val="Policepardfaut"/>
    <w:rsid w:val="00654BCD"/>
  </w:style>
  <w:style w:type="paragraph" w:styleId="Rvision">
    <w:name w:val="Revision"/>
    <w:hidden/>
    <w:uiPriority w:val="99"/>
    <w:semiHidden/>
    <w:rsid w:val="00A148E6"/>
    <w:pPr>
      <w:spacing w:after="0" w:line="240" w:lineRule="auto"/>
      <w:jc w:val="left"/>
    </w:pPr>
  </w:style>
  <w:style w:type="table" w:customStyle="1" w:styleId="Grilledutableau1">
    <w:name w:val="Grille du tableau1"/>
    <w:basedOn w:val="TableauNormal"/>
    <w:next w:val="Grilledutableau"/>
    <w:uiPriority w:val="39"/>
    <w:rsid w:val="00947CE7"/>
    <w:pPr>
      <w:spacing w:after="0" w:line="240" w:lineRule="auto"/>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81">
      <w:bodyDiv w:val="1"/>
      <w:marLeft w:val="0"/>
      <w:marRight w:val="0"/>
      <w:marTop w:val="0"/>
      <w:marBottom w:val="0"/>
      <w:divBdr>
        <w:top w:val="none" w:sz="0" w:space="0" w:color="auto"/>
        <w:left w:val="none" w:sz="0" w:space="0" w:color="auto"/>
        <w:bottom w:val="none" w:sz="0" w:space="0" w:color="auto"/>
        <w:right w:val="none" w:sz="0" w:space="0" w:color="auto"/>
      </w:divBdr>
      <w:divsChild>
        <w:div w:id="613173278">
          <w:marLeft w:val="0"/>
          <w:marRight w:val="0"/>
          <w:marTop w:val="0"/>
          <w:marBottom w:val="0"/>
          <w:divBdr>
            <w:top w:val="none" w:sz="0" w:space="0" w:color="auto"/>
            <w:left w:val="none" w:sz="0" w:space="0" w:color="auto"/>
            <w:bottom w:val="none" w:sz="0" w:space="0" w:color="auto"/>
            <w:right w:val="none" w:sz="0" w:space="0" w:color="auto"/>
          </w:divBdr>
        </w:div>
        <w:div w:id="1026175998">
          <w:marLeft w:val="0"/>
          <w:marRight w:val="0"/>
          <w:marTop w:val="0"/>
          <w:marBottom w:val="0"/>
          <w:divBdr>
            <w:top w:val="none" w:sz="0" w:space="0" w:color="auto"/>
            <w:left w:val="none" w:sz="0" w:space="0" w:color="auto"/>
            <w:bottom w:val="none" w:sz="0" w:space="0" w:color="auto"/>
            <w:right w:val="none" w:sz="0" w:space="0" w:color="auto"/>
          </w:divBdr>
        </w:div>
        <w:div w:id="961224603">
          <w:marLeft w:val="0"/>
          <w:marRight w:val="0"/>
          <w:marTop w:val="0"/>
          <w:marBottom w:val="0"/>
          <w:divBdr>
            <w:top w:val="none" w:sz="0" w:space="0" w:color="auto"/>
            <w:left w:val="none" w:sz="0" w:space="0" w:color="auto"/>
            <w:bottom w:val="none" w:sz="0" w:space="0" w:color="auto"/>
            <w:right w:val="none" w:sz="0" w:space="0" w:color="auto"/>
          </w:divBdr>
        </w:div>
        <w:div w:id="562109282">
          <w:marLeft w:val="0"/>
          <w:marRight w:val="0"/>
          <w:marTop w:val="0"/>
          <w:marBottom w:val="0"/>
          <w:divBdr>
            <w:top w:val="none" w:sz="0" w:space="0" w:color="auto"/>
            <w:left w:val="none" w:sz="0" w:space="0" w:color="auto"/>
            <w:bottom w:val="none" w:sz="0" w:space="0" w:color="auto"/>
            <w:right w:val="none" w:sz="0" w:space="0" w:color="auto"/>
          </w:divBdr>
        </w:div>
      </w:divsChild>
    </w:div>
    <w:div w:id="36324322">
      <w:bodyDiv w:val="1"/>
      <w:marLeft w:val="0"/>
      <w:marRight w:val="0"/>
      <w:marTop w:val="0"/>
      <w:marBottom w:val="0"/>
      <w:divBdr>
        <w:top w:val="none" w:sz="0" w:space="0" w:color="auto"/>
        <w:left w:val="none" w:sz="0" w:space="0" w:color="auto"/>
        <w:bottom w:val="none" w:sz="0" w:space="0" w:color="auto"/>
        <w:right w:val="none" w:sz="0" w:space="0" w:color="auto"/>
      </w:divBdr>
    </w:div>
    <w:div w:id="45954650">
      <w:bodyDiv w:val="1"/>
      <w:marLeft w:val="0"/>
      <w:marRight w:val="0"/>
      <w:marTop w:val="0"/>
      <w:marBottom w:val="0"/>
      <w:divBdr>
        <w:top w:val="none" w:sz="0" w:space="0" w:color="auto"/>
        <w:left w:val="none" w:sz="0" w:space="0" w:color="auto"/>
        <w:bottom w:val="none" w:sz="0" w:space="0" w:color="auto"/>
        <w:right w:val="none" w:sz="0" w:space="0" w:color="auto"/>
      </w:divBdr>
    </w:div>
    <w:div w:id="229195607">
      <w:bodyDiv w:val="1"/>
      <w:marLeft w:val="0"/>
      <w:marRight w:val="0"/>
      <w:marTop w:val="0"/>
      <w:marBottom w:val="0"/>
      <w:divBdr>
        <w:top w:val="none" w:sz="0" w:space="0" w:color="auto"/>
        <w:left w:val="none" w:sz="0" w:space="0" w:color="auto"/>
        <w:bottom w:val="none" w:sz="0" w:space="0" w:color="auto"/>
        <w:right w:val="none" w:sz="0" w:space="0" w:color="auto"/>
      </w:divBdr>
    </w:div>
    <w:div w:id="245188960">
      <w:bodyDiv w:val="1"/>
      <w:marLeft w:val="0"/>
      <w:marRight w:val="0"/>
      <w:marTop w:val="0"/>
      <w:marBottom w:val="0"/>
      <w:divBdr>
        <w:top w:val="none" w:sz="0" w:space="0" w:color="auto"/>
        <w:left w:val="none" w:sz="0" w:space="0" w:color="auto"/>
        <w:bottom w:val="none" w:sz="0" w:space="0" w:color="auto"/>
        <w:right w:val="none" w:sz="0" w:space="0" w:color="auto"/>
      </w:divBdr>
    </w:div>
    <w:div w:id="272791251">
      <w:bodyDiv w:val="1"/>
      <w:marLeft w:val="0"/>
      <w:marRight w:val="0"/>
      <w:marTop w:val="0"/>
      <w:marBottom w:val="0"/>
      <w:divBdr>
        <w:top w:val="none" w:sz="0" w:space="0" w:color="auto"/>
        <w:left w:val="none" w:sz="0" w:space="0" w:color="auto"/>
        <w:bottom w:val="none" w:sz="0" w:space="0" w:color="auto"/>
        <w:right w:val="none" w:sz="0" w:space="0" w:color="auto"/>
      </w:divBdr>
    </w:div>
    <w:div w:id="347176250">
      <w:bodyDiv w:val="1"/>
      <w:marLeft w:val="0"/>
      <w:marRight w:val="0"/>
      <w:marTop w:val="0"/>
      <w:marBottom w:val="0"/>
      <w:divBdr>
        <w:top w:val="none" w:sz="0" w:space="0" w:color="auto"/>
        <w:left w:val="none" w:sz="0" w:space="0" w:color="auto"/>
        <w:bottom w:val="none" w:sz="0" w:space="0" w:color="auto"/>
        <w:right w:val="none" w:sz="0" w:space="0" w:color="auto"/>
      </w:divBdr>
    </w:div>
    <w:div w:id="398139259">
      <w:bodyDiv w:val="1"/>
      <w:marLeft w:val="0"/>
      <w:marRight w:val="0"/>
      <w:marTop w:val="0"/>
      <w:marBottom w:val="0"/>
      <w:divBdr>
        <w:top w:val="none" w:sz="0" w:space="0" w:color="auto"/>
        <w:left w:val="none" w:sz="0" w:space="0" w:color="auto"/>
        <w:bottom w:val="none" w:sz="0" w:space="0" w:color="auto"/>
        <w:right w:val="none" w:sz="0" w:space="0" w:color="auto"/>
      </w:divBdr>
    </w:div>
    <w:div w:id="416294333">
      <w:bodyDiv w:val="1"/>
      <w:marLeft w:val="0"/>
      <w:marRight w:val="0"/>
      <w:marTop w:val="0"/>
      <w:marBottom w:val="0"/>
      <w:divBdr>
        <w:top w:val="none" w:sz="0" w:space="0" w:color="auto"/>
        <w:left w:val="none" w:sz="0" w:space="0" w:color="auto"/>
        <w:bottom w:val="none" w:sz="0" w:space="0" w:color="auto"/>
        <w:right w:val="none" w:sz="0" w:space="0" w:color="auto"/>
      </w:divBdr>
    </w:div>
    <w:div w:id="428281409">
      <w:bodyDiv w:val="1"/>
      <w:marLeft w:val="0"/>
      <w:marRight w:val="0"/>
      <w:marTop w:val="0"/>
      <w:marBottom w:val="0"/>
      <w:divBdr>
        <w:top w:val="none" w:sz="0" w:space="0" w:color="auto"/>
        <w:left w:val="none" w:sz="0" w:space="0" w:color="auto"/>
        <w:bottom w:val="none" w:sz="0" w:space="0" w:color="auto"/>
        <w:right w:val="none" w:sz="0" w:space="0" w:color="auto"/>
      </w:divBdr>
    </w:div>
    <w:div w:id="446586611">
      <w:bodyDiv w:val="1"/>
      <w:marLeft w:val="0"/>
      <w:marRight w:val="0"/>
      <w:marTop w:val="0"/>
      <w:marBottom w:val="0"/>
      <w:divBdr>
        <w:top w:val="none" w:sz="0" w:space="0" w:color="auto"/>
        <w:left w:val="none" w:sz="0" w:space="0" w:color="auto"/>
        <w:bottom w:val="none" w:sz="0" w:space="0" w:color="auto"/>
        <w:right w:val="none" w:sz="0" w:space="0" w:color="auto"/>
      </w:divBdr>
    </w:div>
    <w:div w:id="517818630">
      <w:bodyDiv w:val="1"/>
      <w:marLeft w:val="0"/>
      <w:marRight w:val="0"/>
      <w:marTop w:val="0"/>
      <w:marBottom w:val="0"/>
      <w:divBdr>
        <w:top w:val="none" w:sz="0" w:space="0" w:color="auto"/>
        <w:left w:val="none" w:sz="0" w:space="0" w:color="auto"/>
        <w:bottom w:val="none" w:sz="0" w:space="0" w:color="auto"/>
        <w:right w:val="none" w:sz="0" w:space="0" w:color="auto"/>
      </w:divBdr>
    </w:div>
    <w:div w:id="539319889">
      <w:bodyDiv w:val="1"/>
      <w:marLeft w:val="0"/>
      <w:marRight w:val="0"/>
      <w:marTop w:val="0"/>
      <w:marBottom w:val="0"/>
      <w:divBdr>
        <w:top w:val="none" w:sz="0" w:space="0" w:color="auto"/>
        <w:left w:val="none" w:sz="0" w:space="0" w:color="auto"/>
        <w:bottom w:val="none" w:sz="0" w:space="0" w:color="auto"/>
        <w:right w:val="none" w:sz="0" w:space="0" w:color="auto"/>
      </w:divBdr>
    </w:div>
    <w:div w:id="562789824">
      <w:bodyDiv w:val="1"/>
      <w:marLeft w:val="0"/>
      <w:marRight w:val="0"/>
      <w:marTop w:val="0"/>
      <w:marBottom w:val="0"/>
      <w:divBdr>
        <w:top w:val="none" w:sz="0" w:space="0" w:color="auto"/>
        <w:left w:val="none" w:sz="0" w:space="0" w:color="auto"/>
        <w:bottom w:val="none" w:sz="0" w:space="0" w:color="auto"/>
        <w:right w:val="none" w:sz="0" w:space="0" w:color="auto"/>
      </w:divBdr>
    </w:div>
    <w:div w:id="563032975">
      <w:bodyDiv w:val="1"/>
      <w:marLeft w:val="0"/>
      <w:marRight w:val="0"/>
      <w:marTop w:val="0"/>
      <w:marBottom w:val="0"/>
      <w:divBdr>
        <w:top w:val="none" w:sz="0" w:space="0" w:color="auto"/>
        <w:left w:val="none" w:sz="0" w:space="0" w:color="auto"/>
        <w:bottom w:val="none" w:sz="0" w:space="0" w:color="auto"/>
        <w:right w:val="none" w:sz="0" w:space="0" w:color="auto"/>
      </w:divBdr>
      <w:divsChild>
        <w:div w:id="978342067">
          <w:marLeft w:val="0"/>
          <w:marRight w:val="0"/>
          <w:marTop w:val="0"/>
          <w:marBottom w:val="0"/>
          <w:divBdr>
            <w:top w:val="none" w:sz="0" w:space="0" w:color="auto"/>
            <w:left w:val="none" w:sz="0" w:space="0" w:color="auto"/>
            <w:bottom w:val="none" w:sz="0" w:space="0" w:color="auto"/>
            <w:right w:val="none" w:sz="0" w:space="0" w:color="auto"/>
          </w:divBdr>
        </w:div>
        <w:div w:id="237402916">
          <w:marLeft w:val="0"/>
          <w:marRight w:val="0"/>
          <w:marTop w:val="0"/>
          <w:marBottom w:val="0"/>
          <w:divBdr>
            <w:top w:val="none" w:sz="0" w:space="0" w:color="auto"/>
            <w:left w:val="none" w:sz="0" w:space="0" w:color="auto"/>
            <w:bottom w:val="none" w:sz="0" w:space="0" w:color="auto"/>
            <w:right w:val="none" w:sz="0" w:space="0" w:color="auto"/>
          </w:divBdr>
        </w:div>
        <w:div w:id="807090835">
          <w:marLeft w:val="0"/>
          <w:marRight w:val="0"/>
          <w:marTop w:val="0"/>
          <w:marBottom w:val="0"/>
          <w:divBdr>
            <w:top w:val="none" w:sz="0" w:space="0" w:color="auto"/>
            <w:left w:val="none" w:sz="0" w:space="0" w:color="auto"/>
            <w:bottom w:val="none" w:sz="0" w:space="0" w:color="auto"/>
            <w:right w:val="none" w:sz="0" w:space="0" w:color="auto"/>
          </w:divBdr>
        </w:div>
      </w:divsChild>
    </w:div>
    <w:div w:id="612830603">
      <w:bodyDiv w:val="1"/>
      <w:marLeft w:val="0"/>
      <w:marRight w:val="0"/>
      <w:marTop w:val="0"/>
      <w:marBottom w:val="0"/>
      <w:divBdr>
        <w:top w:val="none" w:sz="0" w:space="0" w:color="auto"/>
        <w:left w:val="none" w:sz="0" w:space="0" w:color="auto"/>
        <w:bottom w:val="none" w:sz="0" w:space="0" w:color="auto"/>
        <w:right w:val="none" w:sz="0" w:space="0" w:color="auto"/>
      </w:divBdr>
    </w:div>
    <w:div w:id="629241169">
      <w:bodyDiv w:val="1"/>
      <w:marLeft w:val="0"/>
      <w:marRight w:val="0"/>
      <w:marTop w:val="0"/>
      <w:marBottom w:val="0"/>
      <w:divBdr>
        <w:top w:val="none" w:sz="0" w:space="0" w:color="auto"/>
        <w:left w:val="none" w:sz="0" w:space="0" w:color="auto"/>
        <w:bottom w:val="none" w:sz="0" w:space="0" w:color="auto"/>
        <w:right w:val="none" w:sz="0" w:space="0" w:color="auto"/>
      </w:divBdr>
    </w:div>
    <w:div w:id="646932697">
      <w:bodyDiv w:val="1"/>
      <w:marLeft w:val="0"/>
      <w:marRight w:val="0"/>
      <w:marTop w:val="0"/>
      <w:marBottom w:val="0"/>
      <w:divBdr>
        <w:top w:val="none" w:sz="0" w:space="0" w:color="auto"/>
        <w:left w:val="none" w:sz="0" w:space="0" w:color="auto"/>
        <w:bottom w:val="none" w:sz="0" w:space="0" w:color="auto"/>
        <w:right w:val="none" w:sz="0" w:space="0" w:color="auto"/>
      </w:divBdr>
    </w:div>
    <w:div w:id="694574319">
      <w:bodyDiv w:val="1"/>
      <w:marLeft w:val="0"/>
      <w:marRight w:val="0"/>
      <w:marTop w:val="0"/>
      <w:marBottom w:val="0"/>
      <w:divBdr>
        <w:top w:val="none" w:sz="0" w:space="0" w:color="auto"/>
        <w:left w:val="none" w:sz="0" w:space="0" w:color="auto"/>
        <w:bottom w:val="none" w:sz="0" w:space="0" w:color="auto"/>
        <w:right w:val="none" w:sz="0" w:space="0" w:color="auto"/>
      </w:divBdr>
    </w:div>
    <w:div w:id="748885206">
      <w:bodyDiv w:val="1"/>
      <w:marLeft w:val="0"/>
      <w:marRight w:val="0"/>
      <w:marTop w:val="0"/>
      <w:marBottom w:val="0"/>
      <w:divBdr>
        <w:top w:val="none" w:sz="0" w:space="0" w:color="auto"/>
        <w:left w:val="none" w:sz="0" w:space="0" w:color="auto"/>
        <w:bottom w:val="none" w:sz="0" w:space="0" w:color="auto"/>
        <w:right w:val="none" w:sz="0" w:space="0" w:color="auto"/>
      </w:divBdr>
    </w:div>
    <w:div w:id="795023157">
      <w:bodyDiv w:val="1"/>
      <w:marLeft w:val="0"/>
      <w:marRight w:val="0"/>
      <w:marTop w:val="0"/>
      <w:marBottom w:val="0"/>
      <w:divBdr>
        <w:top w:val="none" w:sz="0" w:space="0" w:color="auto"/>
        <w:left w:val="none" w:sz="0" w:space="0" w:color="auto"/>
        <w:bottom w:val="none" w:sz="0" w:space="0" w:color="auto"/>
        <w:right w:val="none" w:sz="0" w:space="0" w:color="auto"/>
      </w:divBdr>
      <w:divsChild>
        <w:div w:id="1304307012">
          <w:marLeft w:val="0"/>
          <w:marRight w:val="0"/>
          <w:marTop w:val="0"/>
          <w:marBottom w:val="0"/>
          <w:divBdr>
            <w:top w:val="none" w:sz="0" w:space="0" w:color="auto"/>
            <w:left w:val="none" w:sz="0" w:space="0" w:color="auto"/>
            <w:bottom w:val="none" w:sz="0" w:space="0" w:color="auto"/>
            <w:right w:val="none" w:sz="0" w:space="0" w:color="auto"/>
          </w:divBdr>
          <w:divsChild>
            <w:div w:id="1224947161">
              <w:marLeft w:val="0"/>
              <w:marRight w:val="0"/>
              <w:marTop w:val="0"/>
              <w:marBottom w:val="0"/>
              <w:divBdr>
                <w:top w:val="none" w:sz="0" w:space="0" w:color="auto"/>
                <w:left w:val="none" w:sz="0" w:space="0" w:color="auto"/>
                <w:bottom w:val="none" w:sz="0" w:space="0" w:color="auto"/>
                <w:right w:val="none" w:sz="0" w:space="0" w:color="auto"/>
              </w:divBdr>
              <w:divsChild>
                <w:div w:id="653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300">
      <w:bodyDiv w:val="1"/>
      <w:marLeft w:val="0"/>
      <w:marRight w:val="0"/>
      <w:marTop w:val="0"/>
      <w:marBottom w:val="0"/>
      <w:divBdr>
        <w:top w:val="none" w:sz="0" w:space="0" w:color="auto"/>
        <w:left w:val="none" w:sz="0" w:space="0" w:color="auto"/>
        <w:bottom w:val="none" w:sz="0" w:space="0" w:color="auto"/>
        <w:right w:val="none" w:sz="0" w:space="0" w:color="auto"/>
      </w:divBdr>
    </w:div>
    <w:div w:id="882208227">
      <w:bodyDiv w:val="1"/>
      <w:marLeft w:val="0"/>
      <w:marRight w:val="0"/>
      <w:marTop w:val="0"/>
      <w:marBottom w:val="0"/>
      <w:divBdr>
        <w:top w:val="none" w:sz="0" w:space="0" w:color="auto"/>
        <w:left w:val="none" w:sz="0" w:space="0" w:color="auto"/>
        <w:bottom w:val="none" w:sz="0" w:space="0" w:color="auto"/>
        <w:right w:val="none" w:sz="0" w:space="0" w:color="auto"/>
      </w:divBdr>
    </w:div>
    <w:div w:id="898175829">
      <w:bodyDiv w:val="1"/>
      <w:marLeft w:val="0"/>
      <w:marRight w:val="0"/>
      <w:marTop w:val="0"/>
      <w:marBottom w:val="0"/>
      <w:divBdr>
        <w:top w:val="none" w:sz="0" w:space="0" w:color="auto"/>
        <w:left w:val="none" w:sz="0" w:space="0" w:color="auto"/>
        <w:bottom w:val="none" w:sz="0" w:space="0" w:color="auto"/>
        <w:right w:val="none" w:sz="0" w:space="0" w:color="auto"/>
      </w:divBdr>
    </w:div>
    <w:div w:id="989484846">
      <w:bodyDiv w:val="1"/>
      <w:marLeft w:val="0"/>
      <w:marRight w:val="0"/>
      <w:marTop w:val="0"/>
      <w:marBottom w:val="0"/>
      <w:divBdr>
        <w:top w:val="none" w:sz="0" w:space="0" w:color="auto"/>
        <w:left w:val="none" w:sz="0" w:space="0" w:color="auto"/>
        <w:bottom w:val="none" w:sz="0" w:space="0" w:color="auto"/>
        <w:right w:val="none" w:sz="0" w:space="0" w:color="auto"/>
      </w:divBdr>
    </w:div>
    <w:div w:id="1072385080">
      <w:bodyDiv w:val="1"/>
      <w:marLeft w:val="0"/>
      <w:marRight w:val="0"/>
      <w:marTop w:val="0"/>
      <w:marBottom w:val="0"/>
      <w:divBdr>
        <w:top w:val="none" w:sz="0" w:space="0" w:color="auto"/>
        <w:left w:val="none" w:sz="0" w:space="0" w:color="auto"/>
        <w:bottom w:val="none" w:sz="0" w:space="0" w:color="auto"/>
        <w:right w:val="none" w:sz="0" w:space="0" w:color="auto"/>
      </w:divBdr>
    </w:div>
    <w:div w:id="1096828857">
      <w:bodyDiv w:val="1"/>
      <w:marLeft w:val="0"/>
      <w:marRight w:val="0"/>
      <w:marTop w:val="0"/>
      <w:marBottom w:val="0"/>
      <w:divBdr>
        <w:top w:val="none" w:sz="0" w:space="0" w:color="auto"/>
        <w:left w:val="none" w:sz="0" w:space="0" w:color="auto"/>
        <w:bottom w:val="none" w:sz="0" w:space="0" w:color="auto"/>
        <w:right w:val="none" w:sz="0" w:space="0" w:color="auto"/>
      </w:divBdr>
    </w:div>
    <w:div w:id="1130443728">
      <w:bodyDiv w:val="1"/>
      <w:marLeft w:val="0"/>
      <w:marRight w:val="0"/>
      <w:marTop w:val="0"/>
      <w:marBottom w:val="0"/>
      <w:divBdr>
        <w:top w:val="none" w:sz="0" w:space="0" w:color="auto"/>
        <w:left w:val="none" w:sz="0" w:space="0" w:color="auto"/>
        <w:bottom w:val="none" w:sz="0" w:space="0" w:color="auto"/>
        <w:right w:val="none" w:sz="0" w:space="0" w:color="auto"/>
      </w:divBdr>
      <w:divsChild>
        <w:div w:id="1649243454">
          <w:marLeft w:val="0"/>
          <w:marRight w:val="0"/>
          <w:marTop w:val="0"/>
          <w:marBottom w:val="0"/>
          <w:divBdr>
            <w:top w:val="none" w:sz="0" w:space="0" w:color="auto"/>
            <w:left w:val="none" w:sz="0" w:space="0" w:color="auto"/>
            <w:bottom w:val="none" w:sz="0" w:space="0" w:color="auto"/>
            <w:right w:val="none" w:sz="0" w:space="0" w:color="auto"/>
          </w:divBdr>
        </w:div>
        <w:div w:id="87501756">
          <w:marLeft w:val="0"/>
          <w:marRight w:val="0"/>
          <w:marTop w:val="0"/>
          <w:marBottom w:val="0"/>
          <w:divBdr>
            <w:top w:val="none" w:sz="0" w:space="0" w:color="auto"/>
            <w:left w:val="none" w:sz="0" w:space="0" w:color="auto"/>
            <w:bottom w:val="none" w:sz="0" w:space="0" w:color="auto"/>
            <w:right w:val="none" w:sz="0" w:space="0" w:color="auto"/>
          </w:divBdr>
        </w:div>
        <w:div w:id="1446343366">
          <w:marLeft w:val="0"/>
          <w:marRight w:val="0"/>
          <w:marTop w:val="0"/>
          <w:marBottom w:val="0"/>
          <w:divBdr>
            <w:top w:val="none" w:sz="0" w:space="0" w:color="auto"/>
            <w:left w:val="none" w:sz="0" w:space="0" w:color="auto"/>
            <w:bottom w:val="none" w:sz="0" w:space="0" w:color="auto"/>
            <w:right w:val="none" w:sz="0" w:space="0" w:color="auto"/>
          </w:divBdr>
        </w:div>
      </w:divsChild>
    </w:div>
    <w:div w:id="1135635503">
      <w:bodyDiv w:val="1"/>
      <w:marLeft w:val="0"/>
      <w:marRight w:val="0"/>
      <w:marTop w:val="0"/>
      <w:marBottom w:val="0"/>
      <w:divBdr>
        <w:top w:val="none" w:sz="0" w:space="0" w:color="auto"/>
        <w:left w:val="none" w:sz="0" w:space="0" w:color="auto"/>
        <w:bottom w:val="none" w:sz="0" w:space="0" w:color="auto"/>
        <w:right w:val="none" w:sz="0" w:space="0" w:color="auto"/>
      </w:divBdr>
    </w:div>
    <w:div w:id="1165634130">
      <w:bodyDiv w:val="1"/>
      <w:marLeft w:val="0"/>
      <w:marRight w:val="0"/>
      <w:marTop w:val="0"/>
      <w:marBottom w:val="0"/>
      <w:divBdr>
        <w:top w:val="none" w:sz="0" w:space="0" w:color="auto"/>
        <w:left w:val="none" w:sz="0" w:space="0" w:color="auto"/>
        <w:bottom w:val="none" w:sz="0" w:space="0" w:color="auto"/>
        <w:right w:val="none" w:sz="0" w:space="0" w:color="auto"/>
      </w:divBdr>
    </w:div>
    <w:div w:id="1209682608">
      <w:bodyDiv w:val="1"/>
      <w:marLeft w:val="0"/>
      <w:marRight w:val="0"/>
      <w:marTop w:val="0"/>
      <w:marBottom w:val="0"/>
      <w:divBdr>
        <w:top w:val="none" w:sz="0" w:space="0" w:color="auto"/>
        <w:left w:val="none" w:sz="0" w:space="0" w:color="auto"/>
        <w:bottom w:val="none" w:sz="0" w:space="0" w:color="auto"/>
        <w:right w:val="none" w:sz="0" w:space="0" w:color="auto"/>
      </w:divBdr>
    </w:div>
    <w:div w:id="1223637263">
      <w:bodyDiv w:val="1"/>
      <w:marLeft w:val="0"/>
      <w:marRight w:val="0"/>
      <w:marTop w:val="0"/>
      <w:marBottom w:val="0"/>
      <w:divBdr>
        <w:top w:val="none" w:sz="0" w:space="0" w:color="auto"/>
        <w:left w:val="none" w:sz="0" w:space="0" w:color="auto"/>
        <w:bottom w:val="none" w:sz="0" w:space="0" w:color="auto"/>
        <w:right w:val="none" w:sz="0" w:space="0" w:color="auto"/>
      </w:divBdr>
    </w:div>
    <w:div w:id="1239826326">
      <w:bodyDiv w:val="1"/>
      <w:marLeft w:val="0"/>
      <w:marRight w:val="0"/>
      <w:marTop w:val="0"/>
      <w:marBottom w:val="0"/>
      <w:divBdr>
        <w:top w:val="none" w:sz="0" w:space="0" w:color="auto"/>
        <w:left w:val="none" w:sz="0" w:space="0" w:color="auto"/>
        <w:bottom w:val="none" w:sz="0" w:space="0" w:color="auto"/>
        <w:right w:val="none" w:sz="0" w:space="0" w:color="auto"/>
      </w:divBdr>
    </w:div>
    <w:div w:id="1330981652">
      <w:bodyDiv w:val="1"/>
      <w:marLeft w:val="0"/>
      <w:marRight w:val="0"/>
      <w:marTop w:val="0"/>
      <w:marBottom w:val="0"/>
      <w:divBdr>
        <w:top w:val="none" w:sz="0" w:space="0" w:color="auto"/>
        <w:left w:val="none" w:sz="0" w:space="0" w:color="auto"/>
        <w:bottom w:val="none" w:sz="0" w:space="0" w:color="auto"/>
        <w:right w:val="none" w:sz="0" w:space="0" w:color="auto"/>
      </w:divBdr>
    </w:div>
    <w:div w:id="1359965133">
      <w:bodyDiv w:val="1"/>
      <w:marLeft w:val="0"/>
      <w:marRight w:val="0"/>
      <w:marTop w:val="0"/>
      <w:marBottom w:val="0"/>
      <w:divBdr>
        <w:top w:val="none" w:sz="0" w:space="0" w:color="auto"/>
        <w:left w:val="none" w:sz="0" w:space="0" w:color="auto"/>
        <w:bottom w:val="none" w:sz="0" w:space="0" w:color="auto"/>
        <w:right w:val="none" w:sz="0" w:space="0" w:color="auto"/>
      </w:divBdr>
    </w:div>
    <w:div w:id="1369529802">
      <w:bodyDiv w:val="1"/>
      <w:marLeft w:val="0"/>
      <w:marRight w:val="0"/>
      <w:marTop w:val="0"/>
      <w:marBottom w:val="0"/>
      <w:divBdr>
        <w:top w:val="none" w:sz="0" w:space="0" w:color="auto"/>
        <w:left w:val="none" w:sz="0" w:space="0" w:color="auto"/>
        <w:bottom w:val="none" w:sz="0" w:space="0" w:color="auto"/>
        <w:right w:val="none" w:sz="0" w:space="0" w:color="auto"/>
      </w:divBdr>
    </w:div>
    <w:div w:id="1395465285">
      <w:bodyDiv w:val="1"/>
      <w:marLeft w:val="0"/>
      <w:marRight w:val="0"/>
      <w:marTop w:val="0"/>
      <w:marBottom w:val="0"/>
      <w:divBdr>
        <w:top w:val="none" w:sz="0" w:space="0" w:color="auto"/>
        <w:left w:val="none" w:sz="0" w:space="0" w:color="auto"/>
        <w:bottom w:val="none" w:sz="0" w:space="0" w:color="auto"/>
        <w:right w:val="none" w:sz="0" w:space="0" w:color="auto"/>
      </w:divBdr>
    </w:div>
    <w:div w:id="1401051180">
      <w:bodyDiv w:val="1"/>
      <w:marLeft w:val="0"/>
      <w:marRight w:val="0"/>
      <w:marTop w:val="0"/>
      <w:marBottom w:val="0"/>
      <w:divBdr>
        <w:top w:val="none" w:sz="0" w:space="0" w:color="auto"/>
        <w:left w:val="none" w:sz="0" w:space="0" w:color="auto"/>
        <w:bottom w:val="none" w:sz="0" w:space="0" w:color="auto"/>
        <w:right w:val="none" w:sz="0" w:space="0" w:color="auto"/>
      </w:divBdr>
    </w:div>
    <w:div w:id="1532498960">
      <w:bodyDiv w:val="1"/>
      <w:marLeft w:val="0"/>
      <w:marRight w:val="0"/>
      <w:marTop w:val="0"/>
      <w:marBottom w:val="0"/>
      <w:divBdr>
        <w:top w:val="none" w:sz="0" w:space="0" w:color="auto"/>
        <w:left w:val="none" w:sz="0" w:space="0" w:color="auto"/>
        <w:bottom w:val="none" w:sz="0" w:space="0" w:color="auto"/>
        <w:right w:val="none" w:sz="0" w:space="0" w:color="auto"/>
      </w:divBdr>
    </w:div>
    <w:div w:id="1547109030">
      <w:bodyDiv w:val="1"/>
      <w:marLeft w:val="0"/>
      <w:marRight w:val="0"/>
      <w:marTop w:val="0"/>
      <w:marBottom w:val="0"/>
      <w:divBdr>
        <w:top w:val="none" w:sz="0" w:space="0" w:color="auto"/>
        <w:left w:val="none" w:sz="0" w:space="0" w:color="auto"/>
        <w:bottom w:val="none" w:sz="0" w:space="0" w:color="auto"/>
        <w:right w:val="none" w:sz="0" w:space="0" w:color="auto"/>
      </w:divBdr>
    </w:div>
    <w:div w:id="1664580184">
      <w:bodyDiv w:val="1"/>
      <w:marLeft w:val="0"/>
      <w:marRight w:val="0"/>
      <w:marTop w:val="0"/>
      <w:marBottom w:val="0"/>
      <w:divBdr>
        <w:top w:val="none" w:sz="0" w:space="0" w:color="auto"/>
        <w:left w:val="none" w:sz="0" w:space="0" w:color="auto"/>
        <w:bottom w:val="none" w:sz="0" w:space="0" w:color="auto"/>
        <w:right w:val="none" w:sz="0" w:space="0" w:color="auto"/>
      </w:divBdr>
    </w:div>
    <w:div w:id="1691568286">
      <w:bodyDiv w:val="1"/>
      <w:marLeft w:val="0"/>
      <w:marRight w:val="0"/>
      <w:marTop w:val="0"/>
      <w:marBottom w:val="0"/>
      <w:divBdr>
        <w:top w:val="none" w:sz="0" w:space="0" w:color="auto"/>
        <w:left w:val="none" w:sz="0" w:space="0" w:color="auto"/>
        <w:bottom w:val="none" w:sz="0" w:space="0" w:color="auto"/>
        <w:right w:val="none" w:sz="0" w:space="0" w:color="auto"/>
      </w:divBdr>
    </w:div>
    <w:div w:id="1706904639">
      <w:bodyDiv w:val="1"/>
      <w:marLeft w:val="0"/>
      <w:marRight w:val="0"/>
      <w:marTop w:val="0"/>
      <w:marBottom w:val="0"/>
      <w:divBdr>
        <w:top w:val="none" w:sz="0" w:space="0" w:color="auto"/>
        <w:left w:val="none" w:sz="0" w:space="0" w:color="auto"/>
        <w:bottom w:val="none" w:sz="0" w:space="0" w:color="auto"/>
        <w:right w:val="none" w:sz="0" w:space="0" w:color="auto"/>
      </w:divBdr>
    </w:div>
    <w:div w:id="1743915732">
      <w:bodyDiv w:val="1"/>
      <w:marLeft w:val="0"/>
      <w:marRight w:val="0"/>
      <w:marTop w:val="0"/>
      <w:marBottom w:val="0"/>
      <w:divBdr>
        <w:top w:val="none" w:sz="0" w:space="0" w:color="auto"/>
        <w:left w:val="none" w:sz="0" w:space="0" w:color="auto"/>
        <w:bottom w:val="none" w:sz="0" w:space="0" w:color="auto"/>
        <w:right w:val="none" w:sz="0" w:space="0" w:color="auto"/>
      </w:divBdr>
    </w:div>
    <w:div w:id="1769157265">
      <w:bodyDiv w:val="1"/>
      <w:marLeft w:val="0"/>
      <w:marRight w:val="0"/>
      <w:marTop w:val="0"/>
      <w:marBottom w:val="0"/>
      <w:divBdr>
        <w:top w:val="none" w:sz="0" w:space="0" w:color="auto"/>
        <w:left w:val="none" w:sz="0" w:space="0" w:color="auto"/>
        <w:bottom w:val="none" w:sz="0" w:space="0" w:color="auto"/>
        <w:right w:val="none" w:sz="0" w:space="0" w:color="auto"/>
      </w:divBdr>
    </w:div>
    <w:div w:id="1793327894">
      <w:bodyDiv w:val="1"/>
      <w:marLeft w:val="0"/>
      <w:marRight w:val="0"/>
      <w:marTop w:val="0"/>
      <w:marBottom w:val="0"/>
      <w:divBdr>
        <w:top w:val="none" w:sz="0" w:space="0" w:color="auto"/>
        <w:left w:val="none" w:sz="0" w:space="0" w:color="auto"/>
        <w:bottom w:val="none" w:sz="0" w:space="0" w:color="auto"/>
        <w:right w:val="none" w:sz="0" w:space="0" w:color="auto"/>
      </w:divBdr>
    </w:div>
    <w:div w:id="1816291487">
      <w:bodyDiv w:val="1"/>
      <w:marLeft w:val="0"/>
      <w:marRight w:val="0"/>
      <w:marTop w:val="0"/>
      <w:marBottom w:val="0"/>
      <w:divBdr>
        <w:top w:val="none" w:sz="0" w:space="0" w:color="auto"/>
        <w:left w:val="none" w:sz="0" w:space="0" w:color="auto"/>
        <w:bottom w:val="none" w:sz="0" w:space="0" w:color="auto"/>
        <w:right w:val="none" w:sz="0" w:space="0" w:color="auto"/>
      </w:divBdr>
    </w:div>
    <w:div w:id="1818109590">
      <w:bodyDiv w:val="1"/>
      <w:marLeft w:val="0"/>
      <w:marRight w:val="0"/>
      <w:marTop w:val="0"/>
      <w:marBottom w:val="0"/>
      <w:divBdr>
        <w:top w:val="none" w:sz="0" w:space="0" w:color="auto"/>
        <w:left w:val="none" w:sz="0" w:space="0" w:color="auto"/>
        <w:bottom w:val="none" w:sz="0" w:space="0" w:color="auto"/>
        <w:right w:val="none" w:sz="0" w:space="0" w:color="auto"/>
      </w:divBdr>
    </w:div>
    <w:div w:id="1926720386">
      <w:bodyDiv w:val="1"/>
      <w:marLeft w:val="0"/>
      <w:marRight w:val="0"/>
      <w:marTop w:val="0"/>
      <w:marBottom w:val="0"/>
      <w:divBdr>
        <w:top w:val="none" w:sz="0" w:space="0" w:color="auto"/>
        <w:left w:val="none" w:sz="0" w:space="0" w:color="auto"/>
        <w:bottom w:val="none" w:sz="0" w:space="0" w:color="auto"/>
        <w:right w:val="none" w:sz="0" w:space="0" w:color="auto"/>
      </w:divBdr>
    </w:div>
    <w:div w:id="1949045697">
      <w:bodyDiv w:val="1"/>
      <w:marLeft w:val="0"/>
      <w:marRight w:val="0"/>
      <w:marTop w:val="0"/>
      <w:marBottom w:val="0"/>
      <w:divBdr>
        <w:top w:val="none" w:sz="0" w:space="0" w:color="auto"/>
        <w:left w:val="none" w:sz="0" w:space="0" w:color="auto"/>
        <w:bottom w:val="none" w:sz="0" w:space="0" w:color="auto"/>
        <w:right w:val="none" w:sz="0" w:space="0" w:color="auto"/>
      </w:divBdr>
    </w:div>
    <w:div w:id="1982036996">
      <w:bodyDiv w:val="1"/>
      <w:marLeft w:val="0"/>
      <w:marRight w:val="0"/>
      <w:marTop w:val="0"/>
      <w:marBottom w:val="0"/>
      <w:divBdr>
        <w:top w:val="none" w:sz="0" w:space="0" w:color="auto"/>
        <w:left w:val="none" w:sz="0" w:space="0" w:color="auto"/>
        <w:bottom w:val="none" w:sz="0" w:space="0" w:color="auto"/>
        <w:right w:val="none" w:sz="0" w:space="0" w:color="auto"/>
      </w:divBdr>
    </w:div>
    <w:div w:id="2039768613">
      <w:bodyDiv w:val="1"/>
      <w:marLeft w:val="0"/>
      <w:marRight w:val="0"/>
      <w:marTop w:val="0"/>
      <w:marBottom w:val="0"/>
      <w:divBdr>
        <w:top w:val="none" w:sz="0" w:space="0" w:color="auto"/>
        <w:left w:val="none" w:sz="0" w:space="0" w:color="auto"/>
        <w:bottom w:val="none" w:sz="0" w:space="0" w:color="auto"/>
        <w:right w:val="none" w:sz="0" w:space="0" w:color="auto"/>
      </w:divBdr>
    </w:div>
    <w:div w:id="2047362641">
      <w:bodyDiv w:val="1"/>
      <w:marLeft w:val="0"/>
      <w:marRight w:val="0"/>
      <w:marTop w:val="0"/>
      <w:marBottom w:val="0"/>
      <w:divBdr>
        <w:top w:val="none" w:sz="0" w:space="0" w:color="auto"/>
        <w:left w:val="none" w:sz="0" w:space="0" w:color="auto"/>
        <w:bottom w:val="none" w:sz="0" w:space="0" w:color="auto"/>
        <w:right w:val="none" w:sz="0" w:space="0" w:color="auto"/>
      </w:divBdr>
    </w:div>
    <w:div w:id="2062168767">
      <w:bodyDiv w:val="1"/>
      <w:marLeft w:val="0"/>
      <w:marRight w:val="0"/>
      <w:marTop w:val="0"/>
      <w:marBottom w:val="0"/>
      <w:divBdr>
        <w:top w:val="none" w:sz="0" w:space="0" w:color="auto"/>
        <w:left w:val="none" w:sz="0" w:space="0" w:color="auto"/>
        <w:bottom w:val="none" w:sz="0" w:space="0" w:color="auto"/>
        <w:right w:val="none" w:sz="0" w:space="0" w:color="auto"/>
      </w:divBdr>
    </w:div>
    <w:div w:id="2083988400">
      <w:bodyDiv w:val="1"/>
      <w:marLeft w:val="0"/>
      <w:marRight w:val="0"/>
      <w:marTop w:val="0"/>
      <w:marBottom w:val="0"/>
      <w:divBdr>
        <w:top w:val="none" w:sz="0" w:space="0" w:color="auto"/>
        <w:left w:val="none" w:sz="0" w:space="0" w:color="auto"/>
        <w:bottom w:val="none" w:sz="0" w:space="0" w:color="auto"/>
        <w:right w:val="none" w:sz="0" w:space="0" w:color="auto"/>
      </w:divBdr>
    </w:div>
    <w:div w:id="2106459138">
      <w:bodyDiv w:val="1"/>
      <w:marLeft w:val="0"/>
      <w:marRight w:val="0"/>
      <w:marTop w:val="0"/>
      <w:marBottom w:val="0"/>
      <w:divBdr>
        <w:top w:val="none" w:sz="0" w:space="0" w:color="auto"/>
        <w:left w:val="none" w:sz="0" w:space="0" w:color="auto"/>
        <w:bottom w:val="none" w:sz="0" w:space="0" w:color="auto"/>
        <w:right w:val="none" w:sz="0" w:space="0" w:color="auto"/>
      </w:divBdr>
      <w:divsChild>
        <w:div w:id="467087823">
          <w:marLeft w:val="0"/>
          <w:marRight w:val="0"/>
          <w:marTop w:val="0"/>
          <w:marBottom w:val="0"/>
          <w:divBdr>
            <w:top w:val="none" w:sz="0" w:space="0" w:color="auto"/>
            <w:left w:val="none" w:sz="0" w:space="0" w:color="auto"/>
            <w:bottom w:val="none" w:sz="0" w:space="0" w:color="auto"/>
            <w:right w:val="none" w:sz="0" w:space="0" w:color="auto"/>
          </w:divBdr>
        </w:div>
        <w:div w:id="1816675928">
          <w:marLeft w:val="0"/>
          <w:marRight w:val="0"/>
          <w:marTop w:val="0"/>
          <w:marBottom w:val="0"/>
          <w:divBdr>
            <w:top w:val="none" w:sz="0" w:space="0" w:color="auto"/>
            <w:left w:val="none" w:sz="0" w:space="0" w:color="auto"/>
            <w:bottom w:val="none" w:sz="0" w:space="0" w:color="auto"/>
            <w:right w:val="none" w:sz="0" w:space="0" w:color="auto"/>
          </w:divBdr>
        </w:div>
        <w:div w:id="127120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7592205E744AD782D4D9198FE525C3"/>
        <w:category>
          <w:name w:val="Général"/>
          <w:gallery w:val="placeholder"/>
        </w:category>
        <w:types>
          <w:type w:val="bbPlcHdr"/>
        </w:types>
        <w:behaviors>
          <w:behavior w:val="content"/>
        </w:behaviors>
        <w:guid w:val="{2300E20C-C131-41F0-B880-50466F3B7B38}"/>
      </w:docPartPr>
      <w:docPartBody>
        <w:p w:rsidR="009864C6" w:rsidRDefault="00A9688B" w:rsidP="00A9688B">
          <w:pPr>
            <w:pStyle w:val="9A7592205E744AD782D4D9198FE525C3"/>
          </w:pPr>
          <w:r w:rsidRPr="000C57E4">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36"/>
    <w:rsid w:val="00003CB7"/>
    <w:rsid w:val="00006564"/>
    <w:rsid w:val="000505E8"/>
    <w:rsid w:val="0010304B"/>
    <w:rsid w:val="001539D6"/>
    <w:rsid w:val="00230DE1"/>
    <w:rsid w:val="0025628F"/>
    <w:rsid w:val="002768E9"/>
    <w:rsid w:val="002804A8"/>
    <w:rsid w:val="0029713B"/>
    <w:rsid w:val="002A3526"/>
    <w:rsid w:val="002C026E"/>
    <w:rsid w:val="002E5513"/>
    <w:rsid w:val="0035254E"/>
    <w:rsid w:val="00355DFF"/>
    <w:rsid w:val="003A6CD6"/>
    <w:rsid w:val="00400D36"/>
    <w:rsid w:val="004049DC"/>
    <w:rsid w:val="0049582A"/>
    <w:rsid w:val="004E1642"/>
    <w:rsid w:val="004F2903"/>
    <w:rsid w:val="005273CE"/>
    <w:rsid w:val="00594209"/>
    <w:rsid w:val="006A5E51"/>
    <w:rsid w:val="007751E2"/>
    <w:rsid w:val="007F40DE"/>
    <w:rsid w:val="008172C9"/>
    <w:rsid w:val="0085643A"/>
    <w:rsid w:val="008601DD"/>
    <w:rsid w:val="008A7894"/>
    <w:rsid w:val="008E5637"/>
    <w:rsid w:val="00937E8F"/>
    <w:rsid w:val="00957100"/>
    <w:rsid w:val="009864C6"/>
    <w:rsid w:val="009E13BA"/>
    <w:rsid w:val="00A416CA"/>
    <w:rsid w:val="00A82F67"/>
    <w:rsid w:val="00A9688B"/>
    <w:rsid w:val="00AA090F"/>
    <w:rsid w:val="00B4649E"/>
    <w:rsid w:val="00B55E11"/>
    <w:rsid w:val="00B9752C"/>
    <w:rsid w:val="00DA7E24"/>
    <w:rsid w:val="00DB01E0"/>
    <w:rsid w:val="00DC70BF"/>
    <w:rsid w:val="00E027B1"/>
    <w:rsid w:val="00E05B68"/>
    <w:rsid w:val="00E82652"/>
    <w:rsid w:val="00EC2E67"/>
    <w:rsid w:val="00ED7244"/>
    <w:rsid w:val="00F4144A"/>
    <w:rsid w:val="00F96BCD"/>
    <w:rsid w:val="00FE7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D3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804A8"/>
    <w:rPr>
      <w:color w:val="808080"/>
    </w:rPr>
  </w:style>
  <w:style w:type="paragraph" w:customStyle="1" w:styleId="C3347F71EDDA4D029AEB7C377E7BEC74">
    <w:name w:val="C3347F71EDDA4D029AEB7C377E7BEC74"/>
    <w:rsid w:val="00400D36"/>
  </w:style>
  <w:style w:type="paragraph" w:customStyle="1" w:styleId="76521F98464B492BACEC4A6A40FCBF63">
    <w:name w:val="76521F98464B492BACEC4A6A40FCBF63"/>
    <w:rsid w:val="00A9688B"/>
  </w:style>
  <w:style w:type="paragraph" w:customStyle="1" w:styleId="C0E8220C2EF547E38811BA424B873834">
    <w:name w:val="C0E8220C2EF547E38811BA424B873834"/>
    <w:rsid w:val="00A9688B"/>
  </w:style>
  <w:style w:type="paragraph" w:customStyle="1" w:styleId="666E987F35714591AAE5FA147B7F3C2F">
    <w:name w:val="666E987F35714591AAE5FA147B7F3C2F"/>
    <w:rsid w:val="00A9688B"/>
  </w:style>
  <w:style w:type="paragraph" w:customStyle="1" w:styleId="9A7592205E744AD782D4D9198FE525C3">
    <w:name w:val="9A7592205E744AD782D4D9198FE525C3"/>
    <w:rsid w:val="00A9688B"/>
  </w:style>
  <w:style w:type="paragraph" w:customStyle="1" w:styleId="D793FD0BAFD845A98D2AA507B8BE6CA2">
    <w:name w:val="D793FD0BAFD845A98D2AA507B8BE6CA2"/>
    <w:rsid w:val="00A9688B"/>
  </w:style>
  <w:style w:type="paragraph" w:customStyle="1" w:styleId="273AFB5AFFE24E08B4212B344D37F845">
    <w:name w:val="273AFB5AFFE24E08B4212B344D37F845"/>
    <w:rsid w:val="00A9688B"/>
  </w:style>
  <w:style w:type="paragraph" w:customStyle="1" w:styleId="9D07BED8749445F6B055429AD5C22523">
    <w:name w:val="9D07BED8749445F6B055429AD5C22523"/>
    <w:rsid w:val="00A9688B"/>
  </w:style>
  <w:style w:type="paragraph" w:customStyle="1" w:styleId="5532EDD621CB4AEDB84C8D93A4C7ACC2">
    <w:name w:val="5532EDD621CB4AEDB84C8D93A4C7ACC2"/>
    <w:rsid w:val="00A9688B"/>
  </w:style>
  <w:style w:type="paragraph" w:customStyle="1" w:styleId="DDCAEE5032DF41469A01A15B7B08AC5F">
    <w:name w:val="DDCAEE5032DF41469A01A15B7B08AC5F"/>
    <w:rsid w:val="00E027B1"/>
  </w:style>
  <w:style w:type="paragraph" w:customStyle="1" w:styleId="72CCAC975F774FA9833307F91387C1AF">
    <w:name w:val="72CCAC975F774FA9833307F91387C1AF"/>
    <w:rsid w:val="008A7894"/>
  </w:style>
  <w:style w:type="paragraph" w:customStyle="1" w:styleId="0C9186E563B64B26B3556451AA2B4B0A">
    <w:name w:val="0C9186E563B64B26B3556451AA2B4B0A"/>
    <w:rsid w:val="008A7894"/>
  </w:style>
  <w:style w:type="paragraph" w:customStyle="1" w:styleId="7DFAC4E9270449DDB8EC37DDEC499EA1">
    <w:name w:val="7DFAC4E9270449DDB8EC37DDEC499EA1"/>
    <w:rsid w:val="008A7894"/>
  </w:style>
  <w:style w:type="paragraph" w:customStyle="1" w:styleId="B3B98E34025C43C8BB23AB9DAF7A0BF4">
    <w:name w:val="B3B98E34025C43C8BB23AB9DAF7A0BF4"/>
    <w:rsid w:val="00003CB7"/>
  </w:style>
  <w:style w:type="paragraph" w:customStyle="1" w:styleId="1D481EB3BD5A428085BB4862601A53F0">
    <w:name w:val="1D481EB3BD5A428085BB4862601A53F0"/>
    <w:rsid w:val="002804A8"/>
  </w:style>
  <w:style w:type="paragraph" w:customStyle="1" w:styleId="9FFDC49CF7A64279A4583A9C9D0675B1">
    <w:name w:val="9FFDC49CF7A64279A4583A9C9D0675B1"/>
    <w:rsid w:val="002804A8"/>
  </w:style>
  <w:style w:type="paragraph" w:customStyle="1" w:styleId="3AE0DCE57E064C9A88419324A32D432C">
    <w:name w:val="3AE0DCE57E064C9A88419324A32D432C"/>
    <w:rsid w:val="002804A8"/>
  </w:style>
  <w:style w:type="character" w:customStyle="1" w:styleId="Textedelespacerserv0">
    <w:name w:val="Texte de l’espace réservé"/>
    <w:basedOn w:val="Policepardfaut"/>
    <w:uiPriority w:val="99"/>
    <w:semiHidden/>
    <w:rsid w:val="002804A8"/>
    <w:rPr>
      <w:color w:val="808080"/>
    </w:rPr>
  </w:style>
  <w:style w:type="paragraph" w:customStyle="1" w:styleId="90773D3CBCAA474C8DE2819378893DF1">
    <w:name w:val="90773D3CBCAA474C8DE2819378893DF1"/>
    <w:rsid w:val="002804A8"/>
  </w:style>
  <w:style w:type="paragraph" w:customStyle="1" w:styleId="FAF3E0F64B624BBC9D1E8B77941C69DB">
    <w:name w:val="FAF3E0F64B624BBC9D1E8B77941C69DB"/>
    <w:rsid w:val="002804A8"/>
  </w:style>
  <w:style w:type="paragraph" w:customStyle="1" w:styleId="491801E9EF4741E5A8D3262BC4C8330F">
    <w:name w:val="491801E9EF4741E5A8D3262BC4C8330F"/>
    <w:rsid w:val="002804A8"/>
  </w:style>
  <w:style w:type="paragraph" w:customStyle="1" w:styleId="EBBDC12A9A6B4EE8824406D57AF0D29B">
    <w:name w:val="EBBDC12A9A6B4EE8824406D57AF0D29B"/>
    <w:rsid w:val="002804A8"/>
  </w:style>
  <w:style w:type="paragraph" w:customStyle="1" w:styleId="03F31D3AD7674F8C928331FDC8C3101A">
    <w:name w:val="03F31D3AD7674F8C928331FDC8C3101A"/>
    <w:rsid w:val="002804A8"/>
  </w:style>
  <w:style w:type="paragraph" w:customStyle="1" w:styleId="235C03CA516A41C396CCF4716003DAC1">
    <w:name w:val="235C03CA516A41C396CCF4716003DAC1"/>
    <w:rsid w:val="002804A8"/>
  </w:style>
  <w:style w:type="paragraph" w:customStyle="1" w:styleId="12D2B81FD0414BCDBAEEAFA7AC8B6D3E">
    <w:name w:val="12D2B81FD0414BCDBAEEAFA7AC8B6D3E"/>
    <w:rsid w:val="002804A8"/>
  </w:style>
  <w:style w:type="paragraph" w:customStyle="1" w:styleId="0BFB078514F14D6784670F8242A4405D">
    <w:name w:val="0BFB078514F14D6784670F8242A4405D"/>
    <w:rsid w:val="002804A8"/>
  </w:style>
  <w:style w:type="paragraph" w:customStyle="1" w:styleId="889E9A9A0EE347EF9D1385F90ECDB68B">
    <w:name w:val="889E9A9A0EE347EF9D1385F90ECDB68B"/>
    <w:rsid w:val="002804A8"/>
  </w:style>
  <w:style w:type="paragraph" w:customStyle="1" w:styleId="0E768F1BD7E84D448A58612AFC5A7C11">
    <w:name w:val="0E768F1BD7E84D448A58612AFC5A7C11"/>
    <w:rsid w:val="00280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8D2B6-7709-4352-9341-3C523401E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1231</Words>
  <Characters>6773</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JACSON</dc:creator>
  <cp:keywords/>
  <dc:description/>
  <cp:lastModifiedBy>Margot MOLENDA-PRUVOST</cp:lastModifiedBy>
  <cp:revision>2</cp:revision>
  <cp:lastPrinted>2022-11-09T12:56:00Z</cp:lastPrinted>
  <dcterms:created xsi:type="dcterms:W3CDTF">2023-01-11T15:10:00Z</dcterms:created>
  <dcterms:modified xsi:type="dcterms:W3CDTF">2023-01-11T15:10:00Z</dcterms:modified>
</cp:coreProperties>
</file>